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95CD6A"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78F65138"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5D40043A" w14:textId="77777777" w:rsidTr="005F3420">
        <w:tc>
          <w:tcPr>
            <w:tcW w:w="9641" w:type="dxa"/>
            <w:gridSpan w:val="9"/>
            <w:tcBorders>
              <w:top w:val="single" w:sz="4" w:space="0" w:color="auto"/>
              <w:left w:val="single" w:sz="4" w:space="0" w:color="auto"/>
              <w:bottom w:val="nil"/>
              <w:right w:val="single" w:sz="4" w:space="0" w:color="auto"/>
            </w:tcBorders>
            <w:hideMark/>
          </w:tcPr>
          <w:p w14:paraId="1C96B8E6"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1EB27468" w14:textId="77777777" w:rsidTr="005F3420">
        <w:tc>
          <w:tcPr>
            <w:tcW w:w="9641" w:type="dxa"/>
            <w:gridSpan w:val="9"/>
            <w:tcBorders>
              <w:top w:val="nil"/>
              <w:left w:val="single" w:sz="4" w:space="0" w:color="auto"/>
              <w:bottom w:val="nil"/>
              <w:right w:val="single" w:sz="4" w:space="0" w:color="auto"/>
            </w:tcBorders>
            <w:hideMark/>
          </w:tcPr>
          <w:p w14:paraId="7BEF1981"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11DF5602" w14:textId="77777777" w:rsidTr="005F3420">
        <w:tc>
          <w:tcPr>
            <w:tcW w:w="9641" w:type="dxa"/>
            <w:gridSpan w:val="9"/>
            <w:tcBorders>
              <w:top w:val="nil"/>
              <w:left w:val="single" w:sz="4" w:space="0" w:color="auto"/>
              <w:bottom w:val="nil"/>
              <w:right w:val="single" w:sz="4" w:space="0" w:color="auto"/>
            </w:tcBorders>
          </w:tcPr>
          <w:p w14:paraId="3F288E13" w14:textId="77777777" w:rsidR="005F3420" w:rsidRPr="00390CF2" w:rsidRDefault="005F3420">
            <w:pPr>
              <w:pStyle w:val="CRCoverPage"/>
              <w:spacing w:after="0"/>
              <w:rPr>
                <w:noProof/>
                <w:sz w:val="8"/>
                <w:szCs w:val="8"/>
                <w:highlight w:val="cyan"/>
              </w:rPr>
            </w:pPr>
          </w:p>
        </w:tc>
      </w:tr>
      <w:tr w:rsidR="005F3420" w:rsidRPr="00390CF2" w14:paraId="3BACA4E1" w14:textId="77777777" w:rsidTr="005F3420">
        <w:tc>
          <w:tcPr>
            <w:tcW w:w="142" w:type="dxa"/>
            <w:tcBorders>
              <w:top w:val="nil"/>
              <w:left w:val="single" w:sz="4" w:space="0" w:color="auto"/>
              <w:bottom w:val="nil"/>
              <w:right w:val="nil"/>
            </w:tcBorders>
          </w:tcPr>
          <w:p w14:paraId="3FF33BCE"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714A26B3"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44BB8B33"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69D80C33"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2058F737"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1010C808"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6ED6A695"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3BC18D80"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B5E4C95" w14:textId="77777777" w:rsidR="005F3420" w:rsidRPr="00390CF2" w:rsidRDefault="005F3420">
            <w:pPr>
              <w:pStyle w:val="CRCoverPage"/>
              <w:spacing w:after="0"/>
              <w:rPr>
                <w:noProof/>
                <w:highlight w:val="cyan"/>
              </w:rPr>
            </w:pPr>
          </w:p>
        </w:tc>
      </w:tr>
      <w:tr w:rsidR="005F3420" w:rsidRPr="00390CF2" w14:paraId="0F7C78B8" w14:textId="77777777" w:rsidTr="005F3420">
        <w:tc>
          <w:tcPr>
            <w:tcW w:w="9641" w:type="dxa"/>
            <w:gridSpan w:val="9"/>
            <w:tcBorders>
              <w:top w:val="nil"/>
              <w:left w:val="single" w:sz="4" w:space="0" w:color="auto"/>
              <w:bottom w:val="nil"/>
              <w:right w:val="single" w:sz="4" w:space="0" w:color="auto"/>
            </w:tcBorders>
          </w:tcPr>
          <w:p w14:paraId="693E20C8" w14:textId="77777777" w:rsidR="005F3420" w:rsidRPr="00390CF2" w:rsidRDefault="005F3420">
            <w:pPr>
              <w:pStyle w:val="CRCoverPage"/>
              <w:spacing w:after="0"/>
              <w:rPr>
                <w:noProof/>
                <w:highlight w:val="cyan"/>
              </w:rPr>
            </w:pPr>
          </w:p>
        </w:tc>
      </w:tr>
      <w:tr w:rsidR="005F3420" w:rsidRPr="00390CF2" w14:paraId="07A78A84" w14:textId="77777777" w:rsidTr="005F3420">
        <w:tc>
          <w:tcPr>
            <w:tcW w:w="9641" w:type="dxa"/>
            <w:gridSpan w:val="9"/>
            <w:tcBorders>
              <w:top w:val="single" w:sz="4" w:space="0" w:color="auto"/>
              <w:left w:val="nil"/>
              <w:bottom w:val="nil"/>
              <w:right w:val="nil"/>
            </w:tcBorders>
            <w:hideMark/>
          </w:tcPr>
          <w:p w14:paraId="352FD913"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7484B501" w14:textId="77777777" w:rsidTr="005F3420">
        <w:tc>
          <w:tcPr>
            <w:tcW w:w="9641" w:type="dxa"/>
            <w:gridSpan w:val="9"/>
          </w:tcPr>
          <w:p w14:paraId="4179B0E9" w14:textId="77777777" w:rsidR="005F3420" w:rsidRPr="00390CF2" w:rsidRDefault="005F3420">
            <w:pPr>
              <w:pStyle w:val="CRCoverPage"/>
              <w:spacing w:after="0"/>
              <w:rPr>
                <w:noProof/>
                <w:sz w:val="8"/>
                <w:szCs w:val="8"/>
                <w:highlight w:val="cyan"/>
              </w:rPr>
            </w:pPr>
          </w:p>
        </w:tc>
      </w:tr>
    </w:tbl>
    <w:p w14:paraId="2220E9D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73FDE31F" w14:textId="77777777" w:rsidTr="005F3420">
        <w:tc>
          <w:tcPr>
            <w:tcW w:w="2835" w:type="dxa"/>
            <w:hideMark/>
          </w:tcPr>
          <w:p w14:paraId="63B6B38A"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312B34F"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F75D968"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5722406C"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80E60AD"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3A9FA6D6"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9D03F5A"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651B30D7"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F2D9D71" w14:textId="77777777" w:rsidR="005F3420" w:rsidRPr="00390CF2" w:rsidRDefault="005F3420">
            <w:pPr>
              <w:pStyle w:val="CRCoverPage"/>
              <w:spacing w:after="0"/>
              <w:jc w:val="center"/>
              <w:rPr>
                <w:b/>
                <w:bCs/>
                <w:caps/>
                <w:noProof/>
                <w:highlight w:val="cyan"/>
              </w:rPr>
            </w:pPr>
          </w:p>
        </w:tc>
      </w:tr>
    </w:tbl>
    <w:p w14:paraId="6DFF0BC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B9883C5" w14:textId="77777777" w:rsidTr="005F3420">
        <w:tc>
          <w:tcPr>
            <w:tcW w:w="9641" w:type="dxa"/>
            <w:gridSpan w:val="11"/>
          </w:tcPr>
          <w:p w14:paraId="6C72CFBD" w14:textId="77777777" w:rsidR="005F3420" w:rsidRPr="00390CF2" w:rsidRDefault="005F3420">
            <w:pPr>
              <w:pStyle w:val="CRCoverPage"/>
              <w:spacing w:after="0"/>
              <w:rPr>
                <w:noProof/>
                <w:sz w:val="8"/>
                <w:szCs w:val="8"/>
                <w:highlight w:val="cyan"/>
              </w:rPr>
            </w:pPr>
          </w:p>
        </w:tc>
      </w:tr>
      <w:tr w:rsidR="005F3420" w:rsidRPr="00390CF2" w14:paraId="616EB45C" w14:textId="77777777" w:rsidTr="005F3420">
        <w:tc>
          <w:tcPr>
            <w:tcW w:w="1843" w:type="dxa"/>
            <w:tcBorders>
              <w:top w:val="single" w:sz="4" w:space="0" w:color="auto"/>
              <w:left w:val="single" w:sz="4" w:space="0" w:color="auto"/>
              <w:bottom w:val="nil"/>
              <w:right w:val="nil"/>
            </w:tcBorders>
            <w:hideMark/>
          </w:tcPr>
          <w:p w14:paraId="7503C4A6"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7BD12547" w14:textId="77777777" w:rsidTr="00CA3985">
              <w:tc>
                <w:tcPr>
                  <w:tcW w:w="7798" w:type="dxa"/>
                  <w:shd w:val="pct30" w:color="FFFF00" w:fill="auto"/>
                  <w:hideMark/>
                </w:tcPr>
                <w:p w14:paraId="2C9C1B54"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2D128886" w14:textId="77777777" w:rsidTr="00CA3985">
              <w:tc>
                <w:tcPr>
                  <w:tcW w:w="7798" w:type="dxa"/>
                </w:tcPr>
                <w:p w14:paraId="219004BD" w14:textId="77777777" w:rsidR="00EB13CC" w:rsidRPr="00390CF2" w:rsidRDefault="00EB13CC" w:rsidP="00EB13CC">
                  <w:pPr>
                    <w:pStyle w:val="CRCoverPage"/>
                    <w:spacing w:after="0"/>
                    <w:rPr>
                      <w:noProof/>
                      <w:sz w:val="8"/>
                      <w:szCs w:val="8"/>
                      <w:highlight w:val="cyan"/>
                    </w:rPr>
                  </w:pPr>
                </w:p>
              </w:tc>
            </w:tr>
          </w:tbl>
          <w:p w14:paraId="3B0C498F" w14:textId="77777777" w:rsidR="005F3420" w:rsidRPr="00390CF2" w:rsidRDefault="005F3420">
            <w:pPr>
              <w:pStyle w:val="CRCoverPage"/>
              <w:spacing w:after="0"/>
              <w:ind w:left="100"/>
              <w:rPr>
                <w:noProof/>
                <w:highlight w:val="cyan"/>
              </w:rPr>
            </w:pPr>
          </w:p>
        </w:tc>
      </w:tr>
      <w:tr w:rsidR="005F3420" w:rsidRPr="00390CF2" w14:paraId="5CA4E984" w14:textId="77777777" w:rsidTr="005F3420">
        <w:tc>
          <w:tcPr>
            <w:tcW w:w="1843" w:type="dxa"/>
            <w:tcBorders>
              <w:top w:val="nil"/>
              <w:left w:val="single" w:sz="4" w:space="0" w:color="auto"/>
              <w:bottom w:val="nil"/>
              <w:right w:val="nil"/>
            </w:tcBorders>
          </w:tcPr>
          <w:p w14:paraId="6F0A1D36"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20FA11E" w14:textId="77777777" w:rsidR="005F3420" w:rsidRPr="00390CF2" w:rsidRDefault="005F3420">
            <w:pPr>
              <w:pStyle w:val="CRCoverPage"/>
              <w:spacing w:after="0"/>
              <w:rPr>
                <w:noProof/>
                <w:sz w:val="8"/>
                <w:szCs w:val="8"/>
                <w:highlight w:val="cyan"/>
              </w:rPr>
            </w:pPr>
          </w:p>
        </w:tc>
      </w:tr>
      <w:tr w:rsidR="005F3420" w:rsidRPr="00390CF2" w14:paraId="48212FB6" w14:textId="77777777" w:rsidTr="005F3420">
        <w:tc>
          <w:tcPr>
            <w:tcW w:w="1843" w:type="dxa"/>
            <w:tcBorders>
              <w:top w:val="nil"/>
              <w:left w:val="single" w:sz="4" w:space="0" w:color="auto"/>
              <w:bottom w:val="nil"/>
              <w:right w:val="nil"/>
            </w:tcBorders>
            <w:hideMark/>
          </w:tcPr>
          <w:p w14:paraId="3D9F6344"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26AFFA4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0292E364" w14:textId="77777777" w:rsidTr="005F3420">
        <w:tc>
          <w:tcPr>
            <w:tcW w:w="1843" w:type="dxa"/>
            <w:tcBorders>
              <w:top w:val="nil"/>
              <w:left w:val="single" w:sz="4" w:space="0" w:color="auto"/>
              <w:bottom w:val="nil"/>
              <w:right w:val="nil"/>
            </w:tcBorders>
            <w:hideMark/>
          </w:tcPr>
          <w:p w14:paraId="3C30429E"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227877A6"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6E69C445" w14:textId="77777777" w:rsidTr="005F3420">
        <w:tc>
          <w:tcPr>
            <w:tcW w:w="1843" w:type="dxa"/>
            <w:tcBorders>
              <w:top w:val="nil"/>
              <w:left w:val="single" w:sz="4" w:space="0" w:color="auto"/>
              <w:bottom w:val="nil"/>
              <w:right w:val="nil"/>
            </w:tcBorders>
          </w:tcPr>
          <w:p w14:paraId="582A1CC3"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29E4FD7" w14:textId="77777777" w:rsidR="005F3420" w:rsidRPr="00390CF2" w:rsidRDefault="005F3420">
            <w:pPr>
              <w:pStyle w:val="CRCoverPage"/>
              <w:spacing w:after="0"/>
              <w:rPr>
                <w:noProof/>
                <w:sz w:val="8"/>
                <w:szCs w:val="8"/>
                <w:highlight w:val="cyan"/>
              </w:rPr>
            </w:pPr>
          </w:p>
        </w:tc>
      </w:tr>
      <w:tr w:rsidR="005F3420" w:rsidRPr="00390CF2" w14:paraId="40CBF9DC" w14:textId="77777777" w:rsidTr="005F3420">
        <w:tc>
          <w:tcPr>
            <w:tcW w:w="1843" w:type="dxa"/>
            <w:tcBorders>
              <w:top w:val="nil"/>
              <w:left w:val="single" w:sz="4" w:space="0" w:color="auto"/>
              <w:bottom w:val="nil"/>
              <w:right w:val="nil"/>
            </w:tcBorders>
            <w:hideMark/>
          </w:tcPr>
          <w:p w14:paraId="6A9B6ABF"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675B1FF0"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DE53260" w14:textId="77777777" w:rsidR="005F3420" w:rsidRPr="00390CF2" w:rsidRDefault="005F3420">
            <w:pPr>
              <w:pStyle w:val="CRCoverPage"/>
              <w:spacing w:after="0"/>
              <w:ind w:right="100"/>
              <w:rPr>
                <w:noProof/>
                <w:highlight w:val="cyan"/>
              </w:rPr>
            </w:pPr>
          </w:p>
        </w:tc>
        <w:tc>
          <w:tcPr>
            <w:tcW w:w="1417" w:type="dxa"/>
            <w:gridSpan w:val="2"/>
            <w:hideMark/>
          </w:tcPr>
          <w:p w14:paraId="4CCA4DD6"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0818F718"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4CE66901" w14:textId="77777777" w:rsidTr="005F3420">
        <w:tc>
          <w:tcPr>
            <w:tcW w:w="1843" w:type="dxa"/>
            <w:tcBorders>
              <w:top w:val="nil"/>
              <w:left w:val="single" w:sz="4" w:space="0" w:color="auto"/>
              <w:bottom w:val="nil"/>
              <w:right w:val="nil"/>
            </w:tcBorders>
          </w:tcPr>
          <w:p w14:paraId="6C3D31DB" w14:textId="77777777" w:rsidR="005F3420" w:rsidRPr="00390CF2" w:rsidRDefault="005F3420">
            <w:pPr>
              <w:pStyle w:val="CRCoverPage"/>
              <w:spacing w:after="0"/>
              <w:rPr>
                <w:b/>
                <w:i/>
                <w:noProof/>
                <w:sz w:val="8"/>
                <w:szCs w:val="8"/>
                <w:highlight w:val="cyan"/>
              </w:rPr>
            </w:pPr>
          </w:p>
        </w:tc>
        <w:tc>
          <w:tcPr>
            <w:tcW w:w="1560" w:type="dxa"/>
            <w:gridSpan w:val="4"/>
          </w:tcPr>
          <w:p w14:paraId="02AE7C99" w14:textId="77777777" w:rsidR="005F3420" w:rsidRPr="00390CF2" w:rsidRDefault="005F3420">
            <w:pPr>
              <w:pStyle w:val="CRCoverPage"/>
              <w:spacing w:after="0"/>
              <w:rPr>
                <w:noProof/>
                <w:sz w:val="8"/>
                <w:szCs w:val="8"/>
                <w:highlight w:val="cyan"/>
              </w:rPr>
            </w:pPr>
          </w:p>
        </w:tc>
        <w:tc>
          <w:tcPr>
            <w:tcW w:w="2694" w:type="dxa"/>
            <w:gridSpan w:val="3"/>
          </w:tcPr>
          <w:p w14:paraId="7AEEAB8E" w14:textId="77777777" w:rsidR="005F3420" w:rsidRPr="00390CF2" w:rsidRDefault="005F3420">
            <w:pPr>
              <w:pStyle w:val="CRCoverPage"/>
              <w:spacing w:after="0"/>
              <w:rPr>
                <w:noProof/>
                <w:sz w:val="8"/>
                <w:szCs w:val="8"/>
                <w:highlight w:val="cyan"/>
              </w:rPr>
            </w:pPr>
          </w:p>
        </w:tc>
        <w:tc>
          <w:tcPr>
            <w:tcW w:w="1417" w:type="dxa"/>
            <w:gridSpan w:val="2"/>
          </w:tcPr>
          <w:p w14:paraId="31386CB6"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5CAF51EA" w14:textId="77777777" w:rsidR="005F3420" w:rsidRPr="00390CF2" w:rsidRDefault="005F3420">
            <w:pPr>
              <w:pStyle w:val="CRCoverPage"/>
              <w:spacing w:after="0"/>
              <w:rPr>
                <w:noProof/>
                <w:sz w:val="8"/>
                <w:szCs w:val="8"/>
                <w:highlight w:val="cyan"/>
              </w:rPr>
            </w:pPr>
          </w:p>
        </w:tc>
      </w:tr>
      <w:tr w:rsidR="005F3420" w:rsidRPr="00390CF2" w14:paraId="7EFECFCE" w14:textId="77777777" w:rsidTr="005F3420">
        <w:trPr>
          <w:cantSplit/>
        </w:trPr>
        <w:tc>
          <w:tcPr>
            <w:tcW w:w="1843" w:type="dxa"/>
            <w:tcBorders>
              <w:top w:val="nil"/>
              <w:left w:val="single" w:sz="4" w:space="0" w:color="auto"/>
              <w:bottom w:val="nil"/>
              <w:right w:val="nil"/>
            </w:tcBorders>
            <w:hideMark/>
          </w:tcPr>
          <w:p w14:paraId="3E5733E4"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326E7437"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526D3945" w14:textId="77777777" w:rsidR="005F3420" w:rsidRPr="00390CF2" w:rsidRDefault="005F3420">
            <w:pPr>
              <w:pStyle w:val="CRCoverPage"/>
              <w:spacing w:after="0"/>
              <w:rPr>
                <w:noProof/>
                <w:highlight w:val="cyan"/>
              </w:rPr>
            </w:pPr>
          </w:p>
        </w:tc>
        <w:tc>
          <w:tcPr>
            <w:tcW w:w="1417" w:type="dxa"/>
            <w:gridSpan w:val="2"/>
            <w:hideMark/>
          </w:tcPr>
          <w:p w14:paraId="433AFD5C"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49167E79"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702E5E92" w14:textId="77777777" w:rsidTr="005F3420">
        <w:tc>
          <w:tcPr>
            <w:tcW w:w="1843" w:type="dxa"/>
            <w:tcBorders>
              <w:top w:val="nil"/>
              <w:left w:val="single" w:sz="4" w:space="0" w:color="auto"/>
              <w:bottom w:val="single" w:sz="4" w:space="0" w:color="auto"/>
              <w:right w:val="nil"/>
            </w:tcBorders>
          </w:tcPr>
          <w:p w14:paraId="1077089A"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4191ABAD"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0C73DA60"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538D5623"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1AA641F1" w14:textId="77777777" w:rsidTr="005F3420">
        <w:tc>
          <w:tcPr>
            <w:tcW w:w="1843" w:type="dxa"/>
          </w:tcPr>
          <w:p w14:paraId="3DEEE96C" w14:textId="77777777" w:rsidR="005F3420" w:rsidRPr="00390CF2" w:rsidRDefault="005F3420">
            <w:pPr>
              <w:pStyle w:val="CRCoverPage"/>
              <w:spacing w:after="0"/>
              <w:rPr>
                <w:b/>
                <w:i/>
                <w:noProof/>
                <w:sz w:val="8"/>
                <w:szCs w:val="8"/>
                <w:highlight w:val="cyan"/>
              </w:rPr>
            </w:pPr>
          </w:p>
        </w:tc>
        <w:tc>
          <w:tcPr>
            <w:tcW w:w="7798" w:type="dxa"/>
            <w:gridSpan w:val="10"/>
          </w:tcPr>
          <w:p w14:paraId="117D9ABF" w14:textId="77777777" w:rsidR="005F3420" w:rsidRPr="00390CF2" w:rsidRDefault="005F3420">
            <w:pPr>
              <w:pStyle w:val="CRCoverPage"/>
              <w:spacing w:after="0"/>
              <w:rPr>
                <w:noProof/>
                <w:sz w:val="8"/>
                <w:szCs w:val="8"/>
                <w:highlight w:val="cyan"/>
              </w:rPr>
            </w:pPr>
          </w:p>
        </w:tc>
      </w:tr>
      <w:tr w:rsidR="005F3420" w:rsidRPr="00390CF2" w14:paraId="55F107A5" w14:textId="77777777" w:rsidTr="005F3420">
        <w:tc>
          <w:tcPr>
            <w:tcW w:w="2268" w:type="dxa"/>
            <w:gridSpan w:val="2"/>
            <w:tcBorders>
              <w:top w:val="single" w:sz="4" w:space="0" w:color="auto"/>
              <w:left w:val="single" w:sz="4" w:space="0" w:color="auto"/>
              <w:bottom w:val="nil"/>
              <w:right w:val="nil"/>
            </w:tcBorders>
            <w:hideMark/>
          </w:tcPr>
          <w:p w14:paraId="773C88FF"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860A5A8" w14:textId="77777777" w:rsidR="00501A05" w:rsidRPr="00390CF2" w:rsidRDefault="00501A05" w:rsidP="00F00F2D">
            <w:pPr>
              <w:pStyle w:val="CRCoverPage"/>
              <w:spacing w:after="0"/>
              <w:ind w:left="99"/>
              <w:rPr>
                <w:b/>
                <w:noProof/>
                <w:highlight w:val="cyan"/>
              </w:rPr>
            </w:pPr>
          </w:p>
          <w:p w14:paraId="5EC00428"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076C627A"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640AA408" w14:textId="77777777" w:rsidR="00501A05" w:rsidRPr="00390CF2" w:rsidRDefault="00501A05" w:rsidP="00F00F2D">
            <w:pPr>
              <w:pStyle w:val="CRCoverPage"/>
              <w:spacing w:after="0"/>
              <w:ind w:left="99"/>
              <w:rPr>
                <w:b/>
                <w:noProof/>
                <w:highlight w:val="cyan"/>
              </w:rPr>
            </w:pPr>
          </w:p>
          <w:p w14:paraId="0743AC37"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4A325D45"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09310F1D" w14:textId="77777777" w:rsidR="00F00F2D" w:rsidRPr="00390CF2" w:rsidRDefault="00F00F2D" w:rsidP="00F00F2D">
            <w:pPr>
              <w:pStyle w:val="CRCoverPage"/>
              <w:spacing w:after="0"/>
              <w:ind w:left="99"/>
              <w:rPr>
                <w:noProof/>
                <w:highlight w:val="cyan"/>
              </w:rPr>
            </w:pPr>
          </w:p>
          <w:p w14:paraId="3A1D865B"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19B81B17"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46F40684"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1AAAC288" w14:textId="77777777" w:rsidR="00F00F2D" w:rsidRPr="00390CF2" w:rsidRDefault="00F00F2D" w:rsidP="00F00F2D">
            <w:pPr>
              <w:pStyle w:val="CRCoverPage"/>
              <w:spacing w:after="0"/>
              <w:ind w:left="99"/>
              <w:rPr>
                <w:noProof/>
                <w:highlight w:val="cyan"/>
              </w:rPr>
            </w:pPr>
          </w:p>
          <w:p w14:paraId="23F5A750"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22205B9E" w14:textId="77777777" w:rsidR="00F00F2D" w:rsidRPr="00390CF2" w:rsidRDefault="00F00F2D" w:rsidP="00F00F2D">
            <w:pPr>
              <w:pStyle w:val="CRCoverPage"/>
              <w:spacing w:after="0"/>
              <w:ind w:left="99"/>
              <w:rPr>
                <w:noProof/>
                <w:highlight w:val="cyan"/>
              </w:rPr>
            </w:pPr>
          </w:p>
          <w:p w14:paraId="4E676EAD"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710DB81D"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365D2580"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2E7467CF"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42BF2E8A"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3B6942C5"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503342DA"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59988361"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4AF50671"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3504ED9A"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191BEA8A"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5F016F72"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51D54E9"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614F4915"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39B38DAF"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384F515C" w14:textId="77777777" w:rsidR="00E414E2" w:rsidRPr="00390CF2" w:rsidRDefault="00E414E2" w:rsidP="00F00F2D">
            <w:pPr>
              <w:pStyle w:val="CRCoverPage"/>
              <w:spacing w:after="0"/>
              <w:ind w:left="99"/>
              <w:rPr>
                <w:noProof/>
                <w:highlight w:val="cyan"/>
              </w:rPr>
            </w:pPr>
          </w:p>
        </w:tc>
      </w:tr>
      <w:tr w:rsidR="005F3420" w:rsidRPr="00390CF2" w14:paraId="6887DD97" w14:textId="77777777" w:rsidTr="005F3420">
        <w:tc>
          <w:tcPr>
            <w:tcW w:w="2268" w:type="dxa"/>
            <w:gridSpan w:val="2"/>
            <w:tcBorders>
              <w:top w:val="nil"/>
              <w:left w:val="single" w:sz="4" w:space="0" w:color="auto"/>
              <w:bottom w:val="nil"/>
              <w:right w:val="nil"/>
            </w:tcBorders>
          </w:tcPr>
          <w:p w14:paraId="1ABF1AE3"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3077370E" w14:textId="77777777" w:rsidR="005F3420" w:rsidRPr="00390CF2" w:rsidRDefault="005F3420">
            <w:pPr>
              <w:pStyle w:val="CRCoverPage"/>
              <w:spacing w:after="0"/>
              <w:rPr>
                <w:noProof/>
                <w:sz w:val="8"/>
                <w:szCs w:val="8"/>
                <w:highlight w:val="cyan"/>
              </w:rPr>
            </w:pPr>
          </w:p>
        </w:tc>
      </w:tr>
      <w:tr w:rsidR="005F3420" w:rsidRPr="00390CF2" w14:paraId="14D11E3B" w14:textId="77777777" w:rsidTr="005F3420">
        <w:tc>
          <w:tcPr>
            <w:tcW w:w="2268" w:type="dxa"/>
            <w:gridSpan w:val="2"/>
            <w:tcBorders>
              <w:top w:val="nil"/>
              <w:left w:val="single" w:sz="4" w:space="0" w:color="auto"/>
              <w:bottom w:val="nil"/>
              <w:right w:val="nil"/>
            </w:tcBorders>
            <w:hideMark/>
          </w:tcPr>
          <w:p w14:paraId="3F4CCAF7"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001328CC"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A10BD06"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6F3081BE" w14:textId="77777777" w:rsidR="00A232BE" w:rsidRPr="00390CF2" w:rsidRDefault="00A232BE" w:rsidP="003D46D1">
            <w:pPr>
              <w:pStyle w:val="CRCoverPage"/>
              <w:spacing w:after="0"/>
              <w:ind w:left="99"/>
              <w:rPr>
                <w:highlight w:val="cyan"/>
              </w:rPr>
            </w:pPr>
          </w:p>
          <w:p w14:paraId="32EE5986"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7CED3B2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34022579"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1646DB2"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6A214DAC" w14:textId="77777777" w:rsidTr="005F3420">
        <w:tc>
          <w:tcPr>
            <w:tcW w:w="2268" w:type="dxa"/>
            <w:gridSpan w:val="2"/>
            <w:tcBorders>
              <w:top w:val="nil"/>
              <w:left w:val="single" w:sz="4" w:space="0" w:color="auto"/>
              <w:bottom w:val="nil"/>
              <w:right w:val="nil"/>
            </w:tcBorders>
          </w:tcPr>
          <w:p w14:paraId="35818BBC"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5DA7E05" w14:textId="77777777" w:rsidR="005F3420" w:rsidRPr="00390CF2" w:rsidRDefault="005F3420">
            <w:pPr>
              <w:pStyle w:val="CRCoverPage"/>
              <w:spacing w:after="0"/>
              <w:rPr>
                <w:noProof/>
                <w:sz w:val="8"/>
                <w:szCs w:val="8"/>
                <w:highlight w:val="cyan"/>
              </w:rPr>
            </w:pPr>
          </w:p>
        </w:tc>
      </w:tr>
      <w:tr w:rsidR="005F3420" w:rsidRPr="00390CF2" w14:paraId="1B7C2938" w14:textId="77777777" w:rsidTr="005F3420">
        <w:tc>
          <w:tcPr>
            <w:tcW w:w="2268" w:type="dxa"/>
            <w:gridSpan w:val="2"/>
            <w:tcBorders>
              <w:top w:val="nil"/>
              <w:left w:val="single" w:sz="4" w:space="0" w:color="auto"/>
              <w:bottom w:val="single" w:sz="4" w:space="0" w:color="auto"/>
              <w:right w:val="nil"/>
            </w:tcBorders>
            <w:hideMark/>
          </w:tcPr>
          <w:p w14:paraId="1AADA0BE"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11FC6A06"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55A1BA95" w14:textId="77777777" w:rsidTr="005F3420">
        <w:tc>
          <w:tcPr>
            <w:tcW w:w="2268" w:type="dxa"/>
            <w:gridSpan w:val="2"/>
          </w:tcPr>
          <w:p w14:paraId="0546164D" w14:textId="77777777" w:rsidR="005F3420" w:rsidRPr="00390CF2" w:rsidRDefault="005F3420">
            <w:pPr>
              <w:pStyle w:val="CRCoverPage"/>
              <w:spacing w:after="0"/>
              <w:rPr>
                <w:b/>
                <w:i/>
                <w:noProof/>
                <w:sz w:val="8"/>
                <w:szCs w:val="8"/>
                <w:highlight w:val="cyan"/>
              </w:rPr>
            </w:pPr>
          </w:p>
        </w:tc>
        <w:tc>
          <w:tcPr>
            <w:tcW w:w="7373" w:type="dxa"/>
            <w:gridSpan w:val="9"/>
          </w:tcPr>
          <w:p w14:paraId="6CD229FD" w14:textId="77777777" w:rsidR="005F3420" w:rsidRPr="00390CF2" w:rsidRDefault="005F3420">
            <w:pPr>
              <w:pStyle w:val="CRCoverPage"/>
              <w:spacing w:after="0"/>
              <w:rPr>
                <w:noProof/>
                <w:sz w:val="8"/>
                <w:szCs w:val="8"/>
                <w:highlight w:val="cyan"/>
              </w:rPr>
            </w:pPr>
          </w:p>
        </w:tc>
      </w:tr>
      <w:tr w:rsidR="005F3420" w:rsidRPr="00390CF2" w14:paraId="63A4817F" w14:textId="77777777" w:rsidTr="005F3420">
        <w:tc>
          <w:tcPr>
            <w:tcW w:w="2268" w:type="dxa"/>
            <w:gridSpan w:val="2"/>
            <w:tcBorders>
              <w:top w:val="single" w:sz="4" w:space="0" w:color="auto"/>
              <w:left w:val="single" w:sz="4" w:space="0" w:color="auto"/>
              <w:bottom w:val="nil"/>
              <w:right w:val="nil"/>
            </w:tcBorders>
            <w:hideMark/>
          </w:tcPr>
          <w:p w14:paraId="387FC0B8"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8111D7A"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43296AAA" w14:textId="77777777" w:rsidTr="005F3420">
        <w:tc>
          <w:tcPr>
            <w:tcW w:w="2268" w:type="dxa"/>
            <w:gridSpan w:val="2"/>
            <w:tcBorders>
              <w:top w:val="nil"/>
              <w:left w:val="single" w:sz="4" w:space="0" w:color="auto"/>
              <w:bottom w:val="nil"/>
              <w:right w:val="nil"/>
            </w:tcBorders>
          </w:tcPr>
          <w:p w14:paraId="3908DD79"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42539DC" w14:textId="77777777" w:rsidR="005F3420" w:rsidRPr="00390CF2" w:rsidRDefault="005F3420">
            <w:pPr>
              <w:pStyle w:val="CRCoverPage"/>
              <w:spacing w:after="0"/>
              <w:rPr>
                <w:noProof/>
                <w:sz w:val="8"/>
                <w:szCs w:val="8"/>
                <w:highlight w:val="cyan"/>
              </w:rPr>
            </w:pPr>
          </w:p>
        </w:tc>
      </w:tr>
      <w:tr w:rsidR="005F3420" w:rsidRPr="00390CF2" w14:paraId="14492772" w14:textId="77777777" w:rsidTr="005F3420">
        <w:tc>
          <w:tcPr>
            <w:tcW w:w="2268" w:type="dxa"/>
            <w:gridSpan w:val="2"/>
            <w:tcBorders>
              <w:top w:val="nil"/>
              <w:left w:val="single" w:sz="4" w:space="0" w:color="auto"/>
              <w:bottom w:val="nil"/>
              <w:right w:val="nil"/>
            </w:tcBorders>
          </w:tcPr>
          <w:p w14:paraId="26EDC903"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B4535FC"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7934B95E"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76B84D85"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82E99F" w14:textId="77777777" w:rsidR="005F3420" w:rsidRPr="00390CF2" w:rsidRDefault="005F3420">
            <w:pPr>
              <w:pStyle w:val="CRCoverPage"/>
              <w:spacing w:after="0"/>
              <w:ind w:left="99"/>
              <w:rPr>
                <w:noProof/>
                <w:highlight w:val="cyan"/>
              </w:rPr>
            </w:pPr>
          </w:p>
        </w:tc>
      </w:tr>
      <w:tr w:rsidR="005F3420" w:rsidRPr="00390CF2" w14:paraId="6D6AE051" w14:textId="77777777" w:rsidTr="005F3420">
        <w:tc>
          <w:tcPr>
            <w:tcW w:w="2268" w:type="dxa"/>
            <w:gridSpan w:val="2"/>
            <w:tcBorders>
              <w:top w:val="nil"/>
              <w:left w:val="single" w:sz="4" w:space="0" w:color="auto"/>
              <w:bottom w:val="nil"/>
              <w:right w:val="nil"/>
            </w:tcBorders>
            <w:hideMark/>
          </w:tcPr>
          <w:p w14:paraId="557AFA1C"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9D9D8C4"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5DB3D0" w14:textId="77777777" w:rsidR="005F3420" w:rsidRPr="00390CF2" w:rsidRDefault="005F3420">
            <w:pPr>
              <w:pStyle w:val="CRCoverPage"/>
              <w:spacing w:after="0"/>
              <w:jc w:val="center"/>
              <w:rPr>
                <w:b/>
                <w:caps/>
                <w:noProof/>
                <w:highlight w:val="cyan"/>
              </w:rPr>
            </w:pPr>
          </w:p>
        </w:tc>
        <w:tc>
          <w:tcPr>
            <w:tcW w:w="2977" w:type="dxa"/>
            <w:gridSpan w:val="3"/>
            <w:hideMark/>
          </w:tcPr>
          <w:p w14:paraId="56C81FE2"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567BFB77"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5379DCA3" w14:textId="77777777" w:rsidTr="005F3420">
        <w:tc>
          <w:tcPr>
            <w:tcW w:w="2268" w:type="dxa"/>
            <w:gridSpan w:val="2"/>
            <w:tcBorders>
              <w:top w:val="nil"/>
              <w:left w:val="single" w:sz="4" w:space="0" w:color="auto"/>
              <w:bottom w:val="nil"/>
              <w:right w:val="nil"/>
            </w:tcBorders>
            <w:hideMark/>
          </w:tcPr>
          <w:p w14:paraId="382C6655"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1A5E9BBB"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A890809" w14:textId="77777777" w:rsidR="005F3420" w:rsidRPr="00390CF2" w:rsidRDefault="005F3420">
            <w:pPr>
              <w:pStyle w:val="CRCoverPage"/>
              <w:spacing w:after="0"/>
              <w:jc w:val="center"/>
              <w:rPr>
                <w:b/>
                <w:caps/>
                <w:noProof/>
                <w:highlight w:val="cyan"/>
              </w:rPr>
            </w:pPr>
          </w:p>
        </w:tc>
        <w:tc>
          <w:tcPr>
            <w:tcW w:w="2977" w:type="dxa"/>
            <w:gridSpan w:val="3"/>
            <w:hideMark/>
          </w:tcPr>
          <w:p w14:paraId="36061677"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2989ADD"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8FDC9B7" w14:textId="77777777" w:rsidTr="005F3420">
        <w:tc>
          <w:tcPr>
            <w:tcW w:w="2268" w:type="dxa"/>
            <w:gridSpan w:val="2"/>
            <w:tcBorders>
              <w:top w:val="nil"/>
              <w:left w:val="single" w:sz="4" w:space="0" w:color="auto"/>
              <w:bottom w:val="nil"/>
              <w:right w:val="nil"/>
            </w:tcBorders>
            <w:hideMark/>
          </w:tcPr>
          <w:p w14:paraId="05123694"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26C48BAE"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2F69BA" w14:textId="77777777" w:rsidR="005F3420" w:rsidRPr="00390CF2" w:rsidRDefault="005F3420">
            <w:pPr>
              <w:pStyle w:val="CRCoverPage"/>
              <w:spacing w:after="0"/>
              <w:jc w:val="center"/>
              <w:rPr>
                <w:b/>
                <w:caps/>
                <w:noProof/>
                <w:highlight w:val="cyan"/>
              </w:rPr>
            </w:pPr>
          </w:p>
        </w:tc>
        <w:tc>
          <w:tcPr>
            <w:tcW w:w="2977" w:type="dxa"/>
            <w:gridSpan w:val="3"/>
            <w:hideMark/>
          </w:tcPr>
          <w:p w14:paraId="7EF7E466"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7022979"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6B1B40DF" w14:textId="77777777" w:rsidTr="005F3420">
        <w:tc>
          <w:tcPr>
            <w:tcW w:w="2268" w:type="dxa"/>
            <w:gridSpan w:val="2"/>
            <w:tcBorders>
              <w:top w:val="nil"/>
              <w:left w:val="single" w:sz="4" w:space="0" w:color="auto"/>
              <w:bottom w:val="nil"/>
              <w:right w:val="nil"/>
            </w:tcBorders>
          </w:tcPr>
          <w:p w14:paraId="3B306B9D"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4B9D42DF" w14:textId="77777777" w:rsidR="005F3420" w:rsidRPr="00390CF2" w:rsidRDefault="005F3420">
            <w:pPr>
              <w:pStyle w:val="CRCoverPage"/>
              <w:spacing w:after="0"/>
              <w:rPr>
                <w:noProof/>
                <w:highlight w:val="cyan"/>
              </w:rPr>
            </w:pPr>
          </w:p>
        </w:tc>
      </w:tr>
      <w:tr w:rsidR="005F3420" w:rsidRPr="00390CF2" w14:paraId="158D1B35" w14:textId="77777777" w:rsidTr="005F3420">
        <w:tc>
          <w:tcPr>
            <w:tcW w:w="2268" w:type="dxa"/>
            <w:gridSpan w:val="2"/>
            <w:tcBorders>
              <w:top w:val="nil"/>
              <w:left w:val="single" w:sz="4" w:space="0" w:color="auto"/>
              <w:bottom w:val="single" w:sz="4" w:space="0" w:color="auto"/>
              <w:right w:val="nil"/>
            </w:tcBorders>
            <w:hideMark/>
          </w:tcPr>
          <w:p w14:paraId="0F949F61"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53B30329" w14:textId="77777777" w:rsidR="005F3420" w:rsidRPr="00390CF2" w:rsidRDefault="005F3420">
            <w:pPr>
              <w:pStyle w:val="CRCoverPage"/>
              <w:spacing w:after="0"/>
              <w:ind w:left="100"/>
              <w:rPr>
                <w:noProof/>
                <w:highlight w:val="cyan"/>
              </w:rPr>
            </w:pPr>
          </w:p>
        </w:tc>
      </w:tr>
    </w:tbl>
    <w:p w14:paraId="61597587" w14:textId="77777777" w:rsidR="005F3420" w:rsidRPr="00390CF2" w:rsidRDefault="005F3420" w:rsidP="005F3420">
      <w:pPr>
        <w:pStyle w:val="CRCoverPage"/>
        <w:spacing w:after="0"/>
        <w:rPr>
          <w:noProof/>
          <w:sz w:val="8"/>
          <w:szCs w:val="8"/>
          <w:highlight w:val="cyan"/>
          <w:lang w:eastAsia="en-US"/>
        </w:rPr>
      </w:pPr>
    </w:p>
    <w:p w14:paraId="3FFE9B80"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25A06713" w14:textId="77777777" w:rsidR="005F3420" w:rsidRPr="00390CF2" w:rsidRDefault="005F3420" w:rsidP="005F3420">
      <w:pPr>
        <w:rPr>
          <w:noProof/>
          <w:highlight w:val="cyan"/>
        </w:rPr>
      </w:pPr>
    </w:p>
    <w:p w14:paraId="159F1B1F" w14:textId="77777777" w:rsidR="00080512" w:rsidRPr="00390CF2" w:rsidRDefault="00080512">
      <w:pPr>
        <w:pStyle w:val="Heading1"/>
        <w:rPr>
          <w:highlight w:val="cyan"/>
        </w:rPr>
      </w:pPr>
      <w:r w:rsidRPr="00390CF2">
        <w:rPr>
          <w:highlight w:val="cyan"/>
        </w:rPr>
        <w:t>Foreword</w:t>
      </w:r>
      <w:bookmarkEnd w:id="1"/>
    </w:p>
    <w:p w14:paraId="13E0383A"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BD9B2E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9B04938" w14:textId="77777777" w:rsidR="00080512" w:rsidRPr="00390CF2" w:rsidRDefault="00080512">
      <w:pPr>
        <w:pStyle w:val="B1"/>
        <w:rPr>
          <w:highlight w:val="cyan"/>
        </w:rPr>
      </w:pPr>
      <w:r w:rsidRPr="00390CF2">
        <w:rPr>
          <w:highlight w:val="cyan"/>
        </w:rPr>
        <w:t>Version x.y.z</w:t>
      </w:r>
    </w:p>
    <w:p w14:paraId="4AF596E6" w14:textId="77777777" w:rsidR="00080512" w:rsidRPr="00390CF2" w:rsidRDefault="00080512">
      <w:pPr>
        <w:pStyle w:val="B1"/>
        <w:rPr>
          <w:highlight w:val="cyan"/>
        </w:rPr>
      </w:pPr>
      <w:r w:rsidRPr="00390CF2">
        <w:rPr>
          <w:highlight w:val="cyan"/>
        </w:rPr>
        <w:t>where:</w:t>
      </w:r>
    </w:p>
    <w:p w14:paraId="4AAAE02D"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18670A66"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44069BAF"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4C8F5DFE"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3315B5D0"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62ECAC8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CA47BB5"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3D2AAA77"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28DA7DA9" w14:textId="77777777" w:rsidR="006A6E01" w:rsidRPr="00390CF2" w:rsidRDefault="006A6E01" w:rsidP="006A6E01">
      <w:pPr>
        <w:rPr>
          <w:highlight w:val="cyan"/>
        </w:rPr>
      </w:pPr>
      <w:r w:rsidRPr="00390CF2">
        <w:rPr>
          <w:highlight w:val="cyan"/>
        </w:rPr>
        <w:t>The scope of the present document also includes:</w:t>
      </w:r>
    </w:p>
    <w:p w14:paraId="61137B7C"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43751BA3"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EB22303"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12F63263"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09F7C307"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0101ACD4"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384FE6DB"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6C582EFB"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E0F4D2C"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7C10395E"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1575C7AF"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627A33DA"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052423A4"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677FE34"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45FF080"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F9A2FA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5922C247"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25840904"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55AB585"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13F28BB5"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5AE650CE"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50B6D590"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112BD047"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58E1FAE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706331D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287C7268"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493DBD26"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608E2B93"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492A9F43"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32CA6A9"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63024249"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68B5E0C2"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247C5516"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0D8E1F7"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2B61AAAE"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5CDDA8E8" w14:textId="77777777" w:rsidR="00B25CF7" w:rsidRPr="00390CF2" w:rsidRDefault="00B25CF7" w:rsidP="00812AF8">
      <w:pPr>
        <w:pStyle w:val="EX"/>
        <w:rPr>
          <w:highlight w:val="cyan"/>
        </w:rPr>
      </w:pPr>
    </w:p>
    <w:p w14:paraId="3EA5A200"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7344AC0B"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2C891E3B"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23597735"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3A3EE174"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195BF7A2"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837C92E"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0F2DE6EB"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6F008CED" w14:textId="77777777" w:rsidR="00CC31FD" w:rsidRPr="00390CF2" w:rsidRDefault="005F5304" w:rsidP="005835C9">
      <w:pPr>
        <w:rPr>
          <w:highlight w:val="cyan"/>
          <w:lang w:eastAsia="en-US"/>
        </w:rPr>
      </w:pPr>
      <w:ins w:id="35" w:author="Rapporteur ASN1 SA" w:date="2018-07-10T13:06:00Z">
        <w:r w:rsidRPr="005F5304">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032B4BD9"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2F097F1A"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1A5DD5ED"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1CE4A889"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0B225588"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F37FA0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617EC9A9"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580B354E"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4108D42B"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0AC03F81"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0EF17"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17F0F3D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11C63DB8"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7D3A766F"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46DE822D"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6134C9F1"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41341B56"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07098498"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1330603D"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41E8AD4C"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164D0BBD"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24C7FDF2"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2765EDCE"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C60B6DB"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755399D1"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2340D1DA"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08BF5378"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2EF1C9B5"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0CD3F78E"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ACCAB0C"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58CAC87E"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767A8181"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54C73C1B"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7A59B697"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5EBEB671"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5569E2FE"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5A361139"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673FA793"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100C9383"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4D83CBA6"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54288EF2"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3300CC7B"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40B15A1C"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6EDAAC53"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5611E948"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082F5630"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1B0A198D"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6D82ECD8"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52C50444"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6B4190D3"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4D5DCC9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227F747C"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0EA47D89"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5770A4FE"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17769545"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3B49283F"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0099CADD"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270828D3"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7F12E46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12D0CF72"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6FB31510"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443C000C"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4CDAA24D"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7A914AEC"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32F42F9A"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CD30820"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26EBA405"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390018FA"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53CAFB65"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2D1B43F5"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0A0AE7EC"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5F6FFB0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65FD775B"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47D8D306"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64245569"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60ED7AE1"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118FEC7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970870C"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4CF9B911"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233D959F"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0CA1C371"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34D36EE3"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2E51D415"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441E666"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3F309672"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46086084"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4A6B7E45"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D80080"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3197E367"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2AFBA309"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12AA6817"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2E67E956"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636F5DCF"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426EB8AC"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CAF7C99"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634BB27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6A09E0CF"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180248C8"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2AAEE37E"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125A3384"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2977012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57429D5"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6475A319"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0FFEE44E"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0893F3B"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6C4B8B6E"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2930E25D"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5368D6BC"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7802D90A"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204D404F"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4EA8CAEC"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3C7DB0BA"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3CF1A61D"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D7E7882"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17E1E221"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4FACC9BB"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32C3D830"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1E496755"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010DDCB5"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0BD8C16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580685C"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7A304B87" w14:textId="77777777"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29CE61C8" w14:textId="77777777" w:rsidR="006A6E01" w:rsidRPr="00390CF2" w:rsidRDefault="006A6E01" w:rsidP="006A6E01">
      <w:pPr>
        <w:pStyle w:val="B2"/>
        <w:rPr>
          <w:highlight w:val="cyan"/>
        </w:rPr>
      </w:pPr>
      <w:r w:rsidRPr="00390CF2">
        <w:rPr>
          <w:highlight w:val="cyan"/>
        </w:rPr>
        <w:t>The UE:</w:t>
      </w:r>
    </w:p>
    <w:p w14:paraId="6D8A0EE5"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46A4DD7"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5D392B9D"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754AFF32"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592D2736"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4461ACF"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07F4906"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2E212C25"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49A74D6D"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3252269A"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149FB591"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4E054A6D"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3C050DC4"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28EDEDB3"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4AC4A92B"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759AB8D9" w14:textId="77777777"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4BB2620E" w14:textId="77777777"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15688B6E"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66B9B45B"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7D48E624"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70B1E02C" w14:textId="77777777"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72F1E3CE"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44BD3E5C" w14:textId="77777777" w:rsidR="00FC388A" w:rsidRPr="00390CF2" w:rsidRDefault="0048039E" w:rsidP="00FC388A">
      <w:pPr>
        <w:pStyle w:val="TH"/>
        <w:rPr>
          <w:ins w:id="100" w:author="SA R2 -1807910" w:date="2018-05-15T04:26:00Z"/>
          <w:highlight w:val="cyan"/>
        </w:rPr>
      </w:pPr>
      <w:ins w:id="101" w:author="SA R2 -1807910" w:date="2018-05-15T04:26:00Z">
        <w:del w:id="102" w:author="SA R2 -1807910" w:date="2018-05-15T04:26:00Z">
          <w:r w:rsidRPr="00390CF2">
            <w:rPr>
              <w:noProof/>
              <w:highlight w:val="cyan"/>
            </w:rPr>
            <w:object w:dxaOrig="4947" w:dyaOrig="4884" w14:anchorId="6280BC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9pt;height:244.05pt" o:ole="">
                <v:imagedata r:id="rId16" o:title=""/>
              </v:shape>
              <o:OLEObject Type="Embed" ProgID="Word.Document.12" ShapeID="_x0000_i1025" DrawAspect="Content" ObjectID="_1595314691" r:id="rId17">
                <o:FieldCodes>\s</o:FieldCodes>
              </o:OLEObject>
            </w:object>
          </w:r>
        </w:del>
      </w:ins>
    </w:p>
    <w:p w14:paraId="2B0E3840" w14:textId="77777777" w:rsidR="006A6E01" w:rsidRPr="00390CF2" w:rsidRDefault="00055FD6" w:rsidP="009A461B">
      <w:pPr>
        <w:pStyle w:val="TH"/>
        <w:rPr>
          <w:highlight w:val="cyan"/>
        </w:rPr>
      </w:pPr>
      <w:del w:id="103" w:author="SA R2 -1807910" w:date="2018-05-15T04:27:00Z">
        <w:r>
          <w:rPr>
            <w:noProof/>
            <w:highlight w:val="cyan"/>
            <w:lang w:eastAsia="en-GB"/>
            <w:rPrChange w:id="104" w:author="Unknown">
              <w:rPr>
                <w:noProof/>
                <w:lang w:eastAsia="en-GB"/>
              </w:rPr>
            </w:rPrChange>
          </w:rPr>
          <w:drawing>
            <wp:inline distT="0" distB="0" distL="0" distR="0" wp14:anchorId="7FDD81F4" wp14:editId="6FCF5903">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B90A725"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5769239C"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5" w:author="SA R2 -1807910" w:date="2018-05-15T04:20:00Z">
        <w:r w:rsidRPr="00390CF2" w:rsidDel="00534817">
          <w:rPr>
            <w:highlight w:val="cyan"/>
          </w:rPr>
          <w:delText>N</w:delText>
        </w:r>
      </w:del>
      <w:ins w:id="106" w:author="SA R2 -1807910" w:date="2018-05-15T04:20:00Z">
        <w:r w:rsidR="00534817" w:rsidRPr="00390CF2">
          <w:rPr>
            <w:highlight w:val="cyan"/>
          </w:rPr>
          <w:t>5</w:t>
        </w:r>
      </w:ins>
      <w:r w:rsidRPr="00390CF2">
        <w:rPr>
          <w:highlight w:val="cyan"/>
        </w:rPr>
        <w:t xml:space="preserve">GC </w:t>
      </w:r>
      <w:del w:id="107" w:author="SA R2 -1807910" w:date="2018-05-15T04:21:00Z">
        <w:r w:rsidRPr="00390CF2" w:rsidDel="00534817">
          <w:rPr>
            <w:highlight w:val="cyan"/>
          </w:rPr>
          <w:delText xml:space="preserve">and </w:delText>
        </w:r>
      </w:del>
      <w:r w:rsidRPr="00390CF2">
        <w:rPr>
          <w:highlight w:val="cyan"/>
        </w:rPr>
        <w:t>E-UTRA</w:t>
      </w:r>
      <w:del w:id="108" w:author="SA R2 -1807910" w:date="2018-05-15T04:21:00Z">
        <w:r w:rsidRPr="00390CF2" w:rsidDel="00534817">
          <w:rPr>
            <w:highlight w:val="cyan"/>
          </w:rPr>
          <w:delText>N</w:delText>
        </w:r>
      </w:del>
      <w:r w:rsidRPr="00390CF2">
        <w:rPr>
          <w:highlight w:val="cyan"/>
        </w:rPr>
        <w:t>/EPC</w:t>
      </w:r>
      <w:ins w:id="109" w:author="SA R2 -1807910" w:date="2018-05-15T04:21:00Z">
        <w:r w:rsidR="00534817" w:rsidRPr="00390CF2">
          <w:rPr>
            <w:highlight w:val="cyan"/>
          </w:rPr>
          <w:t xml:space="preserve"> and E-UTRA/5GC</w:t>
        </w:r>
      </w:ins>
      <w:r w:rsidRPr="00390CF2">
        <w:rPr>
          <w:highlight w:val="cyan"/>
        </w:rPr>
        <w:t xml:space="preserve">. </w:t>
      </w:r>
    </w:p>
    <w:bookmarkStart w:id="110" w:name="_Hlk511649866"/>
    <w:bookmarkStart w:id="111" w:name="_MON_1586255231"/>
    <w:bookmarkEnd w:id="111"/>
    <w:p w14:paraId="77880A75" w14:textId="77777777" w:rsidR="006A6E01" w:rsidRPr="00390CF2" w:rsidRDefault="0048039E" w:rsidP="009A461B">
      <w:pPr>
        <w:pStyle w:val="TH"/>
        <w:rPr>
          <w:highlight w:val="cyan"/>
        </w:rPr>
      </w:pPr>
      <w:ins w:id="112" w:author="SA R2 -1807910" w:date="2018-05-15T04:27:00Z">
        <w:del w:id="113" w:author="SA R2 -1807910" w:date="2018-05-15T04:27:00Z">
          <w:r w:rsidRPr="00390CF2">
            <w:rPr>
              <w:noProof/>
              <w:highlight w:val="cyan"/>
            </w:rPr>
            <w:object w:dxaOrig="10440" w:dyaOrig="5509" w14:anchorId="0096AD2C">
              <v:shape id="_x0000_i1026" type="#_x0000_t75" style="width:522.7pt;height:275.85pt" o:ole="">
                <v:imagedata r:id="rId19" o:title=""/>
              </v:shape>
              <o:OLEObject Type="Embed" ProgID="Word.Document.12" ShapeID="_x0000_i1026" DrawAspect="Content" ObjectID="_1595314692" r:id="rId20">
                <o:FieldCodes>\s</o:FieldCodes>
              </o:OLEObject>
            </w:object>
          </w:r>
        </w:del>
      </w:ins>
      <w:bookmarkEnd w:id="110"/>
      <w:del w:id="114" w:author="SA R2 -1807910" w:date="2018-05-15T04:28:00Z">
        <w:r w:rsidR="00055FD6">
          <w:rPr>
            <w:noProof/>
            <w:highlight w:val="cyan"/>
            <w:lang w:eastAsia="en-GB"/>
            <w:rPrChange w:id="115" w:author="Unknown">
              <w:rPr>
                <w:noProof/>
                <w:lang w:eastAsia="en-GB"/>
              </w:rPr>
            </w:rPrChange>
          </w:rPr>
          <w:drawing>
            <wp:inline distT="0" distB="0" distL="0" distR="0" wp14:anchorId="2F7E25CF" wp14:editId="157D5237">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39063532"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6" w:author="SA R2 -1807910" w:date="2018-05-15T04:22:00Z">
        <w:r w:rsidR="00534817" w:rsidRPr="00390CF2">
          <w:rPr>
            <w:highlight w:val="cyan"/>
          </w:rPr>
          <w:t>5</w:t>
        </w:r>
      </w:ins>
      <w:del w:id="117" w:author="SA R2 -1807910" w:date="2018-05-15T04:22:00Z">
        <w:r w:rsidRPr="00390CF2" w:rsidDel="00534817">
          <w:rPr>
            <w:highlight w:val="cyan"/>
          </w:rPr>
          <w:delText>N</w:delText>
        </w:r>
      </w:del>
      <w:r w:rsidRPr="00390CF2">
        <w:rPr>
          <w:highlight w:val="cyan"/>
        </w:rPr>
        <w:t>GC</w:t>
      </w:r>
      <w:ins w:id="118" w:author="SA R2 -1807910" w:date="2018-05-15T04:22:00Z">
        <w:r w:rsidR="00534817" w:rsidRPr="00390CF2">
          <w:rPr>
            <w:highlight w:val="cyan"/>
          </w:rPr>
          <w:t>,</w:t>
        </w:r>
      </w:ins>
      <w:r w:rsidRPr="00390CF2">
        <w:rPr>
          <w:highlight w:val="cyan"/>
        </w:rPr>
        <w:t xml:space="preserve"> </w:t>
      </w:r>
      <w:del w:id="119" w:author="SA R2 -1807910" w:date="2018-05-15T04:22:00Z">
        <w:r w:rsidRPr="00390CF2" w:rsidDel="00534817">
          <w:rPr>
            <w:highlight w:val="cyan"/>
          </w:rPr>
          <w:delText xml:space="preserve">and </w:delText>
        </w:r>
      </w:del>
      <w:r w:rsidRPr="00390CF2">
        <w:rPr>
          <w:highlight w:val="cyan"/>
        </w:rPr>
        <w:t>E-UTRA</w:t>
      </w:r>
      <w:del w:id="120" w:author="SA R2 -1807910" w:date="2018-05-15T04:22:00Z">
        <w:r w:rsidRPr="00390CF2" w:rsidDel="00534817">
          <w:rPr>
            <w:highlight w:val="cyan"/>
          </w:rPr>
          <w:delText>N</w:delText>
        </w:r>
      </w:del>
      <w:r w:rsidRPr="00390CF2">
        <w:rPr>
          <w:highlight w:val="cyan"/>
        </w:rPr>
        <w:t>/EPC</w:t>
      </w:r>
      <w:ins w:id="121" w:author="SA R2 -1807910" w:date="2018-05-15T04:22:00Z">
        <w:r w:rsidR="00534817" w:rsidRPr="00390CF2">
          <w:rPr>
            <w:highlight w:val="cyan"/>
          </w:rPr>
          <w:t xml:space="preserve"> and and E-UTRA/5GC</w:t>
        </w:r>
      </w:ins>
    </w:p>
    <w:p w14:paraId="3E33A165" w14:textId="77777777" w:rsidR="006A6E01" w:rsidRPr="00390CF2" w:rsidDel="00FC388A" w:rsidRDefault="006A6E01" w:rsidP="006A6E01">
      <w:pPr>
        <w:rPr>
          <w:del w:id="122" w:author="SA R2 -1807910" w:date="2018-05-15T04:29:00Z"/>
          <w:highlight w:val="cyan"/>
        </w:rPr>
      </w:pPr>
      <w:del w:id="123" w:author="SA R2 -1807910" w:date="2018-05-15T04:29:00Z">
        <w:r w:rsidRPr="00390CF2" w:rsidDel="00FC388A">
          <w:rPr>
            <w:highlight w:val="cyan"/>
          </w:rPr>
          <w:delText>The UE state machine, state transition and mobility procedures between NR/NGC and E-UTRA/NGC is FFS.</w:delText>
        </w:r>
      </w:del>
    </w:p>
    <w:p w14:paraId="5DC37E8D" w14:textId="77777777" w:rsidR="006A6E01" w:rsidRPr="00390CF2" w:rsidRDefault="006A6E01" w:rsidP="006A6E01">
      <w:pPr>
        <w:pStyle w:val="Heading3"/>
        <w:rPr>
          <w:ins w:id="124" w:author="SA R2 -1807910" w:date="2018-05-15T04:29:00Z"/>
          <w:rFonts w:eastAsia="MS Mincho"/>
          <w:highlight w:val="cyan"/>
        </w:rPr>
      </w:pPr>
      <w:bookmarkStart w:id="125" w:name="_Toc510018444"/>
      <w:r w:rsidRPr="00390CF2">
        <w:rPr>
          <w:rFonts w:eastAsia="MS Mincho"/>
          <w:highlight w:val="cyan"/>
        </w:rPr>
        <w:t>4.2.2</w:t>
      </w:r>
      <w:r w:rsidRPr="00390CF2">
        <w:rPr>
          <w:rFonts w:eastAsia="MS Mincho"/>
          <w:highlight w:val="cyan"/>
        </w:rPr>
        <w:tab/>
        <w:t>Signalling radio bearers</w:t>
      </w:r>
      <w:bookmarkEnd w:id="125"/>
    </w:p>
    <w:p w14:paraId="2FDABF6A" w14:textId="77777777" w:rsidR="00FC388A" w:rsidRPr="00390CF2" w:rsidRDefault="00FC388A" w:rsidP="00FC388A">
      <w:pPr>
        <w:rPr>
          <w:ins w:id="126" w:author="SA R2 -1807910" w:date="2018-05-15T04:29:00Z"/>
          <w:highlight w:val="cyan"/>
        </w:rPr>
      </w:pPr>
      <w:ins w:id="127"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75EE1754"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SRB0 is for RRC messages using the CCCH logical channel;</w:t>
        </w:r>
      </w:ins>
    </w:p>
    <w:p w14:paraId="4A01D8D7"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43E89C87" w14:textId="77777777" w:rsidR="00FC388A" w:rsidRPr="00390CF2" w:rsidRDefault="00FC388A" w:rsidP="00FC388A">
      <w:pPr>
        <w:pStyle w:val="B1"/>
        <w:rPr>
          <w:ins w:id="132" w:author="SA R2 -1807910" w:date="2018-05-15T04:29:00Z"/>
          <w:highlight w:val="cyan"/>
        </w:rPr>
      </w:pPr>
      <w:ins w:id="133"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4DC9BA83" w14:textId="77777777" w:rsidR="00FC388A" w:rsidRPr="00390CF2" w:rsidRDefault="00FC388A" w:rsidP="00FC388A">
      <w:pPr>
        <w:pStyle w:val="B1"/>
        <w:rPr>
          <w:ins w:id="134" w:author="SA R2 -1807910" w:date="2018-05-15T04:30:00Z"/>
          <w:highlight w:val="cyan"/>
        </w:rPr>
      </w:pPr>
      <w:ins w:id="135" w:author="SA R2 -1807910" w:date="2018-05-15T04:29:00Z">
        <w:r w:rsidRPr="00390CF2">
          <w:rPr>
            <w:highlight w:val="cyan"/>
          </w:rPr>
          <w:t>-</w:t>
        </w:r>
        <w:r w:rsidRPr="00390CF2">
          <w:rPr>
            <w:highlight w:val="cyan"/>
          </w:rPr>
          <w:tab/>
          <w:t>SRB3</w:t>
        </w:r>
      </w:ins>
      <w:ins w:id="136" w:author="SA R2 -1807910" w:date="2018-05-15T04:30:00Z">
        <w:r w:rsidRPr="00390CF2">
          <w:rPr>
            <w:highlight w:val="cyan"/>
          </w:rPr>
          <w:t xml:space="preserve"> is for </w:t>
        </w:r>
        <w:del w:id="137" w:author="Rapporteur SA ASN1" w:date="2018-07-11T00:27:00Z">
          <w:r w:rsidRPr="00390CF2" w:rsidDel="00D04476">
            <w:rPr>
              <w:highlight w:val="cyan"/>
            </w:rPr>
            <w:delText>some</w:delText>
          </w:r>
        </w:del>
      </w:ins>
      <w:ins w:id="138" w:author="Rapporteur SA ASN1" w:date="2018-07-11T00:27:00Z">
        <w:r w:rsidR="00D04476" w:rsidRPr="00390CF2">
          <w:rPr>
            <w:highlight w:val="cyan"/>
          </w:rPr>
          <w:t>specific</w:t>
        </w:r>
      </w:ins>
      <w:ins w:id="139" w:author="SA R2 -1807910" w:date="2018-05-15T04:30:00Z">
        <w:r w:rsidRPr="00390CF2">
          <w:rPr>
            <w:highlight w:val="cyan"/>
          </w:rPr>
          <w:t xml:space="preserve"> RRC messages when UE is in EN-DC, all using DCCH logical channel.</w:t>
        </w:r>
      </w:ins>
    </w:p>
    <w:p w14:paraId="4F051AC4" w14:textId="77777777" w:rsidR="00FC388A" w:rsidRPr="00390CF2" w:rsidRDefault="00FC388A" w:rsidP="00FC388A">
      <w:pPr>
        <w:rPr>
          <w:ins w:id="140" w:author="SA R2 -1807910" w:date="2018-05-15T04:30:00Z"/>
          <w:highlight w:val="cyan"/>
        </w:rPr>
      </w:pPr>
      <w:ins w:id="141" w:author="SA R2 -1807910" w:date="2018-05-15T04:30:00Z">
        <w:r w:rsidRPr="00390CF2">
          <w:rPr>
            <w:highlight w:val="cyan"/>
          </w:rPr>
          <w:t xml:space="preserve">In downlink piggybacking of NAS messages is used only for </w:t>
        </w:r>
        <w:del w:id="142"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3" w:author="Rapporteur SA ASN1" w:date="2018-07-11T00:33:00Z">
          <w:r w:rsidRPr="00390CF2" w:rsidDel="00D04476">
            <w:rPr>
              <w:highlight w:val="cyan"/>
            </w:rPr>
            <w:delText xml:space="preserve"> </w:delText>
          </w:r>
        </w:del>
        <w:r w:rsidRPr="00390CF2">
          <w:rPr>
            <w:highlight w:val="cyan"/>
          </w:rPr>
          <w:t>modification/</w:t>
        </w:r>
        <w:del w:id="144" w:author="Rapporteur SA ASN1" w:date="2018-07-11T00:33:00Z">
          <w:r w:rsidRPr="00390CF2" w:rsidDel="00D04476">
            <w:rPr>
              <w:highlight w:val="cyan"/>
            </w:rPr>
            <w:delText xml:space="preserve"> </w:delText>
          </w:r>
        </w:del>
        <w:r w:rsidRPr="00390CF2">
          <w:rPr>
            <w:highlight w:val="cyan"/>
          </w:rPr>
          <w:t xml:space="preserve">release. In uplink </w:t>
        </w:r>
        <w:del w:id="145" w:author="Rapporteur SA ASN1" w:date="2018-07-11T00:36:00Z">
          <w:r w:rsidRPr="00390CF2" w:rsidDel="00D04476">
            <w:rPr>
              <w:highlight w:val="cyan"/>
            </w:rPr>
            <w:delText xml:space="preserve">NAS message </w:delText>
          </w:r>
        </w:del>
        <w:r w:rsidRPr="00390CF2">
          <w:rPr>
            <w:highlight w:val="cyan"/>
          </w:rPr>
          <w:t>piggybacking</w:t>
        </w:r>
      </w:ins>
      <w:ins w:id="146" w:author="Rapporteur SA ASN1" w:date="2018-07-11T00:36:00Z">
        <w:r w:rsidR="00D04476" w:rsidRPr="00390CF2">
          <w:rPr>
            <w:highlight w:val="cyan"/>
          </w:rPr>
          <w:t xml:space="preserve"> of NAS message</w:t>
        </w:r>
      </w:ins>
      <w:ins w:id="147" w:author="SA R2 -1807910" w:date="2018-05-15T04:30:00Z">
        <w:r w:rsidRPr="00390CF2">
          <w:rPr>
            <w:highlight w:val="cyan"/>
          </w:rPr>
          <w:t xml:space="preserve"> is used only for transferring the initial NAS message during connection setup and connection resume.</w:t>
        </w:r>
      </w:ins>
    </w:p>
    <w:p w14:paraId="11E0AF9E" w14:textId="77777777" w:rsidR="00FC388A" w:rsidRPr="00390CF2" w:rsidRDefault="00FC388A" w:rsidP="00FC388A">
      <w:pPr>
        <w:pStyle w:val="EditorsNote"/>
        <w:rPr>
          <w:ins w:id="148" w:author="SA R2 -1807910" w:date="2018-05-15T04:30:00Z"/>
          <w:highlight w:val="cyan"/>
        </w:rPr>
      </w:pPr>
      <w:ins w:id="149"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50" w:author="R2-1807911 SA" w:date="2018-06-01T09:30:00Z">
        <w:r w:rsidR="002F6E78" w:rsidRPr="00390CF2">
          <w:rPr>
            <w:highlight w:val="cyan"/>
            <w:lang w:val="en-US"/>
          </w:rPr>
          <w:t xml:space="preserve">other procedures than </w:t>
        </w:r>
      </w:ins>
      <w:ins w:id="151" w:author="SA R2 -1807910" w:date="2018-05-15T04:30:00Z">
        <w:r w:rsidRPr="00390CF2">
          <w:rPr>
            <w:highlight w:val="cyan"/>
            <w:lang w:val="en-US"/>
          </w:rPr>
          <w:t>bearer establishment</w:t>
        </w:r>
        <w:r w:rsidRPr="00390CF2">
          <w:rPr>
            <w:highlight w:val="cyan"/>
          </w:rPr>
          <w:t xml:space="preserve">/ modification/ release. </w:t>
        </w:r>
      </w:ins>
    </w:p>
    <w:p w14:paraId="73BDEEC7" w14:textId="77777777" w:rsidR="00FC388A" w:rsidRPr="00390CF2" w:rsidDel="002F6E78" w:rsidRDefault="00FC388A" w:rsidP="00FC388A">
      <w:pPr>
        <w:pStyle w:val="EditorsNote"/>
        <w:rPr>
          <w:ins w:id="152" w:author="SA R2 -1807910" w:date="2018-05-15T04:30:00Z"/>
          <w:del w:id="153" w:author="R2-1807911 SA" w:date="2018-06-01T09:30:00Z"/>
          <w:highlight w:val="cyan"/>
          <w:lang w:val="en-US"/>
        </w:rPr>
      </w:pPr>
      <w:ins w:id="154" w:author="SA R2 -1807910" w:date="2018-05-15T04:30:00Z">
        <w:del w:id="155"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587E32D7" w14:textId="77777777" w:rsidR="00FC388A" w:rsidRPr="00390CF2" w:rsidRDefault="00FC388A" w:rsidP="00FC388A">
      <w:pPr>
        <w:pStyle w:val="NO"/>
        <w:rPr>
          <w:ins w:id="156" w:author="SA R2 -1807910" w:date="2018-05-15T04:30:00Z"/>
          <w:highlight w:val="cyan"/>
        </w:rPr>
      </w:pPr>
      <w:ins w:id="157"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7C714755" w14:textId="77777777" w:rsidR="00FC388A" w:rsidRPr="00390CF2" w:rsidRDefault="00FC388A" w:rsidP="00FC388A">
      <w:pPr>
        <w:rPr>
          <w:ins w:id="158" w:author="SA R2 -1807910" w:date="2018-05-15T04:30:00Z"/>
          <w:highlight w:val="cyan"/>
        </w:rPr>
      </w:pPr>
      <w:ins w:id="159" w:author="SA R2 -1807910" w:date="2018-05-15T04:30:00Z">
        <w:r w:rsidRPr="00390CF2">
          <w:rPr>
            <w:highlight w:val="cyan"/>
          </w:rPr>
          <w:t>Once security is activated, all RRC messages on SRB1</w:t>
        </w:r>
      </w:ins>
      <w:ins w:id="160" w:author="Rapporteur SA ASN1" w:date="2018-07-11T00:38:00Z">
        <w:r w:rsidR="005C2F39" w:rsidRPr="00390CF2">
          <w:rPr>
            <w:highlight w:val="cyan"/>
          </w:rPr>
          <w:t>, SRB2</w:t>
        </w:r>
      </w:ins>
      <w:ins w:id="161" w:author="SA R2 -1807910" w:date="2018-05-15T04:30:00Z">
        <w:r w:rsidRPr="00390CF2">
          <w:rPr>
            <w:highlight w:val="cyan"/>
          </w:rPr>
          <w:t xml:space="preserve"> and SRB</w:t>
        </w:r>
      </w:ins>
      <w:ins w:id="162" w:author="Rapporteur SA ASN1" w:date="2018-07-11T00:38:00Z">
        <w:r w:rsidR="005C2F39" w:rsidRPr="00390CF2">
          <w:rPr>
            <w:highlight w:val="cyan"/>
          </w:rPr>
          <w:t>3</w:t>
        </w:r>
      </w:ins>
      <w:ins w:id="163" w:author="SA R2 -1807910" w:date="2018-05-15T04:30:00Z">
        <w:del w:id="164"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20CA70EE" w14:textId="77777777" w:rsidR="00FC388A" w:rsidRPr="00390CF2" w:rsidRDefault="00FC388A" w:rsidP="00FC388A">
      <w:pPr>
        <w:pStyle w:val="EditorsNote"/>
        <w:rPr>
          <w:ins w:id="165" w:author="SA R2 -1807910" w:date="2018-05-15T04:30:00Z"/>
          <w:highlight w:val="cyan"/>
          <w:lang w:val="sv-SE"/>
        </w:rPr>
      </w:pPr>
      <w:ins w:id="166"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115B276A" w14:textId="77777777" w:rsidR="00FC388A" w:rsidRPr="00390CF2" w:rsidRDefault="00FC388A" w:rsidP="00FC388A">
      <w:pPr>
        <w:pStyle w:val="EditorsNote"/>
        <w:rPr>
          <w:ins w:id="167" w:author="SA R2 -1807910" w:date="2018-05-15T04:30:00Z"/>
          <w:highlight w:val="cyan"/>
          <w:lang w:val="sv-SE"/>
        </w:rPr>
      </w:pPr>
      <w:ins w:id="168"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7103D5E3" w14:textId="77777777" w:rsidR="00FC388A" w:rsidRPr="00390CF2" w:rsidRDefault="00FC388A" w:rsidP="00FC388A">
      <w:pPr>
        <w:rPr>
          <w:rFonts w:eastAsia="MS Mincho"/>
          <w:highlight w:val="cyan"/>
        </w:rPr>
      </w:pPr>
    </w:p>
    <w:p w14:paraId="3B315123" w14:textId="77777777" w:rsidR="006A6E01" w:rsidRPr="00390CF2" w:rsidRDefault="006A6E01" w:rsidP="006A6E01">
      <w:pPr>
        <w:pStyle w:val="Heading2"/>
        <w:rPr>
          <w:rFonts w:eastAsia="MS Mincho"/>
          <w:highlight w:val="cyan"/>
        </w:rPr>
      </w:pPr>
      <w:bookmarkStart w:id="169" w:name="_Toc510018445"/>
      <w:r w:rsidRPr="00390CF2">
        <w:rPr>
          <w:rFonts w:eastAsia="MS Mincho"/>
          <w:highlight w:val="cyan"/>
        </w:rPr>
        <w:t>4.3</w:t>
      </w:r>
      <w:r w:rsidRPr="00390CF2">
        <w:rPr>
          <w:rFonts w:eastAsia="MS Mincho"/>
          <w:highlight w:val="cyan"/>
        </w:rPr>
        <w:tab/>
        <w:t>Services</w:t>
      </w:r>
      <w:bookmarkEnd w:id="169"/>
    </w:p>
    <w:p w14:paraId="6E02864D" w14:textId="77777777" w:rsidR="006A6E01" w:rsidRPr="00390CF2" w:rsidRDefault="006A6E01" w:rsidP="006A6E01">
      <w:pPr>
        <w:pStyle w:val="Heading3"/>
        <w:rPr>
          <w:rFonts w:eastAsia="MS Mincho"/>
          <w:highlight w:val="cyan"/>
        </w:rPr>
      </w:pPr>
      <w:bookmarkStart w:id="170" w:name="_Toc510018446"/>
      <w:r w:rsidRPr="00390CF2">
        <w:rPr>
          <w:rFonts w:eastAsia="MS Mincho"/>
          <w:highlight w:val="cyan"/>
        </w:rPr>
        <w:t>4.3.1</w:t>
      </w:r>
      <w:r w:rsidRPr="00390CF2">
        <w:rPr>
          <w:rFonts w:eastAsia="MS Mincho"/>
          <w:highlight w:val="cyan"/>
        </w:rPr>
        <w:tab/>
        <w:t>Services provided to upper layers</w:t>
      </w:r>
      <w:bookmarkEnd w:id="170"/>
    </w:p>
    <w:p w14:paraId="71E728F6"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C1B6246"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5195E97A" w14:textId="77777777" w:rsidR="006A6E01" w:rsidRPr="00390CF2" w:rsidRDefault="006A6E01" w:rsidP="006A6E01">
      <w:pPr>
        <w:pStyle w:val="B1"/>
        <w:keepNext/>
        <w:keepLines/>
        <w:rPr>
          <w:ins w:id="171" w:author="Rapporteur ASN1 SA" w:date="2018-07-10T13:16:00Z"/>
          <w:highlight w:val="cyan"/>
        </w:rPr>
      </w:pPr>
      <w:r w:rsidRPr="00390CF2">
        <w:rPr>
          <w:highlight w:val="cyan"/>
        </w:rPr>
        <w:t>-</w:t>
      </w:r>
      <w:r w:rsidRPr="00390CF2">
        <w:rPr>
          <w:highlight w:val="cyan"/>
        </w:rPr>
        <w:tab/>
        <w:t>Notification of UEs in RRC_IDLE, e.g. about a terminating call</w:t>
      </w:r>
      <w:del w:id="172" w:author="Rapporteur ASN1 SA" w:date="2018-07-10T13:17:00Z">
        <w:r w:rsidRPr="00390CF2" w:rsidDel="009C5D5C">
          <w:rPr>
            <w:highlight w:val="cyan"/>
          </w:rPr>
          <w:delText xml:space="preserve"> [FFS, for ETWS, for CMAS]</w:delText>
        </w:r>
      </w:del>
      <w:r w:rsidRPr="00390CF2">
        <w:rPr>
          <w:highlight w:val="cyan"/>
        </w:rPr>
        <w:t>;</w:t>
      </w:r>
    </w:p>
    <w:p w14:paraId="7F2AC32F" w14:textId="77777777" w:rsidR="009C5D5C" w:rsidRPr="00390CF2" w:rsidRDefault="009C5D5C" w:rsidP="006A6E01">
      <w:pPr>
        <w:pStyle w:val="B1"/>
        <w:keepNext/>
        <w:keepLines/>
        <w:rPr>
          <w:ins w:id="173" w:author="SA R2 -1807910" w:date="2018-05-15T04:33:00Z"/>
          <w:highlight w:val="cyan"/>
        </w:rPr>
      </w:pPr>
      <w:ins w:id="174"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268EE86C" w14:textId="77777777" w:rsidR="00FC388A" w:rsidRPr="00390CF2" w:rsidRDefault="00FC388A" w:rsidP="00120D91">
      <w:pPr>
        <w:pStyle w:val="EditorsNote"/>
        <w:rPr>
          <w:highlight w:val="cyan"/>
        </w:rPr>
      </w:pPr>
      <w:ins w:id="175" w:author="SA R2 -1807910" w:date="2018-05-15T04:33:00Z">
        <w:del w:id="176"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537744EF"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19C6C87" w14:textId="77777777" w:rsidR="006A6E01" w:rsidRPr="00390CF2" w:rsidRDefault="006A6E01" w:rsidP="006A6E01">
      <w:pPr>
        <w:pStyle w:val="Heading3"/>
        <w:rPr>
          <w:rFonts w:eastAsia="MS Mincho"/>
          <w:highlight w:val="cyan"/>
        </w:rPr>
      </w:pPr>
      <w:bookmarkStart w:id="177" w:name="_Toc510018447"/>
      <w:r w:rsidRPr="00390CF2">
        <w:rPr>
          <w:rFonts w:eastAsia="MS Mincho"/>
          <w:highlight w:val="cyan"/>
        </w:rPr>
        <w:t>4.3.2</w:t>
      </w:r>
      <w:r w:rsidRPr="00390CF2">
        <w:rPr>
          <w:rFonts w:eastAsia="MS Mincho"/>
          <w:highlight w:val="cyan"/>
        </w:rPr>
        <w:tab/>
        <w:t>Services expected from lower layers</w:t>
      </w:r>
      <w:bookmarkEnd w:id="177"/>
    </w:p>
    <w:p w14:paraId="08FC3982"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4F36E81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8" w:author="SA R2 -1807910" w:date="2018-05-15T04:35:00Z">
        <w:r w:rsidRPr="00390CF2" w:rsidDel="00120D91">
          <w:rPr>
            <w:highlight w:val="cyan"/>
          </w:rPr>
          <w:delText>PDCP: i</w:delText>
        </w:r>
      </w:del>
      <w:ins w:id="179" w:author="SA R2 -1807910" w:date="2018-05-15T04:35:00Z">
        <w:r w:rsidR="00120D91" w:rsidRPr="00390CF2">
          <w:rPr>
            <w:highlight w:val="cyan"/>
          </w:rPr>
          <w:t>I</w:t>
        </w:r>
      </w:ins>
      <w:r w:rsidRPr="00390CF2">
        <w:rPr>
          <w:highlight w:val="cyan"/>
        </w:rPr>
        <w:t xml:space="preserve">ntegrity protection, ciphering and </w:t>
      </w:r>
      <w:ins w:id="180" w:author="SA R2 -1807910" w:date="2018-05-15T04:35:00Z">
        <w:r w:rsidR="00120D91" w:rsidRPr="00390CF2">
          <w:rPr>
            <w:highlight w:val="cyan"/>
          </w:rPr>
          <w:t xml:space="preserve">loss-less </w:t>
        </w:r>
      </w:ins>
      <w:r w:rsidRPr="00390CF2">
        <w:rPr>
          <w:highlight w:val="cyan"/>
        </w:rPr>
        <w:t>in-sequence delivery of information without duplication</w:t>
      </w:r>
      <w:del w:id="181" w:author="SA R2 -1807910" w:date="2018-05-15T04:35:00Z">
        <w:r w:rsidRPr="00390CF2" w:rsidDel="00120D91">
          <w:rPr>
            <w:highlight w:val="cyan"/>
          </w:rPr>
          <w:delText xml:space="preserve"> [FFS if duplication need to be listed]</w:delText>
        </w:r>
      </w:del>
      <w:r w:rsidRPr="00390CF2">
        <w:rPr>
          <w:highlight w:val="cyan"/>
        </w:rPr>
        <w:t>;</w:t>
      </w:r>
    </w:p>
    <w:p w14:paraId="0873DA70" w14:textId="77777777" w:rsidR="006A6E01" w:rsidRPr="00390CF2" w:rsidDel="00120D91" w:rsidRDefault="006A6E01" w:rsidP="006A6E01">
      <w:pPr>
        <w:pStyle w:val="B1"/>
        <w:keepNext/>
        <w:keepLines/>
        <w:rPr>
          <w:del w:id="182" w:author="SA R2 -1807910" w:date="2018-05-15T04:36:00Z"/>
          <w:highlight w:val="cyan"/>
        </w:rPr>
      </w:pPr>
      <w:del w:id="183"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5F8FA0C0" w14:textId="77777777" w:rsidR="006A6E01" w:rsidRPr="00390CF2" w:rsidRDefault="006A6E01" w:rsidP="006A6E01">
      <w:pPr>
        <w:pStyle w:val="Heading2"/>
        <w:rPr>
          <w:rFonts w:eastAsia="MS Mincho"/>
          <w:highlight w:val="cyan"/>
        </w:rPr>
      </w:pPr>
      <w:bookmarkStart w:id="184" w:name="_Toc510018448"/>
      <w:r w:rsidRPr="00390CF2">
        <w:rPr>
          <w:rFonts w:eastAsia="MS Mincho"/>
          <w:highlight w:val="cyan"/>
        </w:rPr>
        <w:t>4.4</w:t>
      </w:r>
      <w:r w:rsidRPr="00390CF2">
        <w:rPr>
          <w:rFonts w:eastAsia="MS Mincho"/>
          <w:highlight w:val="cyan"/>
        </w:rPr>
        <w:tab/>
        <w:t>Functions</w:t>
      </w:r>
      <w:bookmarkEnd w:id="184"/>
    </w:p>
    <w:p w14:paraId="2416CA15"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1953436D"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A4E5E20"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1B7DCDF0"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5" w:author="Rapporteur ASN1 SA" w:date="2018-07-10T13:27:00Z">
        <w:r w:rsidRPr="00390CF2" w:rsidDel="00A65DBE">
          <w:rPr>
            <w:highlight w:val="cyan"/>
          </w:rPr>
          <w:delText>,</w:delText>
        </w:r>
      </w:del>
      <w:r w:rsidRPr="00390CF2">
        <w:rPr>
          <w:highlight w:val="cyan"/>
        </w:rPr>
        <w:t xml:space="preserve"> </w:t>
      </w:r>
      <w:ins w:id="186" w:author="Rapporteur ASN1 SA" w:date="2018-07-10T13:27:00Z">
        <w:r w:rsidR="00A65DBE" w:rsidRPr="00390CF2">
          <w:rPr>
            <w:highlight w:val="cyan"/>
          </w:rPr>
          <w:t>(</w:t>
        </w:r>
      </w:ins>
      <w:r w:rsidRPr="00390CF2">
        <w:rPr>
          <w:highlight w:val="cyan"/>
        </w:rPr>
        <w:t>e.g. cell (re-)selection parameters, neighbouring cell information</w:t>
      </w:r>
      <w:ins w:id="187" w:author="Rapporteur ASN1 SA" w:date="2018-07-10T13:27:00Z">
        <w:r w:rsidR="00A65DBE" w:rsidRPr="00390CF2">
          <w:rPr>
            <w:highlight w:val="cyan"/>
          </w:rPr>
          <w:t>)</w:t>
        </w:r>
      </w:ins>
      <w:r w:rsidRPr="00390CF2">
        <w:rPr>
          <w:highlight w:val="cyan"/>
        </w:rPr>
        <w:t xml:space="preserve"> and information (also) applicable for UEs in RRC_CONNECTED</w:t>
      </w:r>
      <w:del w:id="188" w:author="Rapporteur ASN1 SA" w:date="2018-07-10T13:27:00Z">
        <w:r w:rsidRPr="00390CF2" w:rsidDel="00A65DBE">
          <w:rPr>
            <w:highlight w:val="cyan"/>
          </w:rPr>
          <w:delText>,</w:delText>
        </w:r>
      </w:del>
      <w:r w:rsidRPr="00390CF2">
        <w:rPr>
          <w:highlight w:val="cyan"/>
        </w:rPr>
        <w:t xml:space="preserve"> </w:t>
      </w:r>
      <w:ins w:id="189" w:author="Rapporteur ASN1 SA" w:date="2018-07-10T13:27:00Z">
        <w:r w:rsidR="00A65DBE" w:rsidRPr="00390CF2">
          <w:rPr>
            <w:highlight w:val="cyan"/>
          </w:rPr>
          <w:t>(</w:t>
        </w:r>
      </w:ins>
      <w:r w:rsidRPr="00390CF2">
        <w:rPr>
          <w:highlight w:val="cyan"/>
        </w:rPr>
        <w:t>e.g. common channel configuration information</w:t>
      </w:r>
      <w:ins w:id="190" w:author="Rapporteur ASN1 SA" w:date="2018-07-10T13:27:00Z">
        <w:r w:rsidR="00A65DBE" w:rsidRPr="00390CF2">
          <w:rPr>
            <w:highlight w:val="cyan"/>
          </w:rPr>
          <w:t>)</w:t>
        </w:r>
      </w:ins>
      <w:r w:rsidR="00611B03" w:rsidRPr="00390CF2">
        <w:rPr>
          <w:highlight w:val="cyan"/>
        </w:rPr>
        <w:t>;</w:t>
      </w:r>
    </w:p>
    <w:p w14:paraId="445241A2" w14:textId="77777777" w:rsidR="006A6E01" w:rsidRPr="00390CF2" w:rsidRDefault="006A6E01" w:rsidP="006A6E01">
      <w:pPr>
        <w:pStyle w:val="B2"/>
        <w:rPr>
          <w:highlight w:val="cyan"/>
        </w:rPr>
      </w:pPr>
      <w:r w:rsidRPr="00390CF2">
        <w:rPr>
          <w:highlight w:val="cyan"/>
        </w:rPr>
        <w:t>-</w:t>
      </w:r>
      <w:r w:rsidRPr="00390CF2">
        <w:rPr>
          <w:highlight w:val="cyan"/>
        </w:rPr>
        <w:tab/>
      </w:r>
      <w:del w:id="191" w:author="SA R2 -1807910" w:date="2018-05-15T04:36:00Z">
        <w:r w:rsidRPr="00390CF2" w:rsidDel="00120D91">
          <w:rPr>
            <w:highlight w:val="cyan"/>
          </w:rPr>
          <w:delText xml:space="preserve">[FFS </w:delText>
        </w:r>
      </w:del>
      <w:r w:rsidRPr="00390CF2">
        <w:rPr>
          <w:highlight w:val="cyan"/>
        </w:rPr>
        <w:t>Including ETWS notification, CMAS notification</w:t>
      </w:r>
      <w:del w:id="192" w:author="SA R2 -1807910" w:date="2018-05-15T04:36:00Z">
        <w:r w:rsidRPr="00390CF2" w:rsidDel="00120D91">
          <w:rPr>
            <w:highlight w:val="cyan"/>
          </w:rPr>
          <w:delText>]</w:delText>
        </w:r>
      </w:del>
      <w:r w:rsidR="00611B03" w:rsidRPr="00390CF2">
        <w:rPr>
          <w:highlight w:val="cyan"/>
        </w:rPr>
        <w:t>.</w:t>
      </w:r>
    </w:p>
    <w:p w14:paraId="22ACCEB4"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5A82839D"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5C000F07" w14:textId="77777777" w:rsidR="00A65DBE" w:rsidRPr="00390CF2" w:rsidRDefault="006A6E01" w:rsidP="006A6E01">
      <w:pPr>
        <w:pStyle w:val="B2"/>
        <w:rPr>
          <w:ins w:id="193"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4"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5" w:author="Rapporteur SA ASN1" w:date="2018-07-11T00:40:00Z">
        <w:r w:rsidR="005C2F39" w:rsidRPr="00390CF2">
          <w:rPr>
            <w:color w:val="FF0000"/>
            <w:highlight w:val="cyan"/>
            <w:u w:val="single"/>
          </w:rPr>
          <w:t>suspension/resumption/</w:t>
        </w:r>
      </w:ins>
      <w:r w:rsidRPr="00390CF2">
        <w:rPr>
          <w:highlight w:val="cyan"/>
        </w:rPr>
        <w:t>release of SRBs</w:t>
      </w:r>
      <w:ins w:id="196"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7" w:author="Rapporteur ASN1 SA" w:date="2018-07-10T13:28:00Z">
        <w:r w:rsidR="00A65DBE" w:rsidRPr="00390CF2">
          <w:rPr>
            <w:rFonts w:eastAsia="SimSun"/>
            <w:highlight w:val="cyan"/>
            <w:lang w:val="sv-SE" w:eastAsia="zh-CN"/>
          </w:rPr>
          <w:t>;</w:t>
        </w:r>
      </w:ins>
      <w:del w:id="198" w:author="Rapporteur ASN1 SA" w:date="2018-07-10T13:28:00Z">
        <w:r w:rsidRPr="00390CF2" w:rsidDel="00A65DBE">
          <w:rPr>
            <w:highlight w:val="cyan"/>
          </w:rPr>
          <w:delText xml:space="preserve">, </w:delText>
        </w:r>
      </w:del>
    </w:p>
    <w:p w14:paraId="094D5617" w14:textId="77777777" w:rsidR="006A6E01" w:rsidRPr="00390CF2" w:rsidRDefault="00A65DBE" w:rsidP="006A6E01">
      <w:pPr>
        <w:pStyle w:val="B2"/>
        <w:rPr>
          <w:highlight w:val="cyan"/>
        </w:rPr>
      </w:pPr>
      <w:ins w:id="199" w:author="Rapporteur ASN1 SA" w:date="2018-07-10T13:28:00Z">
        <w:r w:rsidRPr="00390CF2">
          <w:rPr>
            <w:highlight w:val="cyan"/>
          </w:rPr>
          <w:t>-</w:t>
        </w:r>
        <w:r w:rsidRPr="00390CF2">
          <w:rPr>
            <w:highlight w:val="cyan"/>
          </w:rPr>
          <w:tab/>
        </w:r>
      </w:ins>
      <w:del w:id="200" w:author="Rapporteur ASN1 SA" w:date="2018-07-10T13:28:00Z">
        <w:r w:rsidR="006A6E01" w:rsidRPr="00390CF2" w:rsidDel="00A65DBE">
          <w:rPr>
            <w:highlight w:val="cyan"/>
          </w:rPr>
          <w:delText xml:space="preserve">access </w:delText>
        </w:r>
      </w:del>
      <w:ins w:id="201" w:author="Rapporteur ASN1 SA" w:date="2018-07-10T13:28:00Z">
        <w:r w:rsidRPr="00390CF2">
          <w:rPr>
            <w:highlight w:val="cyan"/>
          </w:rPr>
          <w:t xml:space="preserve">Access </w:t>
        </w:r>
      </w:ins>
      <w:r w:rsidR="006A6E01" w:rsidRPr="00390CF2">
        <w:rPr>
          <w:highlight w:val="cyan"/>
        </w:rPr>
        <w:t>class barring;</w:t>
      </w:r>
    </w:p>
    <w:p w14:paraId="76EC5BF6" w14:textId="77777777" w:rsidR="006A6E01" w:rsidRPr="00390CF2" w:rsidDel="00120D91" w:rsidRDefault="006A6E01" w:rsidP="006A6E01">
      <w:pPr>
        <w:pStyle w:val="EditorsNote"/>
        <w:rPr>
          <w:del w:id="202" w:author="SA R2 -1807910" w:date="2018-05-15T04:38:00Z"/>
          <w:highlight w:val="cyan"/>
        </w:rPr>
      </w:pPr>
      <w:del w:id="203" w:author="SA R2 -1807910" w:date="2018-05-15T04:38:00Z">
        <w:r w:rsidRPr="00390CF2" w:rsidDel="00120D91">
          <w:rPr>
            <w:highlight w:val="cyan"/>
          </w:rPr>
          <w:delText>Editor’s note: The terminology for establishment/modification/suspension/resumption is FFS.</w:delText>
        </w:r>
      </w:del>
    </w:p>
    <w:p w14:paraId="6490E1A1"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4"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252CC1AB"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410E9157"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5" w:author="Rapporteur SA ASN1" w:date="2018-07-11T00:42:00Z">
        <w:r w:rsidR="005C2F39" w:rsidRPr="00390CF2">
          <w:rPr>
            <w:highlight w:val="cyan"/>
          </w:rPr>
          <w:t>suspension/resumption/</w:t>
        </w:r>
      </w:ins>
      <w:r w:rsidRPr="00390CF2">
        <w:rPr>
          <w:highlight w:val="cyan"/>
        </w:rPr>
        <w:t>release of RBs carrying user data (DRBs);</w:t>
      </w:r>
    </w:p>
    <w:p w14:paraId="66EA96BD"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0A5AC39"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7ECCDF32" w14:textId="77777777" w:rsidR="006A6E01" w:rsidRPr="00390CF2" w:rsidRDefault="006A6E01" w:rsidP="006A6E01">
      <w:pPr>
        <w:pStyle w:val="B2"/>
        <w:rPr>
          <w:ins w:id="206"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149B6EDD" w14:textId="77777777" w:rsidR="00120D91" w:rsidRPr="00390CF2" w:rsidRDefault="00120D91" w:rsidP="00120D91">
      <w:pPr>
        <w:pStyle w:val="B2"/>
        <w:rPr>
          <w:highlight w:val="cyan"/>
        </w:rPr>
      </w:pPr>
      <w:ins w:id="207"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8" w:author="Rapporteur SA ASN1" w:date="2018-07-11T00:49:00Z">
          <w:r w:rsidRPr="00390CF2" w:rsidDel="00A06A5C">
            <w:rPr>
              <w:highlight w:val="cyan"/>
            </w:rPr>
            <w:delText>information</w:delText>
          </w:r>
        </w:del>
        <w:r w:rsidRPr="00390CF2">
          <w:rPr>
            <w:highlight w:val="cyan"/>
          </w:rPr>
          <w:t xml:space="preserve"> </w:t>
        </w:r>
      </w:ins>
      <w:ins w:id="209" w:author="Rapporteur SA ASN1" w:date="2018-07-11T00:49:00Z">
        <w:r w:rsidR="00A06A5C" w:rsidRPr="00390CF2">
          <w:rPr>
            <w:highlight w:val="cyan"/>
          </w:rPr>
          <w:t xml:space="preserve">and configured grant configuration </w:t>
        </w:r>
      </w:ins>
      <w:ins w:id="210" w:author="SA R2 -1807910" w:date="2018-05-15T04:39:00Z">
        <w:r w:rsidRPr="00390CF2">
          <w:rPr>
            <w:highlight w:val="cyan"/>
          </w:rPr>
          <w:t>for DL and UL</w:t>
        </w:r>
      </w:ins>
      <w:ins w:id="211" w:author="Rapporteur SA ASN1" w:date="2018-07-11T00:50:00Z">
        <w:r w:rsidR="00A06A5C" w:rsidRPr="00390CF2">
          <w:rPr>
            <w:highlight w:val="cyan"/>
          </w:rPr>
          <w:t xml:space="preserve"> repectfully</w:t>
        </w:r>
      </w:ins>
      <w:ins w:id="212" w:author="SA R2 -1807910" w:date="2018-05-15T04:39:00Z">
        <w:r w:rsidRPr="00390CF2">
          <w:rPr>
            <w:highlight w:val="cyan"/>
          </w:rPr>
          <w:t>, assignment/ modification of parameters for UL rate control in the UE, i.e. allocation of a priority and a prioritised bit rate (PBR) for each RB.</w:t>
        </w:r>
      </w:ins>
    </w:p>
    <w:p w14:paraId="29F8C4C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47A15AAF"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1420D05B"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49E5F24C"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3" w:author="Rapporteur SA ASN1" w:date="2018-07-11T00:51:00Z">
        <w:r w:rsidRPr="00390CF2" w:rsidDel="00A06A5C">
          <w:rPr>
            <w:highlight w:val="cyan"/>
          </w:rPr>
          <w:delText>s</w:delText>
        </w:r>
      </w:del>
      <w:r w:rsidRPr="00390CF2">
        <w:rPr>
          <w:highlight w:val="cyan"/>
        </w:rPr>
        <w:t xml:space="preserve"> </w:t>
      </w:r>
      <w:ins w:id="214"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158D3324"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64EFA446"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587DF41C"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5"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6"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730AB87A" w14:textId="77777777" w:rsidR="006A6E01" w:rsidRPr="00390CF2" w:rsidRDefault="006A6E01" w:rsidP="006A6E01">
      <w:pPr>
        <w:pStyle w:val="Heading1"/>
        <w:rPr>
          <w:rFonts w:eastAsia="MS Mincho"/>
          <w:highlight w:val="cyan"/>
        </w:rPr>
      </w:pPr>
      <w:bookmarkStart w:id="217" w:name="_Toc510018449"/>
      <w:r w:rsidRPr="00390CF2">
        <w:rPr>
          <w:rFonts w:eastAsia="MS Mincho"/>
          <w:highlight w:val="cyan"/>
        </w:rPr>
        <w:t>5</w:t>
      </w:r>
      <w:r w:rsidRPr="00390CF2">
        <w:rPr>
          <w:rFonts w:eastAsia="MS Mincho"/>
          <w:highlight w:val="cyan"/>
        </w:rPr>
        <w:tab/>
        <w:t>Procedures</w:t>
      </w:r>
      <w:bookmarkEnd w:id="217"/>
    </w:p>
    <w:p w14:paraId="7D540625" w14:textId="77777777" w:rsidR="006A6E01" w:rsidRPr="00390CF2" w:rsidRDefault="006A6E01" w:rsidP="006A6E01">
      <w:pPr>
        <w:pStyle w:val="Heading2"/>
        <w:rPr>
          <w:rFonts w:eastAsia="MS Mincho"/>
          <w:highlight w:val="cyan"/>
        </w:rPr>
      </w:pPr>
      <w:bookmarkStart w:id="218" w:name="_Toc510018450"/>
      <w:r w:rsidRPr="00390CF2">
        <w:rPr>
          <w:rFonts w:eastAsia="MS Mincho"/>
          <w:highlight w:val="cyan"/>
        </w:rPr>
        <w:t>5.1</w:t>
      </w:r>
      <w:r w:rsidRPr="00390CF2">
        <w:rPr>
          <w:rFonts w:eastAsia="MS Mincho"/>
          <w:highlight w:val="cyan"/>
        </w:rPr>
        <w:tab/>
        <w:t>General</w:t>
      </w:r>
      <w:bookmarkEnd w:id="218"/>
    </w:p>
    <w:p w14:paraId="1B7CB3F4" w14:textId="77777777" w:rsidR="006A6E01" w:rsidRPr="00390CF2" w:rsidRDefault="006A6E01" w:rsidP="006A6E01">
      <w:pPr>
        <w:pStyle w:val="Heading3"/>
        <w:rPr>
          <w:rFonts w:eastAsia="MS Mincho"/>
          <w:highlight w:val="cyan"/>
        </w:rPr>
      </w:pPr>
      <w:bookmarkStart w:id="219" w:name="_Toc510018451"/>
      <w:r w:rsidRPr="00390CF2">
        <w:rPr>
          <w:rFonts w:eastAsia="MS Mincho"/>
          <w:highlight w:val="cyan"/>
        </w:rPr>
        <w:t>5.1.1</w:t>
      </w:r>
      <w:r w:rsidRPr="00390CF2">
        <w:rPr>
          <w:rFonts w:eastAsia="MS Mincho"/>
          <w:highlight w:val="cyan"/>
        </w:rPr>
        <w:tab/>
        <w:t>Introduction</w:t>
      </w:r>
      <w:bookmarkEnd w:id="219"/>
    </w:p>
    <w:p w14:paraId="1A104A85" w14:textId="77777777" w:rsidR="006A6E01" w:rsidRPr="00390CF2" w:rsidRDefault="006A6E01" w:rsidP="006A6E01">
      <w:pPr>
        <w:rPr>
          <w:rFonts w:eastAsia="MS Mincho"/>
          <w:highlight w:val="cyan"/>
        </w:rPr>
      </w:pPr>
      <w:r w:rsidRPr="00390CF2">
        <w:rPr>
          <w:highlight w:val="cyan"/>
        </w:rPr>
        <w:t>This section covers the general requirements.</w:t>
      </w:r>
    </w:p>
    <w:p w14:paraId="7E07909A" w14:textId="77777777" w:rsidR="006A6E01" w:rsidRPr="00390CF2" w:rsidRDefault="006A6E01" w:rsidP="006A6E01">
      <w:pPr>
        <w:pStyle w:val="Heading3"/>
        <w:rPr>
          <w:rFonts w:eastAsia="MS Mincho"/>
          <w:highlight w:val="cyan"/>
        </w:rPr>
      </w:pPr>
      <w:bookmarkStart w:id="220" w:name="_Toc510018452"/>
      <w:r w:rsidRPr="00390CF2">
        <w:rPr>
          <w:highlight w:val="cyan"/>
        </w:rPr>
        <w:lastRenderedPageBreak/>
        <w:t>5.1.2</w:t>
      </w:r>
      <w:r w:rsidRPr="00390CF2">
        <w:rPr>
          <w:highlight w:val="cyan"/>
        </w:rPr>
        <w:tab/>
        <w:t>General requirements</w:t>
      </w:r>
      <w:bookmarkEnd w:id="220"/>
    </w:p>
    <w:p w14:paraId="03435E4F" w14:textId="77777777" w:rsidR="006A6E01" w:rsidRPr="00390CF2" w:rsidRDefault="006A6E01" w:rsidP="006A6E01">
      <w:pPr>
        <w:rPr>
          <w:rFonts w:eastAsia="MS Mincho"/>
          <w:highlight w:val="cyan"/>
        </w:rPr>
      </w:pPr>
      <w:r w:rsidRPr="00390CF2">
        <w:rPr>
          <w:highlight w:val="cyan"/>
        </w:rPr>
        <w:t>The UE shall:</w:t>
      </w:r>
    </w:p>
    <w:p w14:paraId="4A85A1A3"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0396D91D"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4D13F16B"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11218571"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4E090549"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4B1C9510"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228F74F6"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7486B54A"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6EE5D35D"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01EA7DD1"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1BE9651D"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63D8C720"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0E5C134F" w14:textId="77777777" w:rsidR="005A3EE8" w:rsidRPr="00390CF2" w:rsidRDefault="005A3EE8" w:rsidP="005A3EE8">
      <w:pPr>
        <w:pStyle w:val="Heading2"/>
        <w:rPr>
          <w:rFonts w:eastAsia="MS Mincho"/>
          <w:highlight w:val="cyan"/>
        </w:rPr>
      </w:pPr>
      <w:bookmarkStart w:id="221" w:name="_Toc510018469"/>
      <w:r w:rsidRPr="00390CF2">
        <w:rPr>
          <w:rFonts w:eastAsia="MS Mincho"/>
          <w:highlight w:val="cyan"/>
        </w:rPr>
        <w:t>5.2</w:t>
      </w:r>
      <w:r w:rsidRPr="00390CF2">
        <w:rPr>
          <w:rFonts w:eastAsia="MS Mincho"/>
          <w:highlight w:val="cyan"/>
        </w:rPr>
        <w:tab/>
        <w:t>System information</w:t>
      </w:r>
    </w:p>
    <w:p w14:paraId="7D5D7AC3"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063B8C78" w14:textId="77777777" w:rsidR="005A3EE8" w:rsidRPr="00390CF2" w:rsidRDefault="005A3EE8" w:rsidP="005A3EE8">
      <w:pPr>
        <w:pStyle w:val="Heading3"/>
        <w:rPr>
          <w:rFonts w:eastAsia="MS Mincho"/>
          <w:highlight w:val="cyan"/>
        </w:rPr>
      </w:pPr>
      <w:bookmarkStart w:id="222" w:name="_Toc510018454"/>
      <w:r w:rsidRPr="00390CF2">
        <w:rPr>
          <w:rFonts w:eastAsia="MS Mincho"/>
          <w:highlight w:val="cyan"/>
        </w:rPr>
        <w:t>5.2.1</w:t>
      </w:r>
      <w:r w:rsidRPr="00390CF2">
        <w:rPr>
          <w:rFonts w:eastAsia="MS Mincho"/>
          <w:highlight w:val="cyan"/>
        </w:rPr>
        <w:tab/>
        <w:t>Introduction</w:t>
      </w:r>
      <w:bookmarkEnd w:id="222"/>
    </w:p>
    <w:p w14:paraId="3588945D"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and a number of </w:t>
      </w:r>
      <w:del w:id="225"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6" w:author="SA R2-1809109" w:date="2018-06-02T02:45:00Z">
        <w:r w:rsidRPr="00390CF2">
          <w:rPr>
            <w:highlight w:val="cyan"/>
          </w:rPr>
          <w:delText>)</w:delText>
        </w:r>
      </w:del>
      <w:r w:rsidRPr="00390CF2">
        <w:rPr>
          <w:highlight w:val="cyan"/>
        </w:rPr>
        <w:t xml:space="preserve"> where:</w:t>
      </w:r>
    </w:p>
    <w:p w14:paraId="53B0732C"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7"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8"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9" w:author="SA R2-1809109" w:date="2018-06-02T02:45:00Z">
        <w:r w:rsidRPr="00390CF2">
          <w:rPr>
            <w:highlight w:val="cyan"/>
          </w:rPr>
          <w:delText>38.212</w:delText>
        </w:r>
      </w:del>
      <w:ins w:id="230" w:author="SA R2-1809109" w:date="2018-06-02T02:45:00Z">
        <w:r w:rsidRPr="00390CF2">
          <w:rPr>
            <w:highlight w:val="cyan"/>
          </w:rPr>
          <w:t>17</w:t>
        </w:r>
      </w:ins>
      <w:r w:rsidRPr="00390CF2">
        <w:rPr>
          <w:highlight w:val="cyan"/>
        </w:rPr>
        <w:t xml:space="preserve">, Section 7.1] and it includes parameters that are needed to acquire </w:t>
      </w:r>
      <w:del w:id="231"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2" w:author="SA R2-1809109" w:date="2018-06-02T02:45:00Z">
        <w:r w:rsidRPr="00390CF2">
          <w:rPr>
            <w:highlight w:val="cyan"/>
          </w:rPr>
          <w:delText>)</w:delText>
        </w:r>
      </w:del>
      <w:r w:rsidRPr="00390CF2">
        <w:rPr>
          <w:highlight w:val="cyan"/>
        </w:rPr>
        <w:t xml:space="preserve"> from the cell</w:t>
      </w:r>
      <w:ins w:id="233"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333F5273"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34"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5" w:author="SA R2-1809109" w:date="2018-06-02T02:45:00Z">
        <w:r w:rsidRPr="00390CF2">
          <w:rPr>
            <w:highlight w:val="cyan"/>
          </w:rPr>
          <w:delText>)</w:delText>
        </w:r>
      </w:del>
      <w:r w:rsidRPr="00390CF2">
        <w:rPr>
          <w:highlight w:val="cyan"/>
        </w:rPr>
        <w:t xml:space="preserve"> is transmitted on the DL-SCH with </w:t>
      </w:r>
      <w:ins w:id="236" w:author="Rapporteur ASN1 SA" w:date="2018-07-09T17:29:00Z">
        <w:r w:rsidR="005364FD" w:rsidRPr="00390CF2">
          <w:rPr>
            <w:highlight w:val="cyan"/>
          </w:rPr>
          <w:t xml:space="preserve">a periodicity of 160ms and </w:t>
        </w:r>
      </w:ins>
      <w:del w:id="237" w:author="SA R2-1809109" w:date="2018-06-02T02:45:00Z">
        <w:r w:rsidRPr="00390CF2">
          <w:rPr>
            <w:highlight w:val="cyan"/>
          </w:rPr>
          <w:delText>a</w:delText>
        </w:r>
      </w:del>
      <w:ins w:id="238" w:author="SA R2-1809109" w:date="2018-06-02T02:45:00Z">
        <w:r w:rsidRPr="00390CF2">
          <w:rPr>
            <w:highlight w:val="cyan"/>
          </w:rPr>
          <w:t>variable</w:t>
        </w:r>
      </w:ins>
      <w:r w:rsidRPr="00390CF2" w:rsidDel="005077A9">
        <w:rPr>
          <w:highlight w:val="cyan"/>
        </w:rPr>
        <w:t xml:space="preserve"> </w:t>
      </w:r>
      <w:ins w:id="239" w:author="Rapporteur ASN1 SA" w:date="2018-07-09T17:29:00Z">
        <w:r w:rsidR="005364FD" w:rsidRPr="00390CF2">
          <w:rPr>
            <w:highlight w:val="cyan"/>
          </w:rPr>
          <w:t xml:space="preserve">transmission repetition </w:t>
        </w:r>
      </w:ins>
      <w:r w:rsidRPr="00390CF2">
        <w:rPr>
          <w:highlight w:val="cyan"/>
        </w:rPr>
        <w:t xml:space="preserve">periodicity </w:t>
      </w:r>
      <w:del w:id="240" w:author="SA R2-1809109" w:date="2018-06-02T02:45:00Z">
        <w:r w:rsidRPr="00390CF2">
          <w:rPr>
            <w:highlight w:val="cyan"/>
          </w:rPr>
          <w:delText>of [X</w:delText>
        </w:r>
      </w:del>
      <w:ins w:id="241" w:author="SA R2-1809109" w:date="2018-06-02T02:45:00Z">
        <w:r w:rsidRPr="00390CF2">
          <w:rPr>
            <w:highlight w:val="cyan"/>
          </w:rPr>
          <w:t>as specified in TS 38.213</w:t>
        </w:r>
      </w:ins>
      <w:ins w:id="242" w:author="Rapporteur ASN1 SA" w:date="2018-07-09T19:47:00Z">
        <w:r w:rsidR="00035A95" w:rsidRPr="00390CF2">
          <w:rPr>
            <w:highlight w:val="cyan"/>
          </w:rPr>
          <w:t xml:space="preserve"> [13</w:t>
        </w:r>
      </w:ins>
      <w:ins w:id="243" w:author="SA R2-1809109" w:date="2018-06-02T02:45:00Z">
        <w:r w:rsidRPr="00390CF2">
          <w:rPr>
            <w:highlight w:val="cyan"/>
          </w:rPr>
          <w:t>, Section 13</w:t>
        </w:r>
      </w:ins>
      <w:r w:rsidRPr="00390CF2">
        <w:rPr>
          <w:highlight w:val="cyan"/>
        </w:rPr>
        <w:t>]</w:t>
      </w:r>
      <w:del w:id="244" w:author="Rapporteur ASN1 SA" w:date="2018-07-09T17:31:00Z">
        <w:r w:rsidRPr="00390CF2" w:rsidDel="005364FD">
          <w:rPr>
            <w:highlight w:val="cyan"/>
          </w:rPr>
          <w:delText xml:space="preserve"> </w:delText>
        </w:r>
      </w:del>
      <w:del w:id="245" w:author="Rapporteur ASN1 SA" w:date="2018-07-09T17:30:00Z">
        <w:r w:rsidRPr="00390CF2" w:rsidDel="005364FD">
          <w:rPr>
            <w:highlight w:val="cyan"/>
          </w:rPr>
          <w:delText xml:space="preserve">and repetitions </w:delText>
        </w:r>
      </w:del>
      <w:ins w:id="246" w:author="SA R2-1809109" w:date="2018-06-02T02:45:00Z">
        <w:del w:id="247" w:author="Rapporteur ASN1 SA" w:date="2018-07-09T17:30:00Z">
          <w:r w:rsidRPr="00390CF2" w:rsidDel="005364FD">
            <w:rPr>
              <w:highlight w:val="cyan"/>
            </w:rPr>
            <w:delText xml:space="preserve">are </w:delText>
          </w:r>
        </w:del>
      </w:ins>
      <w:del w:id="248" w:author="Rapporteur ASN1 SA" w:date="2018-07-09T17:30:00Z">
        <w:r w:rsidRPr="00390CF2" w:rsidDel="005364FD">
          <w:rPr>
            <w:highlight w:val="cyan"/>
          </w:rPr>
          <w:delText>made within [X].</w:delText>
        </w:r>
      </w:del>
      <w:ins w:id="249" w:author="SA R2-1809109" w:date="2018-06-02T02:45:00Z">
        <w:del w:id="250" w:author="Rapporteur ASN1 SA" w:date="2018-07-09T17:30:00Z">
          <w:r w:rsidRPr="00390CF2" w:rsidDel="005364FD">
            <w:rPr>
              <w:highlight w:val="cyan"/>
            </w:rPr>
            <w:delText>160ms</w:delText>
          </w:r>
        </w:del>
        <w:r w:rsidRPr="00390CF2">
          <w:rPr>
            <w:highlight w:val="cyan"/>
          </w:rPr>
          <w:t xml:space="preserve">. The default </w:t>
        </w:r>
      </w:ins>
      <w:ins w:id="251" w:author="Rapporteur ASN1 SA" w:date="2018-07-09T17:31:00Z">
        <w:r w:rsidR="005364FD" w:rsidRPr="00390CF2">
          <w:rPr>
            <w:highlight w:val="cyan"/>
          </w:rPr>
          <w:t xml:space="preserve">transmission repetition </w:t>
        </w:r>
      </w:ins>
      <w:ins w:id="252"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3" w:author="Rapporteur ASN1 SA" w:date="2018-07-09T17:32:00Z">
        <w:r w:rsidR="005364FD" w:rsidRPr="00390CF2">
          <w:rPr>
            <w:highlight w:val="cyan"/>
          </w:rPr>
          <w:t xml:space="preserve">transmission repetition </w:t>
        </w:r>
      </w:ins>
      <w:ins w:id="254" w:author="SA R2-1809109" w:date="2018-06-02T02:45:00Z">
        <w:r w:rsidRPr="00390CF2">
          <w:rPr>
            <w:highlight w:val="cyan"/>
          </w:rPr>
          <w:t xml:space="preserve">periodicity is up to network implementation. For </w:t>
        </w:r>
      </w:ins>
      <w:ins w:id="255" w:author="Rapporteur ASN1 SA" w:date="2018-07-09T19:45:00Z">
        <w:r w:rsidR="00E111DC" w:rsidRPr="00390CF2">
          <w:rPr>
            <w:highlight w:val="cyan"/>
          </w:rPr>
          <w:t xml:space="preserve">SSB and CORESET </w:t>
        </w:r>
      </w:ins>
      <w:ins w:id="256" w:author="Rapporteur ASN1 SA" w:date="2018-07-09T19:46:00Z">
        <w:r w:rsidR="00035A95" w:rsidRPr="00390CF2">
          <w:rPr>
            <w:highlight w:val="cyan"/>
          </w:rPr>
          <w:t xml:space="preserve">multiplexing </w:t>
        </w:r>
      </w:ins>
      <w:ins w:id="257"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8" w:author="Rapporteur ASN1 SA" w:date="2018-07-09T17:33:00Z">
        <w:r w:rsidR="005364FD" w:rsidRPr="00390CF2">
          <w:rPr>
            <w:highlight w:val="cyan"/>
          </w:rPr>
          <w:t xml:space="preserve">repetition </w:t>
        </w:r>
      </w:ins>
      <w:ins w:id="259" w:author="SA R2-1809109" w:date="2018-06-02T02:45:00Z">
        <w:r w:rsidRPr="00390CF2">
          <w:rPr>
            <w:highlight w:val="cyan"/>
          </w:rPr>
          <w:t xml:space="preserve">transmission period is 20ms. For </w:t>
        </w:r>
      </w:ins>
      <w:ins w:id="260" w:author="Rapporteur ASN1 SA" w:date="2018-07-09T19:45:00Z">
        <w:r w:rsidR="00035A95" w:rsidRPr="00390CF2">
          <w:rPr>
            <w:highlight w:val="cyan"/>
          </w:rPr>
          <w:t xml:space="preserve">SSB and CORESET </w:t>
        </w:r>
      </w:ins>
      <w:ins w:id="261" w:author="Rapporteur ASN1 SA" w:date="2018-07-09T19:46:00Z">
        <w:r w:rsidR="00035A95" w:rsidRPr="00390CF2">
          <w:rPr>
            <w:highlight w:val="cyan"/>
          </w:rPr>
          <w:t xml:space="preserve">multiplexing </w:t>
        </w:r>
      </w:ins>
      <w:ins w:id="262"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3" w:author="Rapporteur ASN1 SA" w:date="2018-07-09T17:33:00Z">
        <w:r w:rsidR="005364FD" w:rsidRPr="00390CF2">
          <w:rPr>
            <w:highlight w:val="cyan"/>
          </w:rPr>
          <w:t xml:space="preserve">repetition </w:t>
        </w:r>
      </w:ins>
      <w:ins w:id="264"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5" w:author="SA R2-1809109" w:date="2018-06-02T02:45:00Z">
        <w:r w:rsidRPr="00390CF2">
          <w:rPr>
            <w:highlight w:val="cyan"/>
          </w:rPr>
          <w:t xml:space="preserve">mapping of SIBs to SI message, </w:t>
        </w:r>
      </w:ins>
      <w:r w:rsidRPr="00390CF2">
        <w:rPr>
          <w:highlight w:val="cyan"/>
        </w:rPr>
        <w:t>periodicity, SI-window size) of other SIBs</w:t>
      </w:r>
      <w:del w:id="266" w:author="SA R2-1809109" w:date="2018-06-02T02:45:00Z">
        <w:r w:rsidRPr="00390CF2">
          <w:rPr>
            <w:highlight w:val="cyan"/>
          </w:rPr>
          <w:delText>. It also indicates</w:delText>
        </w:r>
      </w:del>
      <w:ins w:id="267" w:author="SA R2-1809109" w:date="2018-06-02T02:45:00Z">
        <w:r w:rsidRPr="00390CF2">
          <w:rPr>
            <w:highlight w:val="cyan"/>
          </w:rPr>
          <w:t xml:space="preserve"> with an indication</w:t>
        </w:r>
      </w:ins>
      <w:r w:rsidRPr="00390CF2">
        <w:rPr>
          <w:highlight w:val="cyan"/>
        </w:rPr>
        <w:t xml:space="preserve"> whether </w:t>
      </w:r>
      <w:del w:id="268" w:author="SA R2-1809109" w:date="2018-06-02T02:45:00Z">
        <w:r w:rsidRPr="00390CF2">
          <w:rPr>
            <w:highlight w:val="cyan"/>
          </w:rPr>
          <w:delText>they (i.e. other SIBs) are provided via periodic broadcast basis</w:delText>
        </w:r>
      </w:del>
      <w:ins w:id="269" w:author="SA R2-1809109" w:date="2018-06-02T02:45:00Z">
        <w:r w:rsidRPr="00390CF2">
          <w:rPr>
            <w:highlight w:val="cyan"/>
          </w:rPr>
          <w:t>one</w:t>
        </w:r>
      </w:ins>
      <w:r w:rsidRPr="00390CF2">
        <w:rPr>
          <w:highlight w:val="cyan"/>
        </w:rPr>
        <w:t xml:space="preserve"> or </w:t>
      </w:r>
      <w:ins w:id="270"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71" w:author="SA R2-1809109" w:date="2018-06-02T02:45:00Z">
        <w:r w:rsidRPr="00390CF2">
          <w:rPr>
            <w:highlight w:val="cyan"/>
          </w:rPr>
          <w:t xml:space="preserve">provided </w:t>
        </w:r>
      </w:ins>
      <w:r w:rsidRPr="00390CF2">
        <w:rPr>
          <w:highlight w:val="cyan"/>
        </w:rPr>
        <w:t xml:space="preserve">on-demand </w:t>
      </w:r>
      <w:del w:id="272" w:author="SA R2-1809109" w:date="2018-06-02T02:45:00Z">
        <w:r w:rsidRPr="00390CF2">
          <w:rPr>
            <w:highlight w:val="cyan"/>
          </w:rPr>
          <w:delText>basis (refer Figure 5.2.2.X.X FFS_Ref). If other SIBs are provided on-demand then SIB1 includes information for</w:delText>
        </w:r>
      </w:del>
      <w:ins w:id="273" w:author="SA R2-1809109" w:date="2018-06-02T02:45:00Z">
        <w:r w:rsidRPr="00390CF2">
          <w:rPr>
            <w:highlight w:val="cyan"/>
          </w:rPr>
          <w:t>and, in that case, the configuration needed by</w:t>
        </w:r>
      </w:ins>
      <w:r w:rsidRPr="00390CF2">
        <w:rPr>
          <w:highlight w:val="cyan"/>
        </w:rPr>
        <w:t xml:space="preserve"> the UE to perform </w:t>
      </w:r>
      <w:ins w:id="274" w:author="SA R2-1809109" w:date="2018-06-02T02:45:00Z">
        <w:r w:rsidRPr="00390CF2">
          <w:rPr>
            <w:highlight w:val="cyan"/>
          </w:rPr>
          <w:t xml:space="preserve">the </w:t>
        </w:r>
      </w:ins>
      <w:r w:rsidRPr="00390CF2">
        <w:rPr>
          <w:highlight w:val="cyan"/>
        </w:rPr>
        <w:t>SI request</w:t>
      </w:r>
      <w:ins w:id="275" w:author="SA R2-1809109" w:date="2018-06-02T02:45:00Z">
        <w:r w:rsidRPr="00390CF2">
          <w:rPr>
            <w:highlight w:val="cyan"/>
          </w:rPr>
          <w:t>. SIB1 is cell-specific SIB</w:t>
        </w:r>
      </w:ins>
      <w:r w:rsidRPr="00390CF2">
        <w:rPr>
          <w:highlight w:val="cyan"/>
        </w:rPr>
        <w:t>;</w:t>
      </w:r>
    </w:p>
    <w:p w14:paraId="1F4ADC19"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6" w:author="SA R2-1809109" w:date="2018-06-02T02:45:00Z">
        <w:r w:rsidRPr="00390CF2">
          <w:rPr>
            <w:i/>
            <w:highlight w:val="cyan"/>
          </w:rPr>
          <w:delText>SystemInformationBlockType1</w:delText>
        </w:r>
      </w:del>
      <w:ins w:id="277"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8"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9" w:author="SA R2-1809109" w:date="2018-06-02T02:45:00Z">
        <w:r w:rsidRPr="00390CF2">
          <w:rPr>
            <w:highlight w:val="cyan"/>
          </w:rPr>
          <w:delText>);</w:delText>
        </w:r>
      </w:del>
      <w:ins w:id="280"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81" w:author="Rapporteur ASN1 SA" w:date="2018-06-28T15:44:00Z">
        <w:r w:rsidR="00262101" w:rsidRPr="00390CF2">
          <w:rPr>
            <w:highlight w:val="cyan"/>
          </w:rPr>
          <w:t>, whic</w:t>
        </w:r>
      </w:ins>
      <w:ins w:id="282" w:author="Rapporteur ASN1 SA" w:date="2018-06-28T15:45:00Z">
        <w:r w:rsidR="00262101" w:rsidRPr="00390CF2">
          <w:rPr>
            <w:highlight w:val="cyan"/>
          </w:rPr>
          <w:t xml:space="preserve">h </w:t>
        </w:r>
      </w:ins>
      <w:ins w:id="283" w:author="Rapporteur ASN1 SA" w:date="2018-06-28T15:44:00Z">
        <w:r w:rsidR="00262101" w:rsidRPr="00390CF2">
          <w:rPr>
            <w:highlight w:val="cyan"/>
          </w:rPr>
          <w:t>consist</w:t>
        </w:r>
      </w:ins>
      <w:ins w:id="284" w:author="Rapporteur ASN1 SA" w:date="2018-06-28T15:45:00Z">
        <w:r w:rsidR="00262101" w:rsidRPr="00390CF2">
          <w:rPr>
            <w:highlight w:val="cyan"/>
          </w:rPr>
          <w:t>s</w:t>
        </w:r>
      </w:ins>
      <w:ins w:id="285" w:author="Rapporteur ASN1 SA" w:date="2018-06-28T15:44:00Z">
        <w:r w:rsidR="00262101" w:rsidRPr="00390CF2">
          <w:rPr>
            <w:highlight w:val="cyan"/>
          </w:rPr>
          <w:t xml:space="preserve"> of one or several cells</w:t>
        </w:r>
      </w:ins>
      <w:ins w:id="286" w:author="SA R2-1809109" w:date="2018-06-02T02:45:00Z">
        <w:r w:rsidRPr="00390CF2">
          <w:rPr>
            <w:highlight w:val="cyan"/>
          </w:rPr>
          <w:t xml:space="preserve"> </w:t>
        </w:r>
        <w:r w:rsidRPr="00390CF2">
          <w:rPr>
            <w:highlight w:val="cyan"/>
            <w:lang w:val="en-US"/>
          </w:rPr>
          <w:t xml:space="preserve">and </w:t>
        </w:r>
      </w:ins>
      <w:ins w:id="287" w:author="Rapporteur ASN1 SA" w:date="2018-06-28T15:45:00Z">
        <w:r w:rsidR="00262101" w:rsidRPr="00390CF2">
          <w:rPr>
            <w:highlight w:val="cyan"/>
            <w:lang w:val="en-US"/>
          </w:rPr>
          <w:t xml:space="preserve">is </w:t>
        </w:r>
      </w:ins>
      <w:ins w:id="288"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5EA6827" w14:textId="77777777" w:rsidR="005A3EE8" w:rsidRPr="00390CF2" w:rsidRDefault="005A3EE8" w:rsidP="005A3EE8">
      <w:pPr>
        <w:pStyle w:val="B1"/>
        <w:rPr>
          <w:ins w:id="289" w:author="SA R2-1809109" w:date="2018-06-02T02:45:00Z"/>
          <w:highlight w:val="cyan"/>
        </w:rPr>
      </w:pPr>
      <w:ins w:id="290" w:author="SA R2-1809109" w:date="2018-06-02T02:45:00Z">
        <w:r w:rsidRPr="00390CF2">
          <w:rPr>
            <w:highlight w:val="cyan"/>
          </w:rPr>
          <w:t>-</w:t>
        </w:r>
        <w:r w:rsidRPr="00390CF2">
          <w:rPr>
            <w:highlight w:val="cyan"/>
          </w:rPr>
          <w:tab/>
          <w:t xml:space="preserve">For </w:t>
        </w:r>
      </w:ins>
      <w:ins w:id="291" w:author="Rapporteur ASN1 SA" w:date="2018-07-09T17:46:00Z">
        <w:r w:rsidR="00E721E4" w:rsidRPr="00390CF2">
          <w:rPr>
            <w:highlight w:val="cyan"/>
          </w:rPr>
          <w:t xml:space="preserve">a UE in RRC_CONNECTED, the network </w:t>
        </w:r>
      </w:ins>
      <w:ins w:id="292" w:author="Rapporteur ASN1 SA" w:date="2018-07-09T17:48:00Z">
        <w:r w:rsidR="008F7793" w:rsidRPr="00390CF2">
          <w:rPr>
            <w:highlight w:val="cyan"/>
          </w:rPr>
          <w:t>can</w:t>
        </w:r>
      </w:ins>
      <w:ins w:id="293"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4" w:author="SA R2-1809109" w:date="2018-06-02T02:45:00Z">
        <w:del w:id="295"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CAA5511" w14:textId="77777777" w:rsidR="005A3EE8" w:rsidRPr="00390CF2" w:rsidRDefault="005A3EE8" w:rsidP="005A3EE8">
      <w:pPr>
        <w:pStyle w:val="B1"/>
        <w:rPr>
          <w:highlight w:val="cyan"/>
        </w:rPr>
      </w:pPr>
      <w:bookmarkStart w:id="296" w:name="_Hlk506930983"/>
      <w:r w:rsidRPr="00390CF2">
        <w:rPr>
          <w:highlight w:val="cyan"/>
        </w:rPr>
        <w:t>-</w:t>
      </w:r>
      <w:r w:rsidRPr="00390CF2">
        <w:rPr>
          <w:highlight w:val="cyan"/>
        </w:rPr>
        <w:tab/>
        <w:t xml:space="preserve">For PSCell and SCells, </w:t>
      </w:r>
      <w:ins w:id="297" w:author="SA R2-1809109" w:date="2018-06-02T02:45:00Z">
        <w:del w:id="298" w:author="Rapporteur ASN1 SA" w:date="2018-07-09T19:53:00Z">
          <w:r w:rsidRPr="00390CF2" w:rsidDel="00EA1B9D">
            <w:rPr>
              <w:highlight w:val="cyan"/>
            </w:rPr>
            <w:delText>NR-</w:delText>
          </w:r>
        </w:del>
      </w:ins>
      <w:del w:id="299" w:author="Rapporteur ASN1 SA" w:date="2018-07-09T19:53:00Z">
        <w:r w:rsidRPr="00390CF2" w:rsidDel="00EA1B9D">
          <w:rPr>
            <w:highlight w:val="cyan"/>
          </w:rPr>
          <w:delText>RAN</w:delText>
        </w:r>
      </w:del>
      <w:ins w:id="300" w:author="Rapporteur ASN1 SA" w:date="2018-07-09T19:54:00Z">
        <w:r w:rsidR="00EA1B9D" w:rsidRPr="00390CF2">
          <w:rPr>
            <w:highlight w:val="cyan"/>
          </w:rPr>
          <w:t xml:space="preserve">the </w:t>
        </w:r>
      </w:ins>
      <w:ins w:id="301" w:author="Rapporteur ASN1 SA" w:date="2018-07-09T19:53:00Z">
        <w:r w:rsidR="00EA1B9D" w:rsidRPr="00390CF2">
          <w:rPr>
            <w:highlight w:val="cyan"/>
          </w:rPr>
          <w:t>network</w:t>
        </w:r>
      </w:ins>
      <w:r w:rsidRPr="00390CF2">
        <w:rPr>
          <w:highlight w:val="cyan"/>
        </w:rPr>
        <w:t xml:space="preserve"> provides the required SI by dedicated signalling</w:t>
      </w:r>
      <w:ins w:id="302"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0D8E5029" w14:textId="77777777" w:rsidR="005A3EE8" w:rsidRPr="00390CF2" w:rsidRDefault="005A3EE8" w:rsidP="005A3EE8">
      <w:pPr>
        <w:pStyle w:val="EditorsNote"/>
        <w:rPr>
          <w:del w:id="303" w:author="SA R2-1809109" w:date="2018-06-02T02:45:00Z"/>
          <w:highlight w:val="cyan"/>
        </w:rPr>
      </w:pPr>
      <w:del w:id="304" w:author="SA R2-1809109" w:date="2018-06-02T02:45:00Z">
        <w:r w:rsidRPr="00390CF2">
          <w:rPr>
            <w:highlight w:val="cyan"/>
          </w:rPr>
          <w:delText>Editor’s Note: Reference to RAN1 specification may be used for the MIB/SIB1 periodicities [X].FFS</w:delText>
        </w:r>
      </w:del>
    </w:p>
    <w:p w14:paraId="27A5E659" w14:textId="77777777" w:rsidR="005A3EE8" w:rsidRPr="00390CF2" w:rsidRDefault="005A3EE8" w:rsidP="005A3EE8">
      <w:pPr>
        <w:pStyle w:val="Heading3"/>
        <w:rPr>
          <w:rFonts w:eastAsia="MS Mincho"/>
          <w:highlight w:val="cyan"/>
        </w:rPr>
      </w:pPr>
      <w:bookmarkStart w:id="305" w:name="_Toc510018455"/>
      <w:bookmarkEnd w:id="296"/>
      <w:r w:rsidRPr="00390CF2">
        <w:rPr>
          <w:rFonts w:eastAsia="MS Mincho"/>
          <w:highlight w:val="cyan"/>
        </w:rPr>
        <w:t>5.2.2</w:t>
      </w:r>
      <w:r w:rsidRPr="00390CF2">
        <w:rPr>
          <w:rFonts w:eastAsia="MS Mincho"/>
          <w:highlight w:val="cyan"/>
        </w:rPr>
        <w:tab/>
        <w:t>System information acquisition</w:t>
      </w:r>
      <w:bookmarkEnd w:id="305"/>
    </w:p>
    <w:p w14:paraId="2282B9AD" w14:textId="77777777" w:rsidR="005A3EE8" w:rsidRPr="00390CF2" w:rsidRDefault="005A3EE8" w:rsidP="005A3EE8">
      <w:pPr>
        <w:pStyle w:val="Heading4"/>
        <w:rPr>
          <w:rFonts w:eastAsia="MS Mincho"/>
          <w:highlight w:val="cyan"/>
        </w:rPr>
      </w:pPr>
      <w:bookmarkStart w:id="306" w:name="_Toc510018456"/>
      <w:r w:rsidRPr="00390CF2">
        <w:rPr>
          <w:rFonts w:eastAsia="MS Mincho"/>
          <w:highlight w:val="cyan"/>
        </w:rPr>
        <w:t>5.2.2.1</w:t>
      </w:r>
      <w:r w:rsidRPr="00390CF2">
        <w:rPr>
          <w:rFonts w:eastAsia="MS Mincho"/>
          <w:highlight w:val="cyan"/>
        </w:rPr>
        <w:tab/>
        <w:t>General UE requirements</w:t>
      </w:r>
      <w:bookmarkEnd w:id="306"/>
    </w:p>
    <w:p w14:paraId="0C19F76B" w14:textId="77777777" w:rsidR="005A3EE8" w:rsidRPr="00390CF2" w:rsidRDefault="0048039E" w:rsidP="005A3EE8">
      <w:pPr>
        <w:pStyle w:val="TH"/>
        <w:rPr>
          <w:rFonts w:eastAsia="MS Mincho"/>
          <w:highlight w:val="cyan"/>
        </w:rPr>
      </w:pPr>
      <w:del w:id="307" w:author="Rapporteur ASN1 SA" w:date="2018-07-10T13:46:00Z">
        <w:r w:rsidRPr="00390CF2" w:rsidDel="008000E9">
          <w:rPr>
            <w:rFonts w:eastAsia="MS Mincho"/>
            <w:noProof/>
            <w:highlight w:val="cyan"/>
          </w:rPr>
          <w:object w:dxaOrig="5880" w:dyaOrig="2610" w14:anchorId="03C7C90F">
            <v:shape id="_x0000_i1027" type="#_x0000_t75" style="width:295.5pt;height:128.1pt" o:ole="" fillcolor="window">
              <v:imagedata r:id="rId22" o:title=""/>
            </v:shape>
            <o:OLEObject Type="Embed" ProgID="Word.Picture.8" ShapeID="_x0000_i1027" DrawAspect="Content" ObjectID="_1595314693" r:id="rId23"/>
          </w:object>
        </w:r>
      </w:del>
      <w:ins w:id="308" w:author="Rapporteur ASN1 SA" w:date="2018-07-10T13:46:00Z">
        <w:del w:id="309" w:author="Rapporteur ASN1 SA" w:date="2018-07-10T13:46:00Z">
          <w:r w:rsidRPr="00390CF2">
            <w:rPr>
              <w:noProof/>
              <w:highlight w:val="cyan"/>
            </w:rPr>
            <w:object w:dxaOrig="4230" w:dyaOrig="3240" w14:anchorId="227901B5">
              <v:shape id="_x0000_i1028" type="#_x0000_t75" style="width:161.75pt;height:122.5pt" o:ole="">
                <v:imagedata r:id="rId24" o:title=""/>
              </v:shape>
              <o:OLEObject Type="Embed" ProgID="Mscgen.Chart" ShapeID="_x0000_i1028" DrawAspect="Content" ObjectID="_1595314694" r:id="rId25"/>
            </w:object>
          </w:r>
        </w:del>
      </w:ins>
    </w:p>
    <w:p w14:paraId="5B3587FB" w14:textId="77777777" w:rsidR="005A3EE8" w:rsidRPr="00390CF2" w:rsidRDefault="005A3EE8" w:rsidP="005A3EE8">
      <w:pPr>
        <w:pStyle w:val="TF"/>
        <w:rPr>
          <w:highlight w:val="cyan"/>
        </w:rPr>
      </w:pPr>
      <w:r w:rsidRPr="00390CF2">
        <w:rPr>
          <w:highlight w:val="cyan"/>
        </w:rPr>
        <w:t>Figure 5.2.2.1-1: System information acquisition</w:t>
      </w:r>
    </w:p>
    <w:p w14:paraId="2FAE864B"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5562CA7B"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10"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11"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12" w:author="Rapporteur ASN1 SA" w:date="2018-07-09T20:01:00Z">
        <w:r w:rsidR="003B5270" w:rsidRPr="00390CF2">
          <w:rPr>
            <w:highlight w:val="cyan"/>
          </w:rPr>
          <w:t xml:space="preserve">through </w:t>
        </w:r>
        <w:r w:rsidR="003B5270" w:rsidRPr="00390CF2">
          <w:rPr>
            <w:i/>
            <w:highlight w:val="cyan"/>
          </w:rPr>
          <w:t xml:space="preserve">SIB4 </w:t>
        </w:r>
      </w:ins>
      <w:ins w:id="313"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4" w:author="Rapporteur ASN1 SA" w:date="2018-07-09T20:02:00Z">
        <w:r w:rsidRPr="00390CF2" w:rsidDel="003B5270">
          <w:rPr>
            <w:highlight w:val="cyan"/>
          </w:rPr>
          <w:delText xml:space="preserve">as well as </w:delText>
        </w:r>
      </w:del>
      <w:del w:id="315" w:author="SA R2-1809109" w:date="2018-06-02T02:45:00Z">
        <w:r w:rsidRPr="00390CF2">
          <w:rPr>
            <w:i/>
            <w:highlight w:val="cyan"/>
          </w:rPr>
          <w:delText>SystemInformationBlockTypeX</w:delText>
        </w:r>
      </w:del>
      <w:ins w:id="316" w:author="SA R2-1809109" w:date="2018-06-02T02:45:00Z">
        <w:del w:id="317" w:author="Rapporteur ASN1 SA" w:date="2018-07-09T20:02:00Z">
          <w:r w:rsidRPr="00390CF2" w:rsidDel="003B5270">
            <w:rPr>
              <w:i/>
              <w:highlight w:val="cyan"/>
            </w:rPr>
            <w:delText>SIB X</w:delText>
          </w:r>
        </w:del>
      </w:ins>
      <w:del w:id="318" w:author="Rapporteur ASN1 SA" w:date="2018-07-09T20:03:00Z">
        <w:r w:rsidRPr="00390CF2" w:rsidDel="003B5270">
          <w:rPr>
            <w:highlight w:val="cyan"/>
          </w:rPr>
          <w:delText xml:space="preserve"> through </w:delText>
        </w:r>
      </w:del>
      <w:del w:id="319" w:author="SA R2-1809109" w:date="2018-06-02T02:45:00Z">
        <w:r w:rsidRPr="00390CF2">
          <w:rPr>
            <w:i/>
            <w:highlight w:val="cyan"/>
          </w:rPr>
          <w:delText>SystemInformationBlockTypeY</w:delText>
        </w:r>
      </w:del>
      <w:ins w:id="320" w:author="SA R2-1809109" w:date="2018-06-02T02:45:00Z">
        <w:del w:id="321" w:author="Rapporteur ASN1 SA" w:date="2018-07-09T20:03:00Z">
          <w:r w:rsidRPr="00390CF2" w:rsidDel="003B5270">
            <w:rPr>
              <w:i/>
              <w:highlight w:val="cyan"/>
            </w:rPr>
            <w:delText>SIB Y</w:delText>
          </w:r>
        </w:del>
      </w:ins>
      <w:del w:id="322" w:author="Rapporteur ASN1 SA" w:date="2018-07-09T20:03:00Z">
        <w:r w:rsidRPr="00390CF2" w:rsidDel="003B5270">
          <w:rPr>
            <w:highlight w:val="cyan"/>
          </w:rPr>
          <w:delText xml:space="preserve"> </w:delText>
        </w:r>
      </w:del>
      <w:r w:rsidRPr="00390CF2">
        <w:rPr>
          <w:highlight w:val="cyan"/>
        </w:rPr>
        <w:t>(</w:t>
      </w:r>
      <w:ins w:id="323" w:author="Rapporteur ASN1 SA" w:date="2018-07-09T20:03:00Z">
        <w:r w:rsidR="003B5270" w:rsidRPr="00390CF2">
          <w:rPr>
            <w:highlight w:val="cyan"/>
          </w:rPr>
          <w:t>if the UE supports E-UTRA</w:t>
        </w:r>
      </w:ins>
      <w:del w:id="324"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49FEA55A" w14:textId="77777777" w:rsidR="005A3EE8" w:rsidRPr="00390CF2" w:rsidDel="008F7793" w:rsidRDefault="005A3EE8" w:rsidP="005A3EE8">
      <w:pPr>
        <w:rPr>
          <w:del w:id="325" w:author="Rapporteur ASN1 SA" w:date="2018-07-09T17:53:00Z"/>
          <w:highlight w:val="cyan"/>
        </w:rPr>
      </w:pPr>
      <w:del w:id="326"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7" w:author="SA R2-1809109" w:date="2018-06-02T02:45:00Z">
        <w:del w:id="328"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9" w:author="Ericsson (Jens)" w:date="2018-06-20T19:36:00Z">
        <w:del w:id="330" w:author="Rapporteur ASN1 SA" w:date="2018-07-09T17:53:00Z">
          <w:r w:rsidR="0043552A" w:rsidRPr="00390CF2" w:rsidDel="008F7793">
            <w:rPr>
              <w:highlight w:val="cyan"/>
            </w:rPr>
            <w:delText>(</w:delText>
          </w:r>
        </w:del>
      </w:ins>
      <w:del w:id="331" w:author="Rapporteur ASN1 SA" w:date="2018-07-09T17:53:00Z">
        <w:r w:rsidRPr="00390CF2" w:rsidDel="008F7793">
          <w:rPr>
            <w:highlight w:val="cyan"/>
          </w:rPr>
          <w:delText xml:space="preserve"> (depending on support of mobility towards the concerned RATs).</w:delText>
        </w:r>
      </w:del>
    </w:p>
    <w:p w14:paraId="491A5146" w14:textId="77777777" w:rsidR="005A3EE8" w:rsidRPr="00390CF2" w:rsidRDefault="005A3EE8" w:rsidP="005A3EE8">
      <w:pPr>
        <w:pStyle w:val="EditorsNote"/>
        <w:rPr>
          <w:del w:id="332" w:author="SA R2-1809109" w:date="2018-06-02T02:45:00Z"/>
          <w:highlight w:val="cyan"/>
        </w:rPr>
      </w:pPr>
      <w:del w:id="333"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4" w:author="SA R2-1809109" w:date="2018-06-02T02:45:00Z">
        <w:r w:rsidRPr="00390CF2">
          <w:rPr>
            <w:highlight w:val="cyan"/>
          </w:rPr>
          <w:delText xml:space="preserve">_Standalone if the UE is required to store SI other than for the currently camped/serving cell]. </w:delText>
        </w:r>
      </w:del>
    </w:p>
    <w:p w14:paraId="11ACD3A2" w14:textId="77777777" w:rsidR="005A3EE8" w:rsidRPr="00390CF2" w:rsidRDefault="005A3EE8" w:rsidP="005A3EE8">
      <w:pPr>
        <w:pStyle w:val="EditorsNote"/>
        <w:rPr>
          <w:highlight w:val="cyan"/>
        </w:rPr>
      </w:pPr>
      <w:del w:id="335" w:author="SA R2-1809109" w:date="2018-06-02T02:45:00Z">
        <w:r w:rsidRPr="00390CF2">
          <w:rPr>
            <w:highlight w:val="cyan"/>
          </w:rPr>
          <w:delText>Editor’s Note: [FFS_Standalone</w:delText>
        </w:r>
      </w:del>
      <w:r w:rsidRPr="00390CF2">
        <w:rPr>
          <w:highlight w:val="cyan"/>
        </w:rPr>
        <w:t xml:space="preserve"> if different versions of SIBs are provided].</w:t>
      </w:r>
    </w:p>
    <w:p w14:paraId="2E3FA23A" w14:textId="77777777" w:rsidR="005A3EE8" w:rsidRPr="00390CF2" w:rsidRDefault="005A3EE8" w:rsidP="005A3EE8">
      <w:pPr>
        <w:pStyle w:val="EditorsNote"/>
        <w:rPr>
          <w:del w:id="336" w:author="SA R2-1809109" w:date="2018-06-02T02:45:00Z"/>
          <w:highlight w:val="cyan"/>
        </w:rPr>
      </w:pPr>
      <w:del w:id="337" w:author="SA R2-1809109" w:date="2018-06-02T02:45:00Z">
        <w:r w:rsidRPr="00390CF2">
          <w:rPr>
            <w:highlight w:val="cyan"/>
          </w:rPr>
          <w:delText>Editor’s Note: [FFS_Standalone UE may or shall store several versions of SI].</w:delText>
        </w:r>
      </w:del>
    </w:p>
    <w:p w14:paraId="5A3F63A2" w14:textId="77777777" w:rsidR="005A3EE8" w:rsidRPr="00390CF2" w:rsidRDefault="005A3EE8" w:rsidP="005A3EE8">
      <w:pPr>
        <w:pStyle w:val="EditorsNote"/>
        <w:rPr>
          <w:del w:id="338" w:author="SA R2-1809109" w:date="2018-06-02T02:45:00Z"/>
          <w:highlight w:val="cyan"/>
        </w:rPr>
      </w:pPr>
      <w:del w:id="339"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4CDE3284" w14:textId="77777777" w:rsidR="005A3EE8" w:rsidRPr="00390CF2" w:rsidRDefault="005A3EE8" w:rsidP="005A3EE8">
      <w:pPr>
        <w:pStyle w:val="Heading4"/>
        <w:rPr>
          <w:rFonts w:eastAsia="MS Mincho"/>
          <w:highlight w:val="cyan"/>
        </w:rPr>
      </w:pPr>
      <w:bookmarkStart w:id="340"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40"/>
    </w:p>
    <w:p w14:paraId="0344C4AE" w14:textId="77777777" w:rsidR="005A3EE8" w:rsidRPr="00390CF2" w:rsidRDefault="005A3EE8" w:rsidP="005A3EE8">
      <w:pPr>
        <w:pStyle w:val="Heading5"/>
        <w:rPr>
          <w:rFonts w:eastAsia="MS Mincho"/>
          <w:highlight w:val="cyan"/>
        </w:rPr>
      </w:pPr>
      <w:moveToRangeStart w:id="341" w:author="SA R2-1809109" w:date="2018-06-02T02:45:00Z" w:name="move515670851"/>
      <w:moveTo w:id="342" w:author="SA R2-1809109" w:date="2018-06-02T02:45:00Z">
        <w:r w:rsidRPr="00390CF2">
          <w:rPr>
            <w:rFonts w:eastAsia="MS Mincho"/>
            <w:highlight w:val="cyan"/>
          </w:rPr>
          <w:t>5.2.2.2.1</w:t>
        </w:r>
        <w:r w:rsidRPr="00390CF2">
          <w:rPr>
            <w:rFonts w:eastAsia="MS Mincho"/>
            <w:highlight w:val="cyan"/>
          </w:rPr>
          <w:tab/>
          <w:t>SI validity</w:t>
        </w:r>
      </w:moveTo>
    </w:p>
    <w:moveToRangeEnd w:id="341"/>
    <w:p w14:paraId="0039E8B5"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3" w:author="Rapporteur ASN1 SA" w:date="2018-07-09T19:54:00Z">
        <w:r w:rsidR="00C521C5" w:rsidRPr="00390CF2">
          <w:rPr>
            <w:highlight w:val="cyan"/>
          </w:rPr>
          <w:t>the network</w:t>
        </w:r>
      </w:ins>
      <w:ins w:id="344" w:author="SA R2-1809109" w:date="2018-06-02T02:45:00Z">
        <w:del w:id="345" w:author="Rapporteur ASN1 SA" w:date="2018-07-09T19:55:00Z">
          <w:r w:rsidRPr="00390CF2" w:rsidDel="00C521C5">
            <w:rPr>
              <w:highlight w:val="cyan"/>
            </w:rPr>
            <w:delText>NR-</w:delText>
          </w:r>
        </w:del>
      </w:ins>
      <w:del w:id="346" w:author="Rapporteur ASN1 SA" w:date="2018-07-09T19:55:00Z">
        <w:r w:rsidRPr="00390CF2" w:rsidDel="00C521C5">
          <w:rPr>
            <w:highlight w:val="cyan"/>
          </w:rPr>
          <w:delText>RAN</w:delText>
        </w:r>
      </w:del>
      <w:r w:rsidRPr="00390CF2">
        <w:rPr>
          <w:highlight w:val="cyan"/>
        </w:rPr>
        <w:t xml:space="preserve"> from another RAT</w:t>
      </w:r>
      <w:ins w:id="347"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8" w:author="SA R2-1809109" w:date="2018-06-02T02:45:00Z">
        <w:r w:rsidRPr="00390CF2">
          <w:rPr>
            <w:highlight w:val="cyan"/>
          </w:rPr>
          <w:delText>in the</w:delText>
        </w:r>
      </w:del>
      <w:ins w:id="349" w:author="SA R2-1809109" w:date="2018-06-02T02:45:00Z">
        <w:r w:rsidRPr="00390CF2">
          <w:rPr>
            <w:highlight w:val="cyan"/>
          </w:rPr>
          <w:t>of a</w:t>
        </w:r>
      </w:ins>
      <w:r w:rsidRPr="00390CF2">
        <w:rPr>
          <w:highlight w:val="cyan"/>
        </w:rPr>
        <w:t xml:space="preserve"> stored SI.</w:t>
      </w:r>
    </w:p>
    <w:p w14:paraId="48A122A6" w14:textId="77777777" w:rsidR="005A3EE8" w:rsidRPr="00390CF2" w:rsidRDefault="005A3EE8" w:rsidP="005A3EE8">
      <w:pPr>
        <w:pStyle w:val="EditorsNote"/>
        <w:rPr>
          <w:highlight w:val="cyan"/>
        </w:rPr>
      </w:pPr>
      <w:r w:rsidRPr="00390CF2">
        <w:rPr>
          <w:highlight w:val="cyan"/>
        </w:rPr>
        <w:t>Editor’s Note: [FFS</w:t>
      </w:r>
      <w:del w:id="350"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68BB224C" w14:textId="77777777" w:rsidR="005A3EE8" w:rsidRPr="00390CF2" w:rsidRDefault="005A3EE8" w:rsidP="005A3EE8">
      <w:pPr>
        <w:rPr>
          <w:highlight w:val="cyan"/>
        </w:rPr>
      </w:pPr>
      <w:r w:rsidRPr="00390CF2">
        <w:rPr>
          <w:highlight w:val="cyan"/>
        </w:rPr>
        <w:t xml:space="preserve">When the UE acquires a </w:t>
      </w:r>
      <w:del w:id="351" w:author="SA R2-1809109" w:date="2018-06-02T02:45:00Z">
        <w:r w:rsidRPr="00390CF2">
          <w:rPr>
            <w:i/>
            <w:highlight w:val="cyan"/>
          </w:rPr>
          <w:delText>MasterInformationBlock</w:delText>
        </w:r>
      </w:del>
      <w:ins w:id="352" w:author="SA R2-1809109" w:date="2018-06-02T02:45:00Z">
        <w:r w:rsidRPr="00390CF2">
          <w:rPr>
            <w:i/>
            <w:highlight w:val="cyan"/>
          </w:rPr>
          <w:t>MIB</w:t>
        </w:r>
      </w:ins>
      <w:r w:rsidRPr="00390CF2">
        <w:rPr>
          <w:highlight w:val="cyan"/>
        </w:rPr>
        <w:t xml:space="preserve"> or a </w:t>
      </w:r>
      <w:del w:id="353" w:author="SA R2-1809109" w:date="2018-06-02T02:45:00Z">
        <w:r w:rsidRPr="00390CF2">
          <w:rPr>
            <w:i/>
            <w:highlight w:val="cyan"/>
          </w:rPr>
          <w:delText>SystemInformationBlockType1</w:delText>
        </w:r>
      </w:del>
      <w:ins w:id="354"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5"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6"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7" w:author="Rapporteur ASN1 SA" w:date="2018-06-28T16:17:00Z">
        <w:r w:rsidR="00275069" w:rsidRPr="00390CF2">
          <w:rPr>
            <w:rFonts w:eastAsia="SimSun"/>
            <w:highlight w:val="cyan"/>
            <w:lang w:eastAsia="zh-CN"/>
          </w:rPr>
          <w:t>no longer valid</w:t>
        </w:r>
      </w:ins>
      <w:ins w:id="358" w:author="SA R2-1809109" w:date="2018-06-02T02:45:00Z">
        <w:r w:rsidRPr="00390CF2">
          <w:rPr>
            <w:rFonts w:eastAsia="SimSun" w:hint="eastAsia"/>
            <w:highlight w:val="cyan"/>
            <w:lang w:eastAsia="zh-CN"/>
          </w:rPr>
          <w:t xml:space="preserve"> </w:t>
        </w:r>
        <w:del w:id="359" w:author="Ericsson (Jens)" w:date="2018-06-20T23:54:00Z">
          <w:r w:rsidRPr="00390CF2" w:rsidDel="00353BDE">
            <w:rPr>
              <w:highlight w:val="cyan"/>
            </w:rPr>
            <w:delText xml:space="preserve">after </w:delText>
          </w:r>
        </w:del>
        <w:r w:rsidRPr="00390CF2">
          <w:rPr>
            <w:highlight w:val="cyan"/>
          </w:rPr>
          <w:t>3 hours</w:t>
        </w:r>
      </w:ins>
      <w:ins w:id="360" w:author="Ericsson (Jens)" w:date="2018-06-20T23:54:00Z">
        <w:r w:rsidR="00353BDE" w:rsidRPr="00390CF2">
          <w:rPr>
            <w:highlight w:val="cyan"/>
          </w:rPr>
          <w:t xml:space="preserve"> after acquisition</w:t>
        </w:r>
      </w:ins>
      <w:ins w:id="361" w:author="SA R2-1809109" w:date="2018-06-02T02:45:00Z">
        <w:r w:rsidRPr="00390CF2">
          <w:rPr>
            <w:rFonts w:eastAsia="SimSun" w:hint="eastAsia"/>
            <w:highlight w:val="cyan"/>
            <w:lang w:eastAsia="zh-CN"/>
          </w:rPr>
          <w:t>.</w:t>
        </w:r>
        <w:r w:rsidRPr="00390CF2">
          <w:rPr>
            <w:highlight w:val="cyan"/>
          </w:rPr>
          <w:t xml:space="preserve"> The UE may use </w:t>
        </w:r>
        <w:del w:id="362" w:author="Rapporteur ASN1 SA" w:date="2018-07-09T19:20:00Z">
          <w:r w:rsidRPr="00390CF2" w:rsidDel="00DB0D66">
            <w:rPr>
              <w:highlight w:val="cyan"/>
            </w:rPr>
            <w:delText xml:space="preserve">such </w:delText>
          </w:r>
        </w:del>
        <w:r w:rsidRPr="00390CF2">
          <w:rPr>
            <w:highlight w:val="cyan"/>
          </w:rPr>
          <w:t xml:space="preserve">a </w:t>
        </w:r>
      </w:ins>
      <w:ins w:id="363" w:author="Rapporteur ASN1 SA" w:date="2018-07-09T19:20:00Z">
        <w:r w:rsidR="00DB0D66" w:rsidRPr="00390CF2">
          <w:rPr>
            <w:highlight w:val="cyan"/>
          </w:rPr>
          <w:t xml:space="preserve">valid </w:t>
        </w:r>
      </w:ins>
      <w:ins w:id="364"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6E1FB20C" w14:textId="77777777" w:rsidR="005A3EE8" w:rsidRPr="00390CF2" w:rsidRDefault="005A3EE8" w:rsidP="005A3EE8">
      <w:pPr>
        <w:rPr>
          <w:ins w:id="365" w:author="SA R2-1809109" w:date="2018-06-02T02:45:00Z"/>
          <w:highlight w:val="cyan"/>
        </w:rPr>
      </w:pPr>
      <w:ins w:id="366"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7" w:author="Rapporteur ASN1 SA" w:date="2018-07-09T20:10:00Z">
        <w:r w:rsidR="00A21E94" w:rsidRPr="00390CF2">
          <w:rPr>
            <w:highlight w:val="cyan"/>
            <w:lang w:eastAsia="ko-KR"/>
          </w:rPr>
          <w:t xml:space="preserve">valid </w:t>
        </w:r>
      </w:ins>
      <w:ins w:id="368" w:author="SA R2-1809109" w:date="2018-06-02T02:45:00Z">
        <w:r w:rsidRPr="00390CF2">
          <w:rPr>
            <w:highlight w:val="cyan"/>
            <w:lang w:eastAsia="ko-KR"/>
          </w:rPr>
          <w:t>for the current camped/serving cell is left to UE implementation</w:t>
        </w:r>
        <w:r w:rsidRPr="00390CF2">
          <w:rPr>
            <w:highlight w:val="cyan"/>
          </w:rPr>
          <w:t>.</w:t>
        </w:r>
      </w:ins>
    </w:p>
    <w:p w14:paraId="50FE5A8A" w14:textId="77777777" w:rsidR="005A3EE8" w:rsidRPr="00390CF2" w:rsidRDefault="005A3EE8" w:rsidP="005A3EE8">
      <w:pPr>
        <w:pStyle w:val="Heading5"/>
        <w:rPr>
          <w:rFonts w:eastAsia="MS Mincho"/>
          <w:highlight w:val="cyan"/>
        </w:rPr>
      </w:pPr>
      <w:bookmarkStart w:id="369" w:name="_Toc510018458"/>
      <w:moveFromRangeStart w:id="370" w:author="SA R2-1809109" w:date="2018-06-02T02:45:00Z" w:name="move515670851"/>
      <w:moveFrom w:id="371" w:author="SA R2-1809109" w:date="2018-06-02T02:45:00Z">
        <w:r w:rsidRPr="00390CF2">
          <w:rPr>
            <w:rFonts w:eastAsia="MS Mincho"/>
            <w:highlight w:val="cyan"/>
          </w:rPr>
          <w:t>5.2.2.2.1</w:t>
        </w:r>
        <w:r w:rsidRPr="00390CF2">
          <w:rPr>
            <w:rFonts w:eastAsia="MS Mincho"/>
            <w:highlight w:val="cyan"/>
          </w:rPr>
          <w:tab/>
          <w:t>SI validity</w:t>
        </w:r>
      </w:moveFrom>
      <w:bookmarkEnd w:id="369"/>
    </w:p>
    <w:moveFromRangeEnd w:id="370"/>
    <w:p w14:paraId="48E4346D" w14:textId="77777777" w:rsidR="005A3EE8" w:rsidRPr="00390CF2" w:rsidRDefault="005A3EE8" w:rsidP="005A3EE8">
      <w:pPr>
        <w:rPr>
          <w:rFonts w:eastAsia="MS Mincho"/>
          <w:highlight w:val="cyan"/>
        </w:rPr>
      </w:pPr>
      <w:r w:rsidRPr="00390CF2">
        <w:rPr>
          <w:highlight w:val="cyan"/>
        </w:rPr>
        <w:t>The UE shall:</w:t>
      </w:r>
    </w:p>
    <w:p w14:paraId="75BC20B2"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2" w:author="SA R2-1809109" w:date="2018-06-02T02:45:00Z">
        <w:r w:rsidRPr="00390CF2">
          <w:rPr>
            <w:highlight w:val="cyan"/>
          </w:rPr>
          <w:delText>SI</w:delText>
        </w:r>
      </w:del>
      <w:ins w:id="373" w:author="SA R2-1809109" w:date="2018-06-02T02:45:00Z">
        <w:r w:rsidRPr="00390CF2">
          <w:rPr>
            <w:highlight w:val="cyan"/>
          </w:rPr>
          <w:t>a</w:t>
        </w:r>
      </w:ins>
      <w:r w:rsidR="000E3002" w:rsidRPr="00390CF2">
        <w:rPr>
          <w:highlight w:val="cyan"/>
        </w:rPr>
        <w:t>Z</w:t>
      </w:r>
      <w:ins w:id="374" w:author="SA R2-1809109" w:date="2018-06-02T02:45:00Z">
        <w:r w:rsidRPr="00390CF2">
          <w:rPr>
            <w:highlight w:val="cyan"/>
          </w:rPr>
          <w:t xml:space="preserve"> SIB</w:t>
        </w:r>
      </w:ins>
      <w:r w:rsidRPr="00390CF2">
        <w:rPr>
          <w:highlight w:val="cyan"/>
        </w:rPr>
        <w:t xml:space="preserve"> after </w:t>
      </w:r>
      <w:del w:id="375" w:author="SA R2-1809109" w:date="2018-06-02T02:45:00Z">
        <w:r w:rsidRPr="00390CF2">
          <w:rPr>
            <w:highlight w:val="cyan"/>
          </w:rPr>
          <w:delText>[FFS]</w:delText>
        </w:r>
      </w:del>
      <w:ins w:id="376" w:author="SA R2-1809109" w:date="2018-06-02T02:45:00Z">
        <w:r w:rsidRPr="00390CF2">
          <w:rPr>
            <w:highlight w:val="cyan"/>
          </w:rPr>
          <w:t>3</w:t>
        </w:r>
      </w:ins>
      <w:r w:rsidRPr="00390CF2">
        <w:rPr>
          <w:highlight w:val="cyan"/>
        </w:rPr>
        <w:t xml:space="preserve"> hours from the moment it was successfully confirmed as valid;</w:t>
      </w:r>
    </w:p>
    <w:p w14:paraId="4D3F4A78" w14:textId="77777777" w:rsidR="005A3EE8" w:rsidRPr="00390CF2" w:rsidRDefault="005A3EE8" w:rsidP="005A3EE8">
      <w:pPr>
        <w:pStyle w:val="B1"/>
        <w:rPr>
          <w:ins w:id="377" w:author="SA R2-1809109" w:date="2018-06-02T02:45:00Z"/>
          <w:sz w:val="21"/>
          <w:szCs w:val="22"/>
          <w:highlight w:val="cyan"/>
          <w:lang w:val="en-US" w:eastAsia="zh-CN"/>
        </w:rPr>
      </w:pPr>
      <w:r w:rsidRPr="00390CF2">
        <w:rPr>
          <w:highlight w:val="cyan"/>
        </w:rPr>
        <w:t>1&gt;</w:t>
      </w:r>
      <w:r w:rsidRPr="00390CF2">
        <w:rPr>
          <w:highlight w:val="cyan"/>
        </w:rPr>
        <w:tab/>
      </w:r>
      <w:ins w:id="378" w:author="SA R2-1809109" w:date="2018-06-02T02:45:00Z">
        <w:r w:rsidRPr="00390CF2">
          <w:rPr>
            <w:highlight w:val="cyan"/>
          </w:rPr>
          <w:t>for each stored version of a SIB:</w:t>
        </w:r>
      </w:ins>
    </w:p>
    <w:p w14:paraId="1018B689" w14:textId="77777777" w:rsidR="005A3EE8" w:rsidRPr="00390CF2" w:rsidRDefault="005A3EE8" w:rsidP="005A3EE8">
      <w:pPr>
        <w:pStyle w:val="B2"/>
        <w:rPr>
          <w:ins w:id="379" w:author="SA R2-1809109" w:date="2018-06-02T02:45:00Z"/>
          <w:highlight w:val="cyan"/>
        </w:rPr>
      </w:pPr>
      <w:ins w:id="380"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81" w:author="SA R2-1809109" w:date="2018-06-02T02:45:00Z">
        <w:r w:rsidRPr="00390CF2">
          <w:rPr>
            <w:highlight w:val="cyan"/>
          </w:rPr>
          <w:delText>UE does not have</w:delText>
        </w:r>
      </w:del>
      <w:ins w:id="382" w:author="SA R2-1809109" w:date="2018-06-02T02:45:00Z">
        <w:r w:rsidRPr="00390CF2">
          <w:rPr>
            <w:highlight w:val="cyan"/>
            <w:lang w:eastAsia="ko-KR"/>
          </w:rPr>
          <w:t xml:space="preserve">stored SIB </w:t>
        </w:r>
        <w:del w:id="383" w:author="Rapporteur ASN1 SA" w:date="2018-07-09T18:04:00Z">
          <w:r w:rsidRPr="00390CF2" w:rsidDel="008725D7">
            <w:rPr>
              <w:highlight w:val="cyan"/>
            </w:rPr>
            <w:delText xml:space="preserve">is area specific </w:delText>
          </w:r>
        </w:del>
        <w:del w:id="384" w:author="Rapporteur ASN1 SA" w:date="2018-07-09T18:05:00Z">
          <w:r w:rsidRPr="00390CF2" w:rsidDel="008725D7">
            <w:rPr>
              <w:highlight w:val="cyan"/>
            </w:rPr>
            <w:delText>SIB</w:delText>
          </w:r>
        </w:del>
      </w:ins>
      <w:ins w:id="385" w:author="Rapporteur ASN1 SA" w:date="2018-07-09T18:05:00Z">
        <w:r w:rsidR="008725D7" w:rsidRPr="00390CF2">
          <w:rPr>
            <w:highlight w:val="cyan"/>
          </w:rPr>
          <w:t>has an area scope</w:t>
        </w:r>
      </w:ins>
      <w:ins w:id="386" w:author="SA R2-1809109" w:date="2018-06-02T02:45:00Z">
        <w:r w:rsidRPr="00390CF2">
          <w:rPr>
            <w:highlight w:val="cyan"/>
          </w:rPr>
          <w:t xml:space="preserve"> and if </w:t>
        </w:r>
      </w:ins>
      <w:ins w:id="387"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8" w:author="SA R2-1809109" w:date="2018-06-02T02:45:00Z">
        <w:del w:id="389" w:author="Rapporteur ASN1 SA" w:date="2018-07-09T18:07:00Z">
          <w:r w:rsidRPr="00390CF2" w:rsidDel="008725D7">
            <w:rPr>
              <w:rFonts w:eastAsia="SimSun" w:hint="eastAsia"/>
              <w:i/>
              <w:highlight w:val="cyan"/>
              <w:lang w:eastAsia="zh-CN"/>
            </w:rPr>
            <w:delText>systemInfoAreaI</w:delText>
          </w:r>
        </w:del>
      </w:ins>
      <w:ins w:id="390" w:author="SA Rapporteur Rev1b" w:date="2018-06-12T10:05:00Z">
        <w:del w:id="391" w:author="Rapporteur ASN1 SA" w:date="2018-07-09T18:07:00Z">
          <w:r w:rsidR="00894AED" w:rsidRPr="00390CF2" w:rsidDel="008725D7">
            <w:rPr>
              <w:rFonts w:eastAsia="SimSun"/>
              <w:i/>
              <w:highlight w:val="cyan"/>
              <w:lang w:val="sv-SE" w:eastAsia="zh-CN"/>
            </w:rPr>
            <w:delText>D</w:delText>
          </w:r>
        </w:del>
      </w:ins>
      <w:ins w:id="392" w:author="SA R2-1809109" w:date="2018-06-02T02:45:00Z">
        <w:del w:id="393"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94" w:author="Rapporteur ASN1 SA" w:date="2018-07-09T18:08:00Z">
        <w:r w:rsidR="008725D7" w:rsidRPr="00390CF2">
          <w:rPr>
            <w:rFonts w:eastAsia="SimSun"/>
            <w:highlight w:val="cyan"/>
            <w:lang w:eastAsia="zh-CN"/>
          </w:rPr>
          <w:t xml:space="preserve"> the</w:t>
        </w:r>
      </w:ins>
      <w:ins w:id="395" w:author="SA R2-1809109" w:date="2018-06-02T02:45:00Z">
        <w:r w:rsidRPr="00390CF2">
          <w:rPr>
            <w:rFonts w:eastAsia="SimSun"/>
            <w:highlight w:val="cyan"/>
            <w:lang w:eastAsia="zh-CN"/>
          </w:rPr>
          <w:t xml:space="preserve"> </w:t>
        </w:r>
      </w:ins>
      <w:ins w:id="396" w:author="Rapporteur ASN1 SA" w:date="2018-07-11T09:05:00Z">
        <w:r w:rsidR="0006391C" w:rsidRPr="00390CF2">
          <w:rPr>
            <w:rFonts w:eastAsia="SimSun"/>
            <w:highlight w:val="cyan"/>
            <w:lang w:eastAsia="zh-CN"/>
          </w:rPr>
          <w:t>v</w:t>
        </w:r>
      </w:ins>
      <w:ins w:id="397"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8" w:author="Rapporteur ASN1 SA" w:date="2018-07-09T18:08:00Z">
        <w:r w:rsidR="008725D7" w:rsidRPr="00390CF2">
          <w:rPr>
            <w:rFonts w:eastAsia="SimSun"/>
            <w:highlight w:val="cyan"/>
            <w:lang w:eastAsia="zh-CN"/>
          </w:rPr>
          <w:t xml:space="preserve">that are </w:t>
        </w:r>
      </w:ins>
      <w:ins w:id="399" w:author="SA R2-1809109" w:date="2018-06-02T02:45:00Z">
        <w:r w:rsidRPr="00390CF2">
          <w:rPr>
            <w:rFonts w:eastAsia="SimSun"/>
            <w:highlight w:val="cyan"/>
            <w:lang w:eastAsia="zh-CN"/>
          </w:rPr>
          <w:t>included</w:t>
        </w:r>
      </w:ins>
      <w:r w:rsidRPr="00390CF2">
        <w:rPr>
          <w:rFonts w:eastAsia="SimSun"/>
          <w:highlight w:val="cyan"/>
        </w:rPr>
        <w:t xml:space="preserve"> in the </w:t>
      </w:r>
      <w:del w:id="400" w:author="SA R2-1809109" w:date="2018-06-02T02:45:00Z">
        <w:r w:rsidRPr="00390CF2">
          <w:rPr>
            <w:highlight w:val="cyan"/>
          </w:rPr>
          <w:delText>stored SI a valid version for the required SI corresponding</w:delText>
        </w:r>
      </w:del>
      <w:ins w:id="401"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402"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rPr>
          <w:t xml:space="preserve"> </w:t>
        </w:r>
        <w:r w:rsidR="0026314D" w:rsidRPr="00390CF2">
          <w:rPr>
            <w:i/>
            <w:highlight w:val="cyan"/>
          </w:rPr>
          <w:t>systemInformationAreaID</w:t>
        </w:r>
      </w:ins>
      <w:del w:id="403" w:author="Rapporteur ASN1 SA" w:date="2018-07-09T18:09:00Z">
        <w:r w:rsidRPr="00390CF2" w:rsidDel="0026314D">
          <w:rPr>
            <w:rFonts w:eastAsia="SimSun" w:hint="eastAsia"/>
            <w:i/>
            <w:highlight w:val="cyan"/>
          </w:rPr>
          <w:delText>systemInfoAreaI</w:delText>
        </w:r>
      </w:del>
      <w:ins w:id="404" w:author="SA Rapporteur Rev1b" w:date="2018-06-12T10:05:00Z">
        <w:del w:id="405" w:author="Rapporteur ASN1 SA" w:date="2018-07-09T18:09:00Z">
          <w:r w:rsidR="00894AED" w:rsidRPr="00390CF2" w:rsidDel="0026314D">
            <w:rPr>
              <w:rFonts w:eastAsia="SimSun"/>
              <w:i/>
              <w:highlight w:val="cyan"/>
              <w:lang w:val="sv-SE"/>
            </w:rPr>
            <w:delText>D</w:delText>
          </w:r>
        </w:del>
      </w:ins>
      <w:del w:id="406"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7" w:author="Rapporteur ASN1 SA" w:date="2018-07-09T18:09:00Z">
        <w:r w:rsidR="0026314D" w:rsidRPr="00390CF2">
          <w:rPr>
            <w:highlight w:val="cyan"/>
          </w:rPr>
          <w:t xml:space="preserve"> the</w:t>
        </w:r>
      </w:ins>
      <w:r w:rsidRPr="00390CF2">
        <w:rPr>
          <w:highlight w:val="cyan"/>
        </w:rPr>
        <w:t xml:space="preserve"> </w:t>
      </w:r>
      <w:del w:id="408" w:author="Rapporteur ASN1 SA" w:date="2018-07-11T09:05:00Z">
        <w:r w:rsidRPr="00390CF2" w:rsidDel="0006391C">
          <w:rPr>
            <w:rFonts w:eastAsia="SimSun" w:hint="eastAsia"/>
            <w:i/>
            <w:highlight w:val="cyan"/>
          </w:rPr>
          <w:delText>systemInfoV</w:delText>
        </w:r>
      </w:del>
      <w:ins w:id="409" w:author="Rapporteur ASN1 SA" w:date="2018-07-11T09:05:00Z">
        <w:r w:rsidR="0006391C" w:rsidRPr="00390CF2">
          <w:rPr>
            <w:rFonts w:eastAsia="SimSun"/>
            <w:i/>
            <w:highlight w:val="cyan"/>
          </w:rPr>
          <w:t>v</w:t>
        </w:r>
      </w:ins>
      <w:r w:rsidRPr="00390CF2">
        <w:rPr>
          <w:rFonts w:eastAsia="SimSun" w:hint="eastAsia"/>
          <w:i/>
          <w:highlight w:val="cyan"/>
        </w:rPr>
        <w:t>alueTag</w:t>
      </w:r>
      <w:del w:id="410" w:author="SA R2-1809109" w:date="2018-06-02T02:45:00Z">
        <w:r w:rsidRPr="00390CF2">
          <w:rPr>
            <w:highlight w:val="cyan"/>
          </w:rPr>
          <w:delText>/</w:delText>
        </w:r>
        <w:r w:rsidRPr="00390CF2">
          <w:rPr>
            <w:i/>
            <w:highlight w:val="cyan"/>
          </w:rPr>
          <w:delText>systemInfoConfigurationIndex</w:delText>
        </w:r>
      </w:del>
      <w:ins w:id="411"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12" w:author="Rapporteur ASN1 SA" w:date="2018-07-09T18:09:00Z">
        <w:r w:rsidR="0026314D" w:rsidRPr="00390CF2">
          <w:rPr>
            <w:highlight w:val="cyan"/>
          </w:rPr>
          <w:t xml:space="preserve">the </w:t>
        </w:r>
      </w:ins>
      <w:ins w:id="413" w:author="SA R2-1809109" w:date="2018-06-02T02:45:00Z">
        <w:r w:rsidRPr="00390CF2">
          <w:rPr>
            <w:highlight w:val="cyan"/>
          </w:rPr>
          <w:t>stored version</w:t>
        </w:r>
      </w:ins>
      <w:r w:rsidRPr="00390CF2">
        <w:rPr>
          <w:highlight w:val="cyan"/>
        </w:rPr>
        <w:t xml:space="preserve"> of that </w:t>
      </w:r>
      <w:del w:id="414" w:author="SA R2-1809109" w:date="2018-06-02T02:45:00Z">
        <w:r w:rsidRPr="00390CF2">
          <w:rPr>
            <w:highlight w:val="cyan"/>
          </w:rPr>
          <w:delText>SI</w:delText>
        </w:r>
      </w:del>
      <w:ins w:id="415" w:author="SA R2-1809109" w:date="2018-06-02T02:45:00Z">
        <w:r w:rsidRPr="00390CF2">
          <w:rPr>
            <w:highlight w:val="cyan"/>
          </w:rPr>
          <w:t>SIB; or</w:t>
        </w:r>
      </w:ins>
    </w:p>
    <w:p w14:paraId="1F1F708D" w14:textId="77777777" w:rsidR="005A3EE8" w:rsidRPr="00390CF2" w:rsidRDefault="005A3EE8" w:rsidP="005A3EE8">
      <w:pPr>
        <w:pStyle w:val="B1"/>
        <w:rPr>
          <w:del w:id="416" w:author="SA R2-1809109" w:date="2018-06-02T02:45:00Z"/>
          <w:highlight w:val="cyan"/>
        </w:rPr>
      </w:pPr>
      <w:ins w:id="417"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8" w:author="Rapporteur ASN1 SA" w:date="2018-07-11T09:06:00Z">
        <w:r w:rsidR="005F5304" w:rsidRPr="005F5304">
          <w:rPr>
            <w:rFonts w:eastAsia="SimSun"/>
            <w:i/>
            <w:highlight w:val="cyan"/>
            <w:lang w:val="en-US" w:eastAsia="zh-CN"/>
            <w:rPrChange w:id="419" w:author="Rapporteur ASN1 SA" w:date="2018-07-11T09:06:00Z">
              <w:rPr>
                <w:rFonts w:eastAsia="SimSun"/>
                <w:lang w:val="en-US" w:eastAsia="zh-CN"/>
              </w:rPr>
            </w:rPrChange>
          </w:rPr>
          <w:t>v</w:t>
        </w:r>
      </w:ins>
      <w:ins w:id="420"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21" w:author="SA R2-1809109" w:date="2018-06-02T02:45:00Z">
        <w:r w:rsidRPr="00390CF2">
          <w:rPr>
            <w:highlight w:val="cyan"/>
          </w:rPr>
          <w:delText>currently camped/serving cell:</w:delText>
        </w:r>
      </w:del>
    </w:p>
    <w:p w14:paraId="142D8F57" w14:textId="77777777" w:rsidR="005A3EE8" w:rsidRPr="00390CF2" w:rsidRDefault="005A3EE8" w:rsidP="005A3EE8">
      <w:pPr>
        <w:pStyle w:val="B2"/>
        <w:rPr>
          <w:del w:id="422" w:author="SA R2-1809109" w:date="2018-06-02T02:45:00Z"/>
          <w:highlight w:val="cyan"/>
        </w:rPr>
      </w:pPr>
      <w:del w:id="423" w:author="SA R2-1809109" w:date="2018-06-02T02:45:00Z">
        <w:r w:rsidRPr="00390CF2">
          <w:rPr>
            <w:highlight w:val="cyan"/>
          </w:rPr>
          <w:delText>2&gt; (re)acquire the SI as specified in clause 5.2.2.3.</w:delText>
        </w:r>
      </w:del>
    </w:p>
    <w:p w14:paraId="32E0C656" w14:textId="77777777" w:rsidR="005A3EE8" w:rsidRPr="00390CF2" w:rsidRDefault="005A3EE8" w:rsidP="005A3EE8">
      <w:pPr>
        <w:pStyle w:val="NO"/>
        <w:rPr>
          <w:del w:id="424" w:author="SA R2-1809109" w:date="2018-06-02T02:45:00Z"/>
          <w:highlight w:val="cyan"/>
        </w:rPr>
      </w:pPr>
      <w:del w:id="425"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6"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7"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8" w:author="SA R2-1809109" w:date="2018-06-02T02:45:00Z">
        <w:r w:rsidRPr="00390CF2">
          <w:rPr>
            <w:highlight w:val="cyan"/>
          </w:rPr>
          <w:t xml:space="preserve">is identical to the </w:t>
        </w:r>
      </w:ins>
      <w:del w:id="429" w:author="Rapporteur ASN1 SA" w:date="2018-07-11T09:07:00Z">
        <w:r w:rsidRPr="00390CF2" w:rsidDel="0006391C">
          <w:rPr>
            <w:rFonts w:eastAsia="SimSun" w:hint="eastAsia"/>
            <w:i/>
            <w:highlight w:val="cyan"/>
          </w:rPr>
          <w:delText>systemInfoV</w:delText>
        </w:r>
      </w:del>
      <w:ins w:id="430" w:author="Rapporteur ASN1 SA" w:date="2018-07-11T09:07:00Z">
        <w:r w:rsidR="0006391C" w:rsidRPr="00390CF2">
          <w:rPr>
            <w:rFonts w:eastAsia="SimSun"/>
            <w:i/>
            <w:highlight w:val="cyan"/>
          </w:rPr>
          <w:t>v</w:t>
        </w:r>
      </w:ins>
      <w:r w:rsidRPr="00390CF2">
        <w:rPr>
          <w:rFonts w:eastAsia="SimSun" w:hint="eastAsia"/>
          <w:i/>
          <w:highlight w:val="cyan"/>
        </w:rPr>
        <w:t>alueTag</w:t>
      </w:r>
      <w:del w:id="431"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7425A0E3" w14:textId="77777777" w:rsidR="005A3EE8" w:rsidRPr="00390CF2" w:rsidRDefault="005A3EE8" w:rsidP="005A3EE8">
      <w:pPr>
        <w:pStyle w:val="EditorsNote"/>
        <w:rPr>
          <w:del w:id="432" w:author="SA R2-1809109" w:date="2018-06-02T02:45:00Z"/>
          <w:highlight w:val="cyan"/>
        </w:rPr>
      </w:pPr>
      <w:del w:id="433" w:author="SA R2-1809109" w:date="2018-06-02T02:45:00Z">
        <w:r w:rsidRPr="00390CF2">
          <w:rPr>
            <w:highlight w:val="cyan"/>
          </w:rPr>
          <w:delText>Editor’s Note: [FFS_Standalone terminology to be used is systemInfoValueTag or systemInfoConfigurationIndex]</w:delText>
        </w:r>
      </w:del>
    </w:p>
    <w:p w14:paraId="629A27E3" w14:textId="77777777" w:rsidR="005A3EE8" w:rsidRPr="00390CF2" w:rsidRDefault="005A3EE8" w:rsidP="005A3EE8">
      <w:pPr>
        <w:pStyle w:val="EditorsNote"/>
        <w:rPr>
          <w:del w:id="434" w:author="SA R2-1809109" w:date="2018-06-02T02:45:00Z"/>
          <w:highlight w:val="cyan"/>
        </w:rPr>
      </w:pPr>
      <w:del w:id="435" w:author="SA R2-1809109" w:date="2018-06-02T02:45:00Z">
        <w:r w:rsidRPr="00390CF2">
          <w:rPr>
            <w:highlight w:val="cyan"/>
          </w:rPr>
          <w:delText>Editor’s Note: [FFS_Standalone terminology to be used for area ID is systemInfoAreaIdentifier]</w:delText>
        </w:r>
      </w:del>
    </w:p>
    <w:p w14:paraId="4EF92062" w14:textId="77777777" w:rsidR="005A3EE8" w:rsidRPr="00390CF2" w:rsidRDefault="005A3EE8" w:rsidP="005A3EE8">
      <w:pPr>
        <w:pStyle w:val="EditorsNote"/>
        <w:rPr>
          <w:del w:id="436" w:author="SA R2-1809109" w:date="2018-06-02T02:45:00Z"/>
          <w:highlight w:val="cyan"/>
        </w:rPr>
      </w:pPr>
      <w:del w:id="437" w:author="SA R2-1809109" w:date="2018-06-02T02:45:00Z">
        <w:r w:rsidRPr="00390CF2">
          <w:rPr>
            <w:highlight w:val="cyan"/>
          </w:rPr>
          <w:delText>Editor’s Note: [FFS_Standalone whether the area ID and valuetag is separately signalled or as a single identifier]</w:delText>
        </w:r>
      </w:del>
    </w:p>
    <w:p w14:paraId="465C1F2D" w14:textId="77777777" w:rsidR="005A3EE8" w:rsidRPr="00390CF2" w:rsidRDefault="005A3EE8" w:rsidP="005A3EE8">
      <w:pPr>
        <w:pStyle w:val="B2"/>
        <w:rPr>
          <w:highlight w:val="cyan"/>
        </w:rPr>
      </w:pPr>
      <w:del w:id="438" w:author="SA R2-1809109" w:date="2018-06-02T02:45:00Z">
        <w:r w:rsidRPr="00390CF2">
          <w:rPr>
            <w:highlight w:val="cyan"/>
          </w:rPr>
          <w:delText>Editor’s Note: [FFS_Standalone whether the area ID is associated to each SIB/SI message or</w:delText>
        </w:r>
      </w:del>
      <w:ins w:id="439"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40" w:author="SA R2-1809109" w:date="2018-06-02T02:45:00Z">
        <w:r w:rsidRPr="00390CF2">
          <w:rPr>
            <w:highlight w:val="cyan"/>
          </w:rPr>
          <w:delText>to a group of SIBs/SI messages or all SIBs/SI messages]</w:delText>
        </w:r>
      </w:del>
      <w:ins w:id="441" w:author="SA R2-1809109" w:date="2018-06-02T02:45:00Z">
        <w:r w:rsidRPr="00390CF2">
          <w:rPr>
            <w:highlight w:val="cyan"/>
          </w:rPr>
          <w:t>with stored version of that SIB;</w:t>
        </w:r>
      </w:ins>
    </w:p>
    <w:p w14:paraId="5724D770" w14:textId="77777777" w:rsidR="005A3EE8" w:rsidRPr="00390CF2" w:rsidRDefault="005A3EE8" w:rsidP="005A3EE8">
      <w:pPr>
        <w:pStyle w:val="B3"/>
        <w:rPr>
          <w:ins w:id="442" w:author="SA R2-1809109" w:date="2018-06-02T02:45:00Z"/>
          <w:highlight w:val="cyan"/>
        </w:rPr>
      </w:pPr>
      <w:ins w:id="443"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3B69D894" w14:textId="77777777" w:rsidR="005A3EE8" w:rsidRPr="00390CF2" w:rsidRDefault="005A3EE8" w:rsidP="005A3EE8">
      <w:pPr>
        <w:pStyle w:val="Heading5"/>
        <w:rPr>
          <w:rFonts w:eastAsia="MS Mincho"/>
          <w:highlight w:val="cyan"/>
        </w:rPr>
      </w:pPr>
      <w:bookmarkStart w:id="444" w:name="_Toc510018459"/>
      <w:r w:rsidRPr="00390CF2">
        <w:rPr>
          <w:rFonts w:eastAsia="MS Mincho"/>
          <w:highlight w:val="cyan"/>
        </w:rPr>
        <w:t>5.2.2.2.2</w:t>
      </w:r>
      <w:r w:rsidRPr="00390CF2">
        <w:rPr>
          <w:rFonts w:eastAsia="MS Mincho"/>
          <w:highlight w:val="cyan"/>
        </w:rPr>
        <w:tab/>
        <w:t>SI change indication and PWS notification</w:t>
      </w:r>
      <w:bookmarkEnd w:id="444"/>
    </w:p>
    <w:p w14:paraId="66A66707" w14:textId="77777777" w:rsidR="005A3EE8" w:rsidRPr="00390CF2" w:rsidRDefault="005A3EE8" w:rsidP="005A3EE8">
      <w:pPr>
        <w:rPr>
          <w:highlight w:val="cyan"/>
        </w:rPr>
      </w:pPr>
      <w:r w:rsidRPr="00390CF2">
        <w:rPr>
          <w:highlight w:val="cyan"/>
        </w:rPr>
        <w:t xml:space="preserve">A modification period is used, i.e. updated SI is </w:t>
      </w:r>
      <w:del w:id="445" w:author="SA R2-1809109" w:date="2018-06-02T02:45:00Z">
        <w:r w:rsidRPr="00390CF2">
          <w:rPr>
            <w:highlight w:val="cyan"/>
          </w:rPr>
          <w:delText>provided</w:delText>
        </w:r>
      </w:del>
      <w:ins w:id="446"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7"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8" w:author="Rapporteur ASN1 SA" w:date="2018-07-09T17:36:00Z">
        <w:r w:rsidR="004A0B90" w:rsidRPr="00390CF2">
          <w:rPr>
            <w:rFonts w:eastAsia="SimSun"/>
            <w:highlight w:val="cyan"/>
            <w:lang w:eastAsia="zh-CN"/>
          </w:rPr>
          <w:t xml:space="preserve"> </w:t>
        </w:r>
      </w:ins>
      <w:ins w:id="449" w:author="Ericsson (Jens)" w:date="2018-06-20T23:42:00Z">
        <w:r w:rsidR="000639F3" w:rsidRPr="00390CF2">
          <w:rPr>
            <w:color w:val="FF0000"/>
            <w:highlight w:val="cyan"/>
            <w:u w:val="single"/>
          </w:rPr>
          <w:t xml:space="preserve">The UE receives indications about SI modifications and/or PWS notifications </w:t>
        </w:r>
      </w:ins>
      <w:ins w:id="450" w:author="Rapporteur ASN1 SA" w:date="2018-07-10T13:48:00Z">
        <w:r w:rsidR="00534E44" w:rsidRPr="00390CF2" w:rsidDel="00534E44">
          <w:rPr>
            <w:color w:val="FF0000"/>
            <w:highlight w:val="cyan"/>
            <w:u w:val="single"/>
          </w:rPr>
          <w:t xml:space="preserve"> </w:t>
        </w:r>
      </w:ins>
      <w:ins w:id="451" w:author="Ericsson (Jens)" w:date="2018-06-20T23:42:00Z">
        <w:del w:id="452"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3" w:author="SA R2-1809109" w:date="2018-06-02T02:45:00Z">
        <w:del w:id="454" w:author="Rapporteur ASN1 SA" w:date="2018-07-10T13:48:00Z">
          <w:r w:rsidRPr="00390CF2" w:rsidDel="00534E44">
            <w:rPr>
              <w:highlight w:val="cyan"/>
            </w:rPr>
            <w:delText>NR-</w:delText>
          </w:r>
        </w:del>
      </w:ins>
      <w:del w:id="455" w:author="Rapporteur ASN1 SA" w:date="2018-07-10T13:48:00Z">
        <w:r w:rsidRPr="00390CF2" w:rsidDel="00534E44">
          <w:rPr>
            <w:highlight w:val="cyan"/>
          </w:rPr>
          <w:delText>RAN transmits SI change indication and PWS notification through paging</w:delText>
        </w:r>
      </w:del>
      <w:ins w:id="456" w:author="SA R2-1809109" w:date="2018-06-02T02:45:00Z">
        <w:del w:id="457" w:author="Rapporteur ASN1 SA" w:date="2018-07-10T13:48:00Z">
          <w:r w:rsidRPr="00390CF2" w:rsidDel="00534E44">
            <w:rPr>
              <w:highlight w:val="cyan"/>
            </w:rPr>
            <w:delText xml:space="preserve"> message or DCI</w:delText>
          </w:r>
        </w:del>
      </w:ins>
      <w:ins w:id="458"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18CB5967" w14:textId="77777777" w:rsidR="005A3EE8" w:rsidRPr="00390CF2" w:rsidRDefault="005A3EE8" w:rsidP="005A3EE8">
      <w:pPr>
        <w:pStyle w:val="EditorsNote"/>
        <w:rPr>
          <w:del w:id="459" w:author="SA R2-1809109" w:date="2018-06-02T02:45:00Z"/>
          <w:highlight w:val="cyan"/>
        </w:rPr>
      </w:pPr>
      <w:del w:id="460"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4C31806F" w14:textId="77777777" w:rsidR="005A3EE8" w:rsidRPr="00390CF2" w:rsidRDefault="005A3EE8" w:rsidP="005A3EE8">
      <w:pPr>
        <w:rPr>
          <w:ins w:id="461" w:author="SA R2-1809109" w:date="2018-06-02T02:45:00Z"/>
          <w:highlight w:val="cyan"/>
        </w:rPr>
      </w:pPr>
      <w:del w:id="462" w:author="SA R2-1809109" w:date="2018-06-02T02:45:00Z">
        <w:r w:rsidRPr="00390CF2">
          <w:rPr>
            <w:highlight w:val="cyan"/>
          </w:rPr>
          <w:lastRenderedPageBreak/>
          <w:delText xml:space="preserve">If the UE is in RRC_CONNECTED or is configured to use a DRX cycle smaller than the modification period in </w:delText>
        </w:r>
      </w:del>
      <w:ins w:id="463" w:author="Ericsson (Jens)" w:date="2018-06-20T23:44:00Z">
        <w:r w:rsidR="000639F3" w:rsidRPr="00390CF2">
          <w:rPr>
            <w:highlight w:val="cyan"/>
          </w:rPr>
          <w:t xml:space="preserve">UEs in </w:t>
        </w:r>
      </w:ins>
      <w:r w:rsidRPr="00390CF2">
        <w:rPr>
          <w:rFonts w:hint="eastAsia"/>
          <w:highlight w:val="cyan"/>
        </w:rPr>
        <w:t xml:space="preserve">RRC_IDLE </w:t>
      </w:r>
      <w:ins w:id="464" w:author="Ericsson (Jens)" w:date="2018-06-20T23:44:00Z">
        <w:r w:rsidR="000639F3" w:rsidRPr="00390CF2">
          <w:rPr>
            <w:highlight w:val="cyan"/>
          </w:rPr>
          <w:t>or in</w:t>
        </w:r>
      </w:ins>
      <w:del w:id="465" w:author="SA R2-1809109" w:date="2018-06-02T02:45:00Z">
        <w:r w:rsidRPr="00390CF2">
          <w:rPr>
            <w:highlight w:val="cyan"/>
          </w:rPr>
          <w:delText>or in</w:delText>
        </w:r>
      </w:del>
      <w:ins w:id="466" w:author="SA R2-1809109" w:date="2018-06-02T02:45:00Z">
        <w:del w:id="467"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8" w:author="SA R2-1809109" w:date="2018-06-02T02:45:00Z">
        <w:r w:rsidRPr="00390CF2">
          <w:rPr>
            <w:highlight w:val="cyan"/>
          </w:rPr>
          <w:delText xml:space="preserve">and </w:delText>
        </w:r>
      </w:del>
      <w:ins w:id="469" w:author="SA R2-1809109" w:date="2018-06-02T02:45:00Z">
        <w:del w:id="470"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71" w:author="Ericsson (Jens)" w:date="2018-06-20T23:45:00Z">
        <w:r w:rsidR="000639F3" w:rsidRPr="00390CF2">
          <w:rPr>
            <w:rFonts w:eastAsia="SimSun"/>
            <w:highlight w:val="cyan"/>
            <w:lang w:val="en-US" w:eastAsia="zh-CN"/>
          </w:rPr>
          <w:t xml:space="preserve">UEs in </w:t>
        </w:r>
      </w:ins>
      <w:ins w:id="472" w:author="SA R2-1809109" w:date="2018-06-02T02:45:00Z">
        <w:r w:rsidRPr="00390CF2">
          <w:rPr>
            <w:rFonts w:hint="eastAsia"/>
            <w:highlight w:val="cyan"/>
          </w:rPr>
          <w:t xml:space="preserve">RRC_CONNECTED </w:t>
        </w:r>
        <w:del w:id="473"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74" w:author="Rapporteur ASN1 SA" w:date="2018-07-09T20:21:00Z">
        <w:r w:rsidR="004276C7" w:rsidRPr="00390CF2">
          <w:rPr>
            <w:highlight w:val="cyan"/>
          </w:rPr>
          <w:t>change indication</w:t>
        </w:r>
      </w:ins>
      <w:ins w:id="475" w:author="SA R2-1809109" w:date="2018-06-02T02:45:00Z">
        <w:r w:rsidRPr="00390CF2">
          <w:rPr>
            <w:rFonts w:hint="eastAsia"/>
            <w:highlight w:val="cyan"/>
          </w:rPr>
          <w:t xml:space="preserve"> in any paging occasion if the UE is provided with common search space to monitor paging</w:t>
        </w:r>
      </w:ins>
      <w:ins w:id="476" w:author="Rapporteur ASN1 SA" w:date="2018-07-09T20:23:00Z">
        <w:r w:rsidR="004276C7" w:rsidRPr="00390CF2">
          <w:rPr>
            <w:highlight w:val="cyan"/>
          </w:rPr>
          <w:t xml:space="preserve">, as specified in TS 38.213 </w:t>
        </w:r>
      </w:ins>
      <w:ins w:id="477" w:author="Rapporteur ASN1 SA" w:date="2018-07-09T20:24:00Z">
        <w:r w:rsidR="004276C7" w:rsidRPr="00390CF2">
          <w:rPr>
            <w:highlight w:val="cyan"/>
          </w:rPr>
          <w:t>[13, section 13]</w:t>
        </w:r>
      </w:ins>
      <w:ins w:id="478" w:author="SA R2-1809109" w:date="2018-06-02T02:45:00Z">
        <w:r w:rsidRPr="00390CF2">
          <w:rPr>
            <w:rFonts w:hint="eastAsia"/>
            <w:highlight w:val="cyan"/>
          </w:rPr>
          <w:t>.</w:t>
        </w:r>
      </w:ins>
    </w:p>
    <w:p w14:paraId="22190F1F" w14:textId="77777777" w:rsidR="005A3EE8" w:rsidRPr="00390CF2" w:rsidRDefault="005A3EE8" w:rsidP="005A3EE8">
      <w:pPr>
        <w:rPr>
          <w:ins w:id="479" w:author="SA R2-1809109" w:date="2018-06-02T02:45:00Z"/>
          <w:rFonts w:eastAsia="MS Mincho"/>
          <w:highlight w:val="cyan"/>
        </w:rPr>
      </w:pPr>
      <w:ins w:id="480"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1" w:author="Ericsson (Jens)" w:date="2018-06-20T23:46:00Z">
        <w:r w:rsidR="000639F3" w:rsidRPr="00390CF2">
          <w:rPr>
            <w:highlight w:val="cyan"/>
          </w:rPr>
          <w:t xml:space="preserve">UEs in </w:t>
        </w:r>
      </w:ins>
      <w:ins w:id="482" w:author="SA R2-1809109" w:date="2018-06-02T02:45:00Z">
        <w:r w:rsidRPr="00390CF2">
          <w:rPr>
            <w:rFonts w:hint="eastAsia"/>
            <w:highlight w:val="cyan"/>
          </w:rPr>
          <w:t xml:space="preserve">RRC_IDLE </w:t>
        </w:r>
        <w:del w:id="483" w:author="Ericsson (Jens)" w:date="2018-06-20T23:46:00Z">
          <w:r w:rsidRPr="00390CF2" w:rsidDel="000639F3">
            <w:rPr>
              <w:rFonts w:hint="eastAsia"/>
              <w:highlight w:val="cyan"/>
            </w:rPr>
            <w:delText xml:space="preserve">and </w:delText>
          </w:r>
        </w:del>
      </w:ins>
      <w:ins w:id="484" w:author="Ericsson (Jens)" w:date="2018-06-20T23:46:00Z">
        <w:r w:rsidR="000639F3" w:rsidRPr="00390CF2">
          <w:rPr>
            <w:highlight w:val="cyan"/>
          </w:rPr>
          <w:t xml:space="preserve">or in </w:t>
        </w:r>
      </w:ins>
      <w:ins w:id="485" w:author="SA R2-1809109" w:date="2018-06-02T02:45:00Z">
        <w:r w:rsidRPr="00390CF2">
          <w:rPr>
            <w:rFonts w:hint="eastAsia"/>
            <w:highlight w:val="cyan"/>
          </w:rPr>
          <w:t xml:space="preserve">RRC_INACTIVE </w:t>
        </w:r>
        <w:del w:id="486"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7" w:author="Ericsson (Jens)" w:date="2018-06-20T23:46:00Z">
        <w:r w:rsidR="000639F3" w:rsidRPr="00390CF2">
          <w:rPr>
            <w:rFonts w:eastAsia="MS Mincho"/>
            <w:highlight w:val="cyan"/>
          </w:rPr>
          <w:t xml:space="preserve">indications about </w:t>
        </w:r>
      </w:ins>
      <w:ins w:id="488"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9" w:author="Ericsson (Jens)" w:date="2018-06-20T23:46:00Z">
        <w:r w:rsidR="000639F3" w:rsidRPr="00390CF2">
          <w:rPr>
            <w:highlight w:val="cyan"/>
          </w:rPr>
          <w:t xml:space="preserve">UEs in </w:t>
        </w:r>
      </w:ins>
      <w:ins w:id="490" w:author="SA R2-1809109" w:date="2018-06-02T02:45:00Z">
        <w:r w:rsidRPr="00390CF2">
          <w:rPr>
            <w:rFonts w:hint="eastAsia"/>
            <w:highlight w:val="cyan"/>
          </w:rPr>
          <w:t xml:space="preserve">RRC_CONNECTED </w:t>
        </w:r>
        <w:del w:id="491"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92" w:author="Ericsson (Jens)" w:date="2018-06-20T23:47:00Z">
        <w:r w:rsidR="000639F3" w:rsidRPr="00390CF2">
          <w:rPr>
            <w:highlight w:val="cyan"/>
          </w:rPr>
          <w:t xml:space="preserve">indication about </w:t>
        </w:r>
      </w:ins>
      <w:ins w:id="493"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3665E836" w14:textId="77777777" w:rsidR="005A3EE8" w:rsidRPr="00390CF2" w:rsidRDefault="005A3EE8" w:rsidP="005A3EE8">
      <w:pPr>
        <w:rPr>
          <w:highlight w:val="cyan"/>
        </w:rPr>
      </w:pPr>
      <w:ins w:id="494" w:author="SA R2-1809109" w:date="2018-06-02T02:45:00Z">
        <w:r w:rsidRPr="00390CF2">
          <w:rPr>
            <w:highlight w:val="cyan"/>
          </w:rPr>
          <w:t xml:space="preserve">If the UE </w:t>
        </w:r>
      </w:ins>
      <w:r w:rsidRPr="00390CF2">
        <w:rPr>
          <w:highlight w:val="cyan"/>
        </w:rPr>
        <w:t>receives a</w:t>
      </w:r>
      <w:del w:id="495" w:author="Rapporteur ASN1 SA" w:date="2018-07-10T13:49:00Z">
        <w:r w:rsidRPr="00390CF2" w:rsidDel="00534E44">
          <w:rPr>
            <w:highlight w:val="cyan"/>
          </w:rPr>
          <w:delText xml:space="preserve"> Paging message</w:delText>
        </w:r>
      </w:del>
      <w:ins w:id="496" w:author="SA R2-1809109" w:date="2018-06-02T02:45:00Z">
        <w:del w:id="497" w:author="Rapporteur ASN1 SA" w:date="2018-07-10T13:49:00Z">
          <w:r w:rsidRPr="00390CF2" w:rsidDel="00534E44">
            <w:rPr>
              <w:highlight w:val="cyan"/>
            </w:rPr>
            <w:delText xml:space="preserve"> or DCI</w:delText>
          </w:r>
        </w:del>
      </w:ins>
      <w:ins w:id="498" w:author="Rapporteur ASN1 SA" w:date="2018-07-10T13:49:00Z">
        <w:r w:rsidR="00534E44" w:rsidRPr="00390CF2">
          <w:rPr>
            <w:highlight w:val="cyan"/>
          </w:rPr>
          <w:t>Short Message</w:t>
        </w:r>
      </w:ins>
      <w:ins w:id="499" w:author="Rapporteur ASN1 SA" w:date="2018-07-09T20:27:00Z">
        <w:r w:rsidR="001F61F5" w:rsidRPr="00390CF2">
          <w:rPr>
            <w:highlight w:val="cyan"/>
          </w:rPr>
          <w:t>, the UE shall</w:t>
        </w:r>
      </w:ins>
      <w:r w:rsidRPr="00390CF2">
        <w:rPr>
          <w:highlight w:val="cyan"/>
        </w:rPr>
        <w:t>:</w:t>
      </w:r>
    </w:p>
    <w:p w14:paraId="7E8A322F"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500" w:author="SA R2-1809109" w:date="2018-06-02T02:45:00Z">
        <w:r w:rsidRPr="00390CF2">
          <w:rPr>
            <w:highlight w:val="cyan"/>
          </w:rPr>
          <w:t>UE is ETWS capable or CMAS capable, and</w:t>
        </w:r>
      </w:ins>
      <w:ins w:id="501" w:author="Rapporteur ASN1 SA" w:date="2018-07-10T13:49:00Z">
        <w:r w:rsidR="00534E44" w:rsidRPr="00390CF2">
          <w:rPr>
            <w:highlight w:val="cyan"/>
          </w:rPr>
          <w:t xml:space="preserve"> </w:t>
        </w:r>
        <w:r w:rsidR="00534E44" w:rsidRPr="00390CF2">
          <w:rPr>
            <w:rFonts w:hint="eastAsia"/>
            <w:highlight w:val="cyan"/>
            <w:lang w:eastAsia="zh-CN"/>
          </w:rPr>
          <w:t>th</w:t>
        </w:r>
        <w:r w:rsidR="005F5304" w:rsidRPr="005F5304">
          <w:rPr>
            <w:color w:val="000000"/>
            <w:highlight w:val="cyan"/>
            <w:shd w:val="clear" w:color="auto" w:fill="FFFFFF"/>
            <w:lang w:eastAsia="en-US"/>
            <w:rPrChange w:id="502" w:author="Windows User" w:date="2018-07-04T00:43:00Z">
              <w:rPr>
                <w:lang w:eastAsia="zh-CN"/>
              </w:rPr>
            </w:rPrChange>
          </w:rPr>
          <w:t xml:space="preserve">e </w:t>
        </w:r>
        <w:r w:rsidR="005F5304" w:rsidRPr="005F5304">
          <w:rPr>
            <w:rFonts w:eastAsia="SimSun"/>
            <w:i/>
            <w:color w:val="000000"/>
            <w:highlight w:val="cyan"/>
            <w:shd w:val="clear" w:color="auto" w:fill="FFFFFF"/>
            <w:lang w:eastAsia="en-US"/>
            <w:rPrChange w:id="503"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4" w:author="Rapporteur ASN1 SA" w:date="2018-07-10T13:50:00Z">
        <w:r w:rsidR="00534E44" w:rsidRPr="00390CF2">
          <w:rPr>
            <w:color w:val="000000"/>
            <w:highlight w:val="cyan"/>
            <w:shd w:val="clear" w:color="auto" w:fill="FFFFFF"/>
          </w:rPr>
          <w:t xml:space="preserve"> is set</w:t>
        </w:r>
      </w:ins>
      <w:ins w:id="505" w:author="SA R2-1809109" w:date="2018-06-02T02:45:00Z">
        <w:del w:id="506" w:author="Rapporteur ASN1 SA" w:date="2018-07-10T13:49:00Z">
          <w:r w:rsidRPr="00390CF2" w:rsidDel="00534E44">
            <w:rPr>
              <w:highlight w:val="cyan"/>
            </w:rPr>
            <w:delText xml:space="preserve"> the </w:delText>
          </w:r>
        </w:del>
      </w:ins>
      <w:del w:id="507"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8" w:author="SA R2-1809109" w:date="2018-06-02T02:45:00Z">
        <w:del w:id="509" w:author="Rapporteur ASN1 SA" w:date="2018-07-10T13:49:00Z">
          <w:r w:rsidRPr="00390CF2" w:rsidDel="00534E44">
            <w:rPr>
              <w:highlight w:val="cyan"/>
            </w:rPr>
            <w:delText>PWS Notification or the received DCI indicates PWS Notification</w:delText>
          </w:r>
        </w:del>
      </w:ins>
      <w:del w:id="510" w:author="Rapporteur ASN1 SA" w:date="2018-07-09T20:28:00Z">
        <w:r w:rsidRPr="00390CF2" w:rsidDel="001F61F5">
          <w:rPr>
            <w:highlight w:val="cyan"/>
          </w:rPr>
          <w:delText>;</w:delText>
        </w:r>
      </w:del>
      <w:ins w:id="511" w:author="Rapporteur ASN1 SA" w:date="2018-07-09T20:28:00Z">
        <w:r w:rsidR="001F61F5" w:rsidRPr="00390CF2">
          <w:rPr>
            <w:highlight w:val="cyan"/>
          </w:rPr>
          <w:t>:</w:t>
        </w:r>
      </w:ins>
    </w:p>
    <w:p w14:paraId="16B43BB9" w14:textId="77777777" w:rsidR="005A3EE8" w:rsidRPr="00390CF2" w:rsidRDefault="005A3EE8" w:rsidP="005A3EE8">
      <w:pPr>
        <w:pStyle w:val="B2"/>
        <w:rPr>
          <w:highlight w:val="cyan"/>
        </w:rPr>
      </w:pPr>
      <w:r w:rsidRPr="00390CF2">
        <w:rPr>
          <w:highlight w:val="cyan"/>
        </w:rPr>
        <w:t xml:space="preserve">2&gt; </w:t>
      </w:r>
      <w:del w:id="512"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3" w:author="SA R2-1809109" w:date="2018-06-02T02:45:00Z">
        <w:r w:rsidRPr="00390CF2">
          <w:rPr>
            <w:highlight w:val="cyan"/>
          </w:rPr>
          <w:delText xml:space="preserve"> and apply the SI acquisition procedure as defined in sub-clause [X.X.X.X FFS_Ref];</w:delText>
        </w:r>
      </w:del>
      <w:ins w:id="514" w:author="SA R2-1809109" w:date="2018-06-02T02:45:00Z">
        <w:r w:rsidRPr="00390CF2">
          <w:rPr>
            <w:highlight w:val="cyan"/>
          </w:rPr>
          <w:t>;</w:t>
        </w:r>
      </w:ins>
    </w:p>
    <w:p w14:paraId="1B63EB6C" w14:textId="77777777" w:rsidR="005A3EE8" w:rsidRPr="00390CF2" w:rsidRDefault="005A3EE8" w:rsidP="005A3EE8">
      <w:pPr>
        <w:pStyle w:val="B2"/>
        <w:rPr>
          <w:ins w:id="515" w:author="SA R2-1809109" w:date="2018-06-02T02:45:00Z"/>
          <w:highlight w:val="cyan"/>
        </w:rPr>
      </w:pPr>
      <w:ins w:id="516"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7" w:author="Rapporteur ASN1 SA" w:date="2018-07-09T20:29:00Z">
        <w:r w:rsidR="001F61F5" w:rsidRPr="00390CF2">
          <w:rPr>
            <w:highlight w:val="cyan"/>
          </w:rPr>
          <w:t xml:space="preserve">includes </w:t>
        </w:r>
      </w:ins>
      <w:ins w:id="518" w:author="Rapporteur ASN1 SA" w:date="2018-07-09T20:30:00Z">
        <w:r w:rsidR="001F61F5" w:rsidRPr="00390CF2">
          <w:rPr>
            <w:highlight w:val="cyan"/>
          </w:rPr>
          <w:t xml:space="preserve">scheduling information for </w:t>
        </w:r>
      </w:ins>
      <w:ins w:id="519"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634B3F16"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8C01950" w14:textId="77777777" w:rsidR="005A3EE8" w:rsidRPr="00390CF2" w:rsidRDefault="005A3EE8" w:rsidP="005A3EE8">
      <w:pPr>
        <w:pStyle w:val="B2"/>
        <w:rPr>
          <w:ins w:id="522" w:author="SA R2-1809109" w:date="2018-06-02T02:45:00Z"/>
          <w:highlight w:val="cyan"/>
        </w:rPr>
      </w:pPr>
      <w:ins w:id="523"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4" w:author="Rapporteur ASN1 SA" w:date="2018-07-09T20:32:00Z">
        <w:r w:rsidR="001F61F5" w:rsidRPr="00390CF2">
          <w:rPr>
            <w:highlight w:val="cyan"/>
          </w:rPr>
          <w:t xml:space="preserve">includes scheduling information for </w:t>
        </w:r>
      </w:ins>
      <w:ins w:id="525" w:author="SA R2-1809109" w:date="2018-06-02T02:45:00Z">
        <w:r w:rsidRPr="00390CF2">
          <w:rPr>
            <w:i/>
            <w:highlight w:val="cyan"/>
          </w:rPr>
          <w:t>SIB7</w:t>
        </w:r>
        <w:r w:rsidRPr="00390CF2">
          <w:rPr>
            <w:highlight w:val="cyan"/>
          </w:rPr>
          <w:t>:</w:t>
        </w:r>
      </w:ins>
    </w:p>
    <w:p w14:paraId="5C980899" w14:textId="77777777" w:rsidR="005A3EE8" w:rsidRPr="00390CF2" w:rsidRDefault="005A3EE8" w:rsidP="005A3EE8">
      <w:pPr>
        <w:pStyle w:val="B3"/>
        <w:rPr>
          <w:ins w:id="526" w:author="SA R2-1809109" w:date="2018-06-02T02:45:00Z"/>
          <w:highlight w:val="cyan"/>
        </w:rPr>
      </w:pPr>
      <w:ins w:id="527"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4F8EBD0F" w14:textId="77777777" w:rsidR="005A3EE8" w:rsidRPr="00390CF2" w:rsidRDefault="005A3EE8" w:rsidP="005A3EE8">
      <w:pPr>
        <w:pStyle w:val="B2"/>
        <w:rPr>
          <w:ins w:id="528" w:author="SA R2-1809109" w:date="2018-06-02T02:45:00Z"/>
          <w:highlight w:val="cyan"/>
        </w:rPr>
      </w:pPr>
      <w:ins w:id="529"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30" w:author="Rapporteur ASN1 SA" w:date="2018-07-09T20:34:00Z">
        <w:r w:rsidR="001F61F5" w:rsidRPr="00390CF2">
          <w:rPr>
            <w:highlight w:val="cyan"/>
          </w:rPr>
          <w:t xml:space="preserve">includes scheduling information for </w:t>
        </w:r>
      </w:ins>
      <w:ins w:id="531" w:author="SA R2-1809109" w:date="2018-06-02T02:45:00Z">
        <w:r w:rsidRPr="00390CF2">
          <w:rPr>
            <w:i/>
            <w:highlight w:val="cyan"/>
          </w:rPr>
          <w:t>SIB8</w:t>
        </w:r>
        <w:r w:rsidRPr="00390CF2">
          <w:rPr>
            <w:highlight w:val="cyan"/>
          </w:rPr>
          <w:t>:</w:t>
        </w:r>
      </w:ins>
    </w:p>
    <w:p w14:paraId="31F7BC5F" w14:textId="77777777" w:rsidR="005A3EE8" w:rsidRPr="00390CF2" w:rsidRDefault="005A3EE8" w:rsidP="005A3EE8">
      <w:pPr>
        <w:pStyle w:val="B3"/>
        <w:rPr>
          <w:ins w:id="532" w:author="SA R2-1809109" w:date="2018-06-02T02:45:00Z"/>
          <w:highlight w:val="cyan"/>
        </w:rPr>
      </w:pPr>
      <w:ins w:id="533"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08024CC6" w14:textId="77777777" w:rsidR="005A3EE8" w:rsidRPr="00390CF2" w:rsidRDefault="005A3EE8" w:rsidP="005A3EE8">
      <w:pPr>
        <w:pStyle w:val="B1"/>
        <w:rPr>
          <w:highlight w:val="cyan"/>
        </w:rPr>
      </w:pPr>
      <w:r w:rsidRPr="00390CF2">
        <w:rPr>
          <w:highlight w:val="cyan"/>
        </w:rPr>
        <w:t>1&gt;</w:t>
      </w:r>
      <w:del w:id="534" w:author="SA R2-1809109" w:date="2018-06-02T02:45:00Z">
        <w:r w:rsidRPr="00390CF2">
          <w:rPr>
            <w:highlight w:val="cyan"/>
          </w:rPr>
          <w:delText xml:space="preserve"> else,</w:delText>
        </w:r>
      </w:del>
      <w:ins w:id="535" w:author="Rapporteur ASN1 SA" w:date="2018-07-10T13:50:00Z">
        <w:r w:rsidR="00534E44" w:rsidRPr="00390CF2">
          <w:rPr>
            <w:rFonts w:hint="eastAsia"/>
            <w:highlight w:val="cyan"/>
            <w:lang w:eastAsia="zh-CN"/>
          </w:rPr>
          <w:t xml:space="preserve"> the </w:t>
        </w:r>
        <w:r w:rsidR="005F5304" w:rsidRPr="005F5304">
          <w:rPr>
            <w:rFonts w:eastAsia="DengXian"/>
            <w:i/>
            <w:highlight w:val="cyan"/>
            <w:rPrChange w:id="536"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7"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8" w:author="SA R2-1809109" w:date="2018-06-02T02:45:00Z">
        <w:del w:id="539" w:author="Rapporteur ASN1 SA" w:date="2018-07-10T13:50:00Z">
          <w:r w:rsidRPr="00390CF2" w:rsidDel="00534E44">
            <w:rPr>
              <w:highlight w:val="cyan"/>
            </w:rPr>
            <w:delText xml:space="preserve">SI change indication or the received </w:delText>
          </w:r>
          <w:bookmarkStart w:id="540" w:name="OLE_LINK343"/>
          <w:bookmarkStart w:id="541" w:name="OLE_LINK344"/>
          <w:r w:rsidRPr="00390CF2" w:rsidDel="00534E44">
            <w:rPr>
              <w:highlight w:val="cyan"/>
            </w:rPr>
            <w:delText>DCI indicates</w:delText>
          </w:r>
          <w:bookmarkEnd w:id="540"/>
          <w:bookmarkEnd w:id="541"/>
          <w:r w:rsidRPr="00390CF2" w:rsidDel="00534E44">
            <w:rPr>
              <w:highlight w:val="cyan"/>
            </w:rPr>
            <w:delText xml:space="preserve"> SI change indication</w:delText>
          </w:r>
        </w:del>
      </w:ins>
      <w:del w:id="542" w:author="Rapporteur ASN1 SA" w:date="2018-07-10T13:50:00Z">
        <w:r w:rsidRPr="00390CF2" w:rsidDel="00534E44">
          <w:rPr>
            <w:highlight w:val="cyan"/>
          </w:rPr>
          <w:delText>;</w:delText>
        </w:r>
      </w:del>
    </w:p>
    <w:p w14:paraId="5B480D9D" w14:textId="77777777" w:rsidR="005A3EE8" w:rsidRPr="00390CF2" w:rsidRDefault="005A3EE8" w:rsidP="005A3EE8">
      <w:pPr>
        <w:pStyle w:val="B2"/>
        <w:rPr>
          <w:ins w:id="543" w:author="SA R2-1809109" w:date="2018-06-02T02:45:00Z"/>
          <w:highlight w:val="cyan"/>
        </w:rPr>
      </w:pPr>
      <w:r w:rsidRPr="00390CF2">
        <w:rPr>
          <w:highlight w:val="cyan"/>
        </w:rPr>
        <w:t>2&gt;</w:t>
      </w:r>
      <w:r w:rsidRPr="00390CF2">
        <w:rPr>
          <w:highlight w:val="cyan"/>
        </w:rPr>
        <w:tab/>
      </w:r>
      <w:del w:id="544"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5" w:author="SA R2-1809109" w:date="2018-06-02T02:45:00Z">
        <w:r w:rsidRPr="00390CF2">
          <w:rPr>
            <w:highlight w:val="cyan"/>
          </w:rPr>
          <w:delText>[X.X.X.X FFS_Ref]</w:delText>
        </w:r>
      </w:del>
      <w:ins w:id="546" w:author="SA R2-1809109" w:date="2018-06-02T02:45:00Z">
        <w:r w:rsidRPr="00390CF2">
          <w:rPr>
            <w:highlight w:val="cyan"/>
          </w:rPr>
          <w:t>5.2.2.3</w:t>
        </w:r>
      </w:ins>
      <w:r w:rsidRPr="00390CF2">
        <w:rPr>
          <w:highlight w:val="cyan"/>
        </w:rPr>
        <w:t xml:space="preserve"> from the start of the next modification period.</w:t>
      </w:r>
    </w:p>
    <w:p w14:paraId="763F1706" w14:textId="77777777" w:rsidR="005A3EE8" w:rsidRPr="00390CF2" w:rsidRDefault="005A3EE8" w:rsidP="005A3EE8">
      <w:pPr>
        <w:pStyle w:val="NO"/>
        <w:rPr>
          <w:highlight w:val="cyan"/>
        </w:rPr>
      </w:pPr>
      <w:del w:id="547"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8" w:author="SA R2-1809109" w:date="2018-06-02T02:45:00Z">
        <w:del w:id="549"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50"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51" w:author="SA R2-1809109" w:date="2018-06-02T02:45:00Z">
        <w:del w:id="552"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3" w:author="Rapporteur ASN1 SA" w:date="2018-07-09T20:46:00Z">
        <w:r w:rsidRPr="00390CF2" w:rsidDel="00374392">
          <w:rPr>
            <w:highlight w:val="cyan"/>
          </w:rPr>
          <w:delText>.</w:delText>
        </w:r>
      </w:del>
    </w:p>
    <w:p w14:paraId="6D633CF5" w14:textId="77777777" w:rsidR="009B7395" w:rsidRDefault="005A3EE8">
      <w:pPr>
        <w:pStyle w:val="EditorsNote"/>
        <w:ind w:left="284" w:firstLine="0"/>
        <w:rPr>
          <w:del w:id="554" w:author="Rapporteur ASN1 SA" w:date="2018-07-09T20:51:00Z"/>
          <w:highlight w:val="cyan"/>
        </w:rPr>
        <w:pPrChange w:id="555" w:author="Rapporteur ASN1 SA" w:date="2018-07-09T20:53:00Z">
          <w:pPr>
            <w:pStyle w:val="EditorsNote"/>
          </w:pPr>
        </w:pPrChange>
      </w:pPr>
      <w:del w:id="556" w:author="Rapporteur ASN1 SA" w:date="2018-07-09T20:51:00Z">
        <w:r w:rsidRPr="00390CF2" w:rsidDel="00374392">
          <w:rPr>
            <w:highlight w:val="cyan"/>
          </w:rPr>
          <w:delText>Editor’s Note: [FFS_Standalone</w:delText>
        </w:r>
      </w:del>
      <w:del w:id="557" w:author="Rapporteur ASN1 SA" w:date="2018-07-09T20:48:00Z">
        <w:r w:rsidRPr="00390CF2" w:rsidDel="00374392">
          <w:rPr>
            <w:highlight w:val="cyan"/>
          </w:rPr>
          <w:delText xml:space="preserve"> if </w:delText>
        </w:r>
      </w:del>
      <w:del w:id="558" w:author="Rapporteur ASN1 SA" w:date="2018-07-09T20:51:00Z">
        <w:r w:rsidRPr="00390CF2" w:rsidDel="00374392">
          <w:rPr>
            <w:highlight w:val="cyan"/>
          </w:rPr>
          <w:delText xml:space="preserve">upon receiving a SI change indication the SI acquisition depend on stored SI] </w:delText>
        </w:r>
      </w:del>
    </w:p>
    <w:p w14:paraId="132685E8" w14:textId="77777777" w:rsidR="009B7395" w:rsidRDefault="005A3EE8">
      <w:pPr>
        <w:pStyle w:val="EditorsNote"/>
        <w:ind w:left="284" w:firstLine="0"/>
        <w:rPr>
          <w:del w:id="559" w:author="Rapporteur ASN1 SA" w:date="2018-07-09T20:51:00Z"/>
          <w:highlight w:val="cyan"/>
        </w:rPr>
        <w:pPrChange w:id="560" w:author="Rapporteur ASN1 SA" w:date="2018-07-09T20:53:00Z">
          <w:pPr>
            <w:pStyle w:val="EditorsNote"/>
          </w:pPr>
        </w:pPrChange>
      </w:pPr>
      <w:del w:id="561" w:author="Rapporteur ASN1 SA" w:date="2018-07-09T20:51:00Z">
        <w:r w:rsidRPr="00390CF2" w:rsidDel="00374392">
          <w:rPr>
            <w:highlight w:val="cyan"/>
          </w:rPr>
          <w:delText>Editor’s Note: [FFS_Standalone if value tags and area identifier included in paging message to reacquire SIB1]</w:delText>
        </w:r>
      </w:del>
    </w:p>
    <w:p w14:paraId="47EBD558" w14:textId="77777777" w:rsidR="009B7395" w:rsidRDefault="005A3EE8">
      <w:pPr>
        <w:pStyle w:val="EditorsNote"/>
        <w:ind w:left="284" w:firstLine="0"/>
        <w:rPr>
          <w:highlight w:val="cyan"/>
        </w:rPr>
        <w:pPrChange w:id="562" w:author="Rapporteur ASN1 SA" w:date="2018-07-09T20:53:00Z">
          <w:pPr>
            <w:pStyle w:val="EditorsNote"/>
          </w:pPr>
        </w:pPrChange>
      </w:pPr>
      <w:del w:id="563"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3D64766C" w14:textId="77777777" w:rsidR="005A3EE8" w:rsidRPr="00390CF2" w:rsidRDefault="005A3EE8" w:rsidP="005A3EE8">
      <w:pPr>
        <w:pStyle w:val="EditorsNote"/>
        <w:rPr>
          <w:highlight w:val="cyan"/>
        </w:rPr>
      </w:pPr>
      <w:r w:rsidRPr="00390CF2">
        <w:rPr>
          <w:highlight w:val="cyan"/>
        </w:rPr>
        <w:t>Editor’s Note: [FFS</w:t>
      </w:r>
      <w:del w:id="564" w:author="SA R2-1809109" w:date="2018-06-02T02:45:00Z">
        <w:r w:rsidRPr="00390CF2">
          <w:rPr>
            <w:highlight w:val="cyan"/>
          </w:rPr>
          <w:delText>_StandaloneWhether</w:delText>
        </w:r>
      </w:del>
      <w:ins w:id="565"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21FE4D3" w14:textId="77777777" w:rsidR="005A3EE8" w:rsidRPr="00390CF2" w:rsidRDefault="005A3EE8" w:rsidP="005A3EE8">
      <w:pPr>
        <w:pStyle w:val="EditorsNote"/>
        <w:rPr>
          <w:highlight w:val="cyan"/>
        </w:rPr>
      </w:pPr>
      <w:r w:rsidRPr="00390CF2">
        <w:rPr>
          <w:highlight w:val="cyan"/>
        </w:rPr>
        <w:t>Editor’s Note: [FFS</w:t>
      </w:r>
      <w:del w:id="566" w:author="SA R2-1809109" w:date="2018-06-02T02:45:00Z">
        <w:r w:rsidRPr="00390CF2">
          <w:rPr>
            <w:highlight w:val="cyan"/>
          </w:rPr>
          <w:delText>_Standalone</w:delText>
        </w:r>
      </w:del>
      <w:ins w:id="567" w:author="SA R2-1809109" w:date="2018-06-02T02:45:00Z">
        <w:r w:rsidRPr="00390CF2">
          <w:rPr>
            <w:highlight w:val="cyan"/>
          </w:rPr>
          <w:t xml:space="preserve"> if</w:t>
        </w:r>
      </w:ins>
      <w:r w:rsidRPr="00390CF2">
        <w:rPr>
          <w:highlight w:val="cyan"/>
        </w:rPr>
        <w:t xml:space="preserve"> terminology to be used for PWS Notification]</w:t>
      </w:r>
    </w:p>
    <w:p w14:paraId="2C9A5975" w14:textId="77777777" w:rsidR="005A3EE8" w:rsidRPr="00390CF2" w:rsidRDefault="005A3EE8" w:rsidP="005A3EE8">
      <w:pPr>
        <w:pStyle w:val="Heading4"/>
        <w:rPr>
          <w:rFonts w:eastAsia="MS Mincho"/>
          <w:highlight w:val="cyan"/>
        </w:rPr>
      </w:pPr>
      <w:bookmarkStart w:id="568" w:name="_Toc510018460"/>
      <w:r w:rsidRPr="00390CF2">
        <w:rPr>
          <w:rFonts w:eastAsia="MS Mincho"/>
          <w:highlight w:val="cyan"/>
        </w:rPr>
        <w:t>5.2.2.3</w:t>
      </w:r>
      <w:r w:rsidRPr="00390CF2">
        <w:rPr>
          <w:rFonts w:eastAsia="MS Mincho"/>
          <w:highlight w:val="cyan"/>
        </w:rPr>
        <w:tab/>
        <w:t>Acquisition of System Information</w:t>
      </w:r>
      <w:bookmarkEnd w:id="568"/>
    </w:p>
    <w:p w14:paraId="38669913" w14:textId="77777777" w:rsidR="005A3EE8" w:rsidRPr="00390CF2" w:rsidRDefault="005A3EE8" w:rsidP="005A3EE8">
      <w:pPr>
        <w:pStyle w:val="Heading5"/>
        <w:rPr>
          <w:rFonts w:eastAsia="MS Mincho"/>
          <w:highlight w:val="cyan"/>
        </w:rPr>
      </w:pPr>
      <w:bookmarkStart w:id="569"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9"/>
      <w:r w:rsidRPr="00390CF2">
        <w:rPr>
          <w:rFonts w:eastAsia="MS Mincho"/>
          <w:highlight w:val="cyan"/>
        </w:rPr>
        <w:t xml:space="preserve"> </w:t>
      </w:r>
    </w:p>
    <w:p w14:paraId="530B30E3" w14:textId="77777777" w:rsidR="005A3EE8" w:rsidRPr="00390CF2" w:rsidRDefault="005A3EE8" w:rsidP="005A3EE8">
      <w:pPr>
        <w:rPr>
          <w:highlight w:val="cyan"/>
        </w:rPr>
      </w:pPr>
      <w:r w:rsidRPr="00390CF2">
        <w:rPr>
          <w:highlight w:val="cyan"/>
        </w:rPr>
        <w:t>The UE shall:</w:t>
      </w:r>
    </w:p>
    <w:p w14:paraId="6F5F5D23" w14:textId="77777777" w:rsidR="005A3EE8" w:rsidRPr="00390CF2" w:rsidRDefault="005A3EE8" w:rsidP="005A3EE8">
      <w:pPr>
        <w:pStyle w:val="B1"/>
        <w:rPr>
          <w:ins w:id="570" w:author="SA R2-1809109" w:date="2018-06-02T02:45:00Z"/>
          <w:highlight w:val="cyan"/>
        </w:rPr>
      </w:pPr>
      <w:ins w:id="571" w:author="SA R2-1809109" w:date="2018-06-02T02:45:00Z">
        <w:r w:rsidRPr="00390CF2">
          <w:rPr>
            <w:highlight w:val="cyan"/>
          </w:rPr>
          <w:t>1&gt;</w:t>
        </w:r>
        <w:r w:rsidRPr="00390CF2">
          <w:rPr>
            <w:highlight w:val="cyan"/>
          </w:rPr>
          <w:tab/>
          <w:t>apply the specified BCCH configuration defined in 9.1.1.X;</w:t>
        </w:r>
      </w:ins>
    </w:p>
    <w:p w14:paraId="3884FE67"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72" w:author="Rapporteur ASN1 SA" w:date="2018-07-09T17:54:00Z">
        <w:r w:rsidR="008F7793" w:rsidRPr="00390CF2">
          <w:rPr>
            <w:highlight w:val="cyan"/>
          </w:rPr>
          <w:t xml:space="preserve">the UE is in RRC_CONNECTED and </w:t>
        </w:r>
      </w:ins>
      <w:r w:rsidRPr="00390CF2">
        <w:rPr>
          <w:highlight w:val="cyan"/>
        </w:rPr>
        <w:t>the cell is a PSCell:</w:t>
      </w:r>
    </w:p>
    <w:p w14:paraId="61208477"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3786BB46"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46CB3170" w14:textId="77777777" w:rsidR="008F7793" w:rsidRPr="00390CF2" w:rsidRDefault="008F7793" w:rsidP="008F7793">
      <w:pPr>
        <w:pStyle w:val="B1"/>
        <w:rPr>
          <w:ins w:id="573" w:author="Rapporteur ASN1 SA" w:date="2018-07-09T17:56:00Z"/>
          <w:highlight w:val="cyan"/>
        </w:rPr>
      </w:pPr>
      <w:ins w:id="574"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C347AB0" w14:textId="77777777" w:rsidR="008F7793" w:rsidRPr="00390CF2" w:rsidRDefault="008F7793" w:rsidP="008F7793">
      <w:pPr>
        <w:pStyle w:val="B2"/>
        <w:rPr>
          <w:ins w:id="575" w:author="Rapporteur ASN1 SA" w:date="2018-07-09T17:59:00Z"/>
          <w:highlight w:val="cyan"/>
        </w:rPr>
      </w:pPr>
      <w:ins w:id="576"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7" w:author="Rapporteur ASN1 SA" w:date="2018-07-09T20:57:00Z">
        <w:r w:rsidR="00701A6C" w:rsidRPr="00390CF2">
          <w:rPr>
            <w:highlight w:val="cyan"/>
          </w:rPr>
          <w:t xml:space="preserve">TS 38.213 </w:t>
        </w:r>
      </w:ins>
      <w:ins w:id="578" w:author="Rapporteur ASN1 SA" w:date="2018-07-09T17:56:00Z">
        <w:r w:rsidRPr="00390CF2">
          <w:rPr>
            <w:highlight w:val="cyan"/>
          </w:rPr>
          <w:t>[13];</w:t>
        </w:r>
      </w:ins>
    </w:p>
    <w:p w14:paraId="0453AC73" w14:textId="77777777" w:rsidR="009B7395" w:rsidRDefault="00F904FA">
      <w:pPr>
        <w:pStyle w:val="NO"/>
        <w:rPr>
          <w:ins w:id="579" w:author="Rapporteur ASN1 SA" w:date="2018-07-09T17:56:00Z"/>
          <w:highlight w:val="cyan"/>
        </w:rPr>
        <w:pPrChange w:id="580" w:author="Rapporteur ASN1 SA" w:date="2018-07-09T17:59:00Z">
          <w:pPr>
            <w:pStyle w:val="B2"/>
          </w:pPr>
        </w:pPrChange>
      </w:pPr>
      <w:ins w:id="581"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90B6AA8" w14:textId="77777777" w:rsidR="008F7793" w:rsidRPr="00390CF2" w:rsidRDefault="008F7793" w:rsidP="008F7793">
      <w:pPr>
        <w:pStyle w:val="B2"/>
        <w:rPr>
          <w:ins w:id="582" w:author="Rapporteur ASN1 SA" w:date="2018-07-09T17:56:00Z"/>
          <w:highlight w:val="cyan"/>
        </w:rPr>
      </w:pPr>
      <w:ins w:id="583"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66076F51" w14:textId="77777777" w:rsidR="008F7793" w:rsidRPr="00390CF2" w:rsidRDefault="008F7793" w:rsidP="008F7793">
      <w:pPr>
        <w:pStyle w:val="B3"/>
        <w:rPr>
          <w:ins w:id="584" w:author="Rapporteur ASN1 SA" w:date="2018-07-09T17:56:00Z"/>
          <w:highlight w:val="cyan"/>
        </w:rPr>
      </w:pPr>
      <w:ins w:id="585" w:author="Rapporteur ASN1 SA" w:date="2018-07-09T17:56:00Z">
        <w:r w:rsidRPr="00390CF2">
          <w:rPr>
            <w:highlight w:val="cyan"/>
          </w:rPr>
          <w:t>3&gt; perform the actions as specified in clause 5.2.2.5;</w:t>
        </w:r>
      </w:ins>
    </w:p>
    <w:p w14:paraId="464670C9" w14:textId="77777777" w:rsidR="008F7793" w:rsidRPr="00390CF2" w:rsidRDefault="008F7793" w:rsidP="008F7793">
      <w:pPr>
        <w:pStyle w:val="B2"/>
        <w:rPr>
          <w:ins w:id="586" w:author="Rapporteur ASN1 SA" w:date="2018-07-09T17:56:00Z"/>
          <w:highlight w:val="cyan"/>
        </w:rPr>
      </w:pPr>
      <w:ins w:id="587" w:author="Rapporteur ASN1 SA" w:date="2018-07-09T17:56:00Z">
        <w:r w:rsidRPr="00390CF2">
          <w:rPr>
            <w:highlight w:val="cyan"/>
          </w:rPr>
          <w:t>2&gt;</w:t>
        </w:r>
        <w:r w:rsidRPr="00390CF2">
          <w:rPr>
            <w:highlight w:val="cyan"/>
          </w:rPr>
          <w:tab/>
          <w:t>else:</w:t>
        </w:r>
      </w:ins>
    </w:p>
    <w:p w14:paraId="17619A40" w14:textId="77777777" w:rsidR="008F7793" w:rsidRPr="00390CF2" w:rsidRDefault="008F7793" w:rsidP="008F7793">
      <w:pPr>
        <w:pStyle w:val="B3"/>
        <w:rPr>
          <w:ins w:id="588" w:author="Rapporteur ASN1 SA" w:date="2018-07-09T17:56:00Z"/>
          <w:highlight w:val="cyan"/>
        </w:rPr>
      </w:pPr>
      <w:ins w:id="589" w:author="Rapporteur ASN1 SA" w:date="2018-07-09T17:56:00Z">
        <w:r w:rsidRPr="00390CF2">
          <w:rPr>
            <w:highlight w:val="cyan"/>
          </w:rPr>
          <w:t>3&gt; perform the actions specified in section 5.2.2.4.2.</w:t>
        </w:r>
      </w:ins>
    </w:p>
    <w:p w14:paraId="16674AD1"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13ADE4EF"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1134505C"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EFBA15B" w14:textId="77777777" w:rsidR="005A3EE8" w:rsidRPr="00390CF2" w:rsidRDefault="005A3EE8" w:rsidP="005A3EE8">
      <w:pPr>
        <w:pStyle w:val="B3"/>
        <w:rPr>
          <w:highlight w:val="cyan"/>
        </w:rPr>
      </w:pPr>
      <w:r w:rsidRPr="00390CF2">
        <w:rPr>
          <w:highlight w:val="cyan"/>
        </w:rPr>
        <w:t xml:space="preserve">3&gt; </w:t>
      </w:r>
      <w:del w:id="590" w:author="SA R2-1809109" w:date="2018-06-02T02:45:00Z">
        <w:r w:rsidRPr="00390CF2">
          <w:rPr>
            <w:highlight w:val="cyan"/>
          </w:rPr>
          <w:delText>follow</w:delText>
        </w:r>
      </w:del>
      <w:ins w:id="591" w:author="SA R2-1809109" w:date="2018-06-02T02:45:00Z">
        <w:r w:rsidRPr="00390CF2">
          <w:rPr>
            <w:highlight w:val="cyan"/>
          </w:rPr>
          <w:t>perform</w:t>
        </w:r>
      </w:ins>
      <w:r w:rsidRPr="00390CF2">
        <w:rPr>
          <w:highlight w:val="cyan"/>
        </w:rPr>
        <w:t xml:space="preserve"> the actions as specified in clause 5.2.2.5;</w:t>
      </w:r>
    </w:p>
    <w:p w14:paraId="3669E1EC"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170CE79D"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51E3372"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92" w:author="SA R2-1809109" w:date="2018-06-02T02:45:00Z">
        <w:r w:rsidRPr="00390CF2">
          <w:rPr>
            <w:highlight w:val="cyan"/>
          </w:rPr>
          <w:delText>SystemInformationBlockType1</w:delText>
        </w:r>
      </w:del>
      <w:ins w:id="593"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4" w:author="Rapporteur ASN1 SA" w:date="2018-07-09T20:57:00Z">
        <w:r w:rsidR="00701A6C" w:rsidRPr="00390CF2">
          <w:rPr>
            <w:highlight w:val="cyan"/>
          </w:rPr>
          <w:t>TS 38.213</w:t>
        </w:r>
      </w:ins>
      <w:del w:id="595" w:author="SA R2-1809109" w:date="2018-06-02T02:45:00Z">
        <w:r w:rsidRPr="00390CF2">
          <w:rPr>
            <w:highlight w:val="cyan"/>
          </w:rPr>
          <w:delText>[X</w:delText>
        </w:r>
      </w:del>
      <w:ins w:id="596" w:author="SA R2-1809109" w:date="2018-06-02T02:45:00Z">
        <w:r w:rsidRPr="00390CF2">
          <w:rPr>
            <w:highlight w:val="cyan"/>
          </w:rPr>
          <w:t xml:space="preserve"> [13</w:t>
        </w:r>
      </w:ins>
      <w:r w:rsidRPr="00390CF2">
        <w:rPr>
          <w:highlight w:val="cyan"/>
        </w:rPr>
        <w:t>];</w:t>
      </w:r>
    </w:p>
    <w:p w14:paraId="52A88C35"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7" w:author="SA R2-1809109" w:date="2018-06-02T02:45:00Z">
        <w:r w:rsidRPr="00390CF2">
          <w:rPr>
            <w:highlight w:val="cyan"/>
          </w:rPr>
          <w:delText>SystemInformationBlockType1</w:delText>
        </w:r>
      </w:del>
      <w:ins w:id="598" w:author="SA R2-1809109" w:date="2018-06-02T02:45:00Z">
        <w:r w:rsidRPr="00390CF2">
          <w:rPr>
            <w:i/>
            <w:highlight w:val="cyan"/>
          </w:rPr>
          <w:t>SIB1</w:t>
        </w:r>
      </w:ins>
      <w:r w:rsidRPr="00390CF2">
        <w:rPr>
          <w:highlight w:val="cyan"/>
        </w:rPr>
        <w:t>:</w:t>
      </w:r>
    </w:p>
    <w:p w14:paraId="2717A765" w14:textId="77777777" w:rsidR="005A3EE8" w:rsidRPr="00390CF2" w:rsidRDefault="005A3EE8" w:rsidP="005A3EE8">
      <w:pPr>
        <w:pStyle w:val="B3"/>
        <w:rPr>
          <w:highlight w:val="cyan"/>
        </w:rPr>
      </w:pPr>
      <w:r w:rsidRPr="00390CF2">
        <w:rPr>
          <w:highlight w:val="cyan"/>
        </w:rPr>
        <w:t xml:space="preserve">3&gt; </w:t>
      </w:r>
      <w:del w:id="599" w:author="SA R2-1809109" w:date="2018-06-02T02:45:00Z">
        <w:r w:rsidRPr="00390CF2">
          <w:rPr>
            <w:highlight w:val="cyan"/>
          </w:rPr>
          <w:delText>follow</w:delText>
        </w:r>
      </w:del>
      <w:ins w:id="600" w:author="SA R2-1809109" w:date="2018-06-02T02:45:00Z">
        <w:r w:rsidRPr="00390CF2">
          <w:rPr>
            <w:highlight w:val="cyan"/>
          </w:rPr>
          <w:t>perform</w:t>
        </w:r>
      </w:ins>
      <w:r w:rsidRPr="00390CF2">
        <w:rPr>
          <w:highlight w:val="cyan"/>
        </w:rPr>
        <w:t xml:space="preserve"> the actions as specified in clause 5.2.2.5;</w:t>
      </w:r>
    </w:p>
    <w:p w14:paraId="517D94DF"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9C51E47" w14:textId="77777777" w:rsidR="005A3EE8" w:rsidRPr="00390CF2" w:rsidRDefault="005A3EE8" w:rsidP="005A3EE8">
      <w:pPr>
        <w:pStyle w:val="B3"/>
        <w:rPr>
          <w:highlight w:val="cyan"/>
        </w:rPr>
      </w:pPr>
      <w:r w:rsidRPr="00390CF2">
        <w:rPr>
          <w:highlight w:val="cyan"/>
        </w:rPr>
        <w:t>3&gt;</w:t>
      </w:r>
      <w:ins w:id="601" w:author="SA R2-1809109" w:date="2018-06-02T02:45:00Z">
        <w:r w:rsidRPr="00390CF2">
          <w:rPr>
            <w:highlight w:val="cyan"/>
          </w:rPr>
          <w:t xml:space="preserve"> </w:t>
        </w:r>
      </w:ins>
      <w:r w:rsidRPr="00390CF2">
        <w:rPr>
          <w:highlight w:val="cyan"/>
        </w:rPr>
        <w:t>perform the actions specified in section 5.2.2.4.2.</w:t>
      </w:r>
    </w:p>
    <w:p w14:paraId="7A277FE0" w14:textId="77777777" w:rsidR="005A3EE8" w:rsidRPr="00390CF2" w:rsidRDefault="005A3EE8" w:rsidP="005A3EE8">
      <w:pPr>
        <w:pStyle w:val="EditorsNote"/>
        <w:rPr>
          <w:del w:id="602" w:author="SA R2-1809109" w:date="2018-06-02T02:45:00Z"/>
          <w:highlight w:val="cyan"/>
        </w:rPr>
      </w:pPr>
      <w:del w:id="603" w:author="SA R2-1809109" w:date="2018-06-02T02:45:00Z">
        <w:r w:rsidRPr="00390CF2">
          <w:rPr>
            <w:highlight w:val="cyan"/>
          </w:rPr>
          <w:delText>Editor’s Note: Reference to RAN1 [X] specification may be used for the scheduling of SIB1.FFS_Standalone</w:delText>
        </w:r>
      </w:del>
    </w:p>
    <w:p w14:paraId="5861BEC4" w14:textId="77777777" w:rsidR="005A3EE8" w:rsidRPr="00390CF2" w:rsidRDefault="005A3EE8" w:rsidP="005A3EE8">
      <w:pPr>
        <w:pStyle w:val="Heading5"/>
        <w:rPr>
          <w:rFonts w:eastAsia="MS Mincho"/>
          <w:highlight w:val="cyan"/>
        </w:rPr>
      </w:pPr>
      <w:bookmarkStart w:id="604" w:name="_Toc510018462"/>
      <w:r w:rsidRPr="00390CF2">
        <w:rPr>
          <w:rFonts w:eastAsia="MS Mincho"/>
          <w:highlight w:val="cyan"/>
        </w:rPr>
        <w:t>5.2.2.3.2</w:t>
      </w:r>
      <w:r w:rsidRPr="00390CF2">
        <w:rPr>
          <w:rFonts w:eastAsia="MS Mincho"/>
          <w:highlight w:val="cyan"/>
        </w:rPr>
        <w:tab/>
        <w:t>Acquisition of an SI message</w:t>
      </w:r>
      <w:bookmarkEnd w:id="604"/>
    </w:p>
    <w:p w14:paraId="38E051ED" w14:textId="77777777" w:rsidR="005A3EE8" w:rsidRPr="00390CF2" w:rsidRDefault="005A3EE8" w:rsidP="005A3EE8">
      <w:pPr>
        <w:rPr>
          <w:rFonts w:eastAsia="MS Mincho"/>
          <w:highlight w:val="cyan"/>
        </w:rPr>
      </w:pPr>
      <w:r w:rsidRPr="00390CF2">
        <w:rPr>
          <w:highlight w:val="cyan"/>
        </w:rPr>
        <w:t>When acquiring an SI message, the UE shall:</w:t>
      </w:r>
    </w:p>
    <w:p w14:paraId="10B3BA15"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59F667F5" w14:textId="77777777" w:rsidR="00347C35" w:rsidRPr="00390CF2" w:rsidRDefault="00347C35" w:rsidP="00347C35">
      <w:pPr>
        <w:pStyle w:val="B2"/>
        <w:rPr>
          <w:ins w:id="605" w:author="Rapporteur ASN1 SA" w:date="2018-07-10T15:55:00Z"/>
          <w:highlight w:val="cyan"/>
        </w:rPr>
      </w:pPr>
      <w:ins w:id="606"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5CFF01E9" w14:textId="77777777" w:rsidR="00347C35" w:rsidRPr="00390CF2" w:rsidRDefault="00347C35" w:rsidP="00347C35">
      <w:pPr>
        <w:pStyle w:val="B2"/>
        <w:rPr>
          <w:ins w:id="607" w:author="Rapporteur ASN1 SA" w:date="2018-07-10T15:55:00Z"/>
          <w:highlight w:val="cyan"/>
        </w:rPr>
      </w:pPr>
      <w:ins w:id="608"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DF934AA" w14:textId="77777777" w:rsidR="00347C35" w:rsidRPr="00390CF2" w:rsidRDefault="00347C35" w:rsidP="00347C35">
      <w:pPr>
        <w:pStyle w:val="B2"/>
        <w:rPr>
          <w:ins w:id="609" w:author="Rapporteur ASN1 SA" w:date="2018-07-10T15:55:00Z"/>
          <w:highlight w:val="cyan"/>
        </w:rPr>
      </w:pPr>
      <w:ins w:id="610"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1C66429D" w14:textId="77777777" w:rsidR="005A3EE8" w:rsidRPr="00390CF2" w:rsidDel="00347C35" w:rsidRDefault="005A3EE8" w:rsidP="005A3EE8">
      <w:pPr>
        <w:pStyle w:val="EditorsNote"/>
        <w:rPr>
          <w:del w:id="611" w:author="Rapporteur ASN1 SA" w:date="2018-07-10T15:55:00Z"/>
          <w:highlight w:val="cyan"/>
        </w:rPr>
      </w:pPr>
      <w:del w:id="612" w:author="Rapporteur ASN1 SA" w:date="2018-07-10T15:55:00Z">
        <w:r w:rsidRPr="00390CF2" w:rsidDel="00347C35">
          <w:rPr>
            <w:highlight w:val="cyan"/>
          </w:rPr>
          <w:delText>Editor’s Note: [FFS_Standalone the details of the mapping to subframes/slots where the SI messages are scheduled]</w:delText>
        </w:r>
      </w:del>
    </w:p>
    <w:p w14:paraId="1A16473F" w14:textId="77777777" w:rsidR="005A3EE8" w:rsidRPr="00390CF2" w:rsidDel="00347C35" w:rsidRDefault="005A3EE8" w:rsidP="005A3EE8">
      <w:pPr>
        <w:pStyle w:val="EditorsNote"/>
        <w:rPr>
          <w:del w:id="613" w:author="Rapporteur ASN1 SA" w:date="2018-07-10T15:55:00Z"/>
          <w:highlight w:val="cyan"/>
        </w:rPr>
      </w:pPr>
      <w:del w:id="614" w:author="Rapporteur ASN1 SA" w:date="2018-07-10T15:55:00Z">
        <w:r w:rsidRPr="00390CF2" w:rsidDel="00347C35">
          <w:rPr>
            <w:highlight w:val="cyan"/>
          </w:rPr>
          <w:delText>Editor’s Note: [FFS_Standalone if there are any exceptions on e.g. subframes where SI messages cannot be transmitted]</w:delText>
        </w:r>
      </w:del>
    </w:p>
    <w:p w14:paraId="63B7F6EE" w14:textId="77777777" w:rsidR="005A3EE8" w:rsidRPr="00390CF2" w:rsidDel="00347C35" w:rsidRDefault="005A3EE8" w:rsidP="005A3EE8">
      <w:pPr>
        <w:pStyle w:val="EditorsNote"/>
        <w:rPr>
          <w:del w:id="615" w:author="Rapporteur ASN1 SA" w:date="2018-07-10T15:55:00Z"/>
          <w:highlight w:val="cyan"/>
        </w:rPr>
      </w:pPr>
      <w:del w:id="616" w:author="Rapporteur ASN1 SA" w:date="2018-07-10T15:55:00Z">
        <w:r w:rsidRPr="00390CF2" w:rsidDel="00347C35">
          <w:rPr>
            <w:highlight w:val="cyan"/>
          </w:rPr>
          <w:delText>Editor’s Note: [FFS_Standalone if the SI-windows of different SI messages do not overlap].</w:delText>
        </w:r>
      </w:del>
    </w:p>
    <w:p w14:paraId="2388E766" w14:textId="77777777" w:rsidR="005A3EE8" w:rsidRPr="00390CF2" w:rsidRDefault="005A3EE8" w:rsidP="005A3EE8">
      <w:pPr>
        <w:pStyle w:val="EditorsNote"/>
        <w:rPr>
          <w:del w:id="617" w:author="SA R2-1809109" w:date="2018-06-02T02:45:00Z"/>
          <w:highlight w:val="cyan"/>
        </w:rPr>
      </w:pPr>
      <w:del w:id="618" w:author="SA R2-1809109" w:date="2018-06-02T02:45:00Z">
        <w:r w:rsidRPr="00390CF2">
          <w:rPr>
            <w:highlight w:val="cyan"/>
          </w:rPr>
          <w:delText>Editor’s Note: [FFS_Standalone if multiple SI messages can be mapped to same SI window]</w:delText>
        </w:r>
      </w:del>
    </w:p>
    <w:p w14:paraId="5621ECD9" w14:textId="77777777" w:rsidR="005A3EE8" w:rsidRPr="00390CF2" w:rsidRDefault="005A3EE8" w:rsidP="005A3EE8">
      <w:pPr>
        <w:pStyle w:val="EditorsNote"/>
        <w:rPr>
          <w:del w:id="619" w:author="SA R2-1809109" w:date="2018-06-02T02:45:00Z"/>
          <w:highlight w:val="cyan"/>
        </w:rPr>
      </w:pPr>
      <w:del w:id="620" w:author="SA R2-1809109" w:date="2018-06-02T02:45:00Z">
        <w:r w:rsidRPr="00390CF2">
          <w:rPr>
            <w:highlight w:val="cyan"/>
          </w:rPr>
          <w:delText>Editor’s Note: [FFS_Standalone if the length of SI-window is common for all SI messages or if it is configured per SI message]</w:delText>
        </w:r>
      </w:del>
    </w:p>
    <w:p w14:paraId="6E8834E5" w14:textId="77777777" w:rsidR="005A3EE8" w:rsidRPr="00390CF2" w:rsidRDefault="005A3EE8" w:rsidP="005A3EE8">
      <w:pPr>
        <w:pStyle w:val="EditorsNote"/>
        <w:rPr>
          <w:highlight w:val="cyan"/>
        </w:rPr>
      </w:pPr>
      <w:del w:id="621"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A621CE4" w14:textId="77777777" w:rsidR="005A3EE8" w:rsidRPr="00390CF2" w:rsidRDefault="005A3EE8" w:rsidP="005A3EE8">
      <w:pPr>
        <w:pStyle w:val="B1"/>
        <w:rPr>
          <w:highlight w:val="cyan"/>
        </w:rPr>
      </w:pPr>
      <w:r w:rsidRPr="00390CF2">
        <w:rPr>
          <w:highlight w:val="cyan"/>
        </w:rPr>
        <w:t>1&gt; if SI message acquisition</w:t>
      </w:r>
      <w:ins w:id="622" w:author="SA R2-1809109" w:date="2018-06-02T02:45:00Z">
        <w:r w:rsidRPr="00390CF2">
          <w:rPr>
            <w:highlight w:val="cyan"/>
          </w:rPr>
          <w:t xml:space="preserve"> is</w:t>
        </w:r>
      </w:ins>
      <w:r w:rsidRPr="00390CF2">
        <w:rPr>
          <w:highlight w:val="cyan"/>
        </w:rPr>
        <w:t xml:space="preserve"> not triggered due to UE request:</w:t>
      </w:r>
    </w:p>
    <w:p w14:paraId="20FB3FA8"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61C5C800"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7B969C23" w14:textId="77777777" w:rsidR="005A3EE8" w:rsidRPr="00390CF2" w:rsidRDefault="005A3EE8" w:rsidP="005A3EE8">
      <w:pPr>
        <w:pStyle w:val="B1"/>
        <w:rPr>
          <w:highlight w:val="cyan"/>
        </w:rPr>
      </w:pPr>
      <w:r w:rsidRPr="00390CF2">
        <w:rPr>
          <w:highlight w:val="cyan"/>
        </w:rPr>
        <w:t xml:space="preserve">1&gt; </w:t>
      </w:r>
      <w:ins w:id="623" w:author="SA R2-1809109" w:date="2018-06-02T02:45:00Z">
        <w:r w:rsidRPr="00390CF2">
          <w:rPr>
            <w:highlight w:val="cyan"/>
          </w:rPr>
          <w:t xml:space="preserve">else </w:t>
        </w:r>
      </w:ins>
      <w:r w:rsidRPr="00390CF2">
        <w:rPr>
          <w:highlight w:val="cyan"/>
        </w:rPr>
        <w:t xml:space="preserve">if SI message acquisition </w:t>
      </w:r>
      <w:ins w:id="624" w:author="SA R2-1809109" w:date="2018-06-02T02:45:00Z">
        <w:r w:rsidRPr="00390CF2">
          <w:rPr>
            <w:highlight w:val="cyan"/>
          </w:rPr>
          <w:t xml:space="preserve">is </w:t>
        </w:r>
      </w:ins>
      <w:r w:rsidRPr="00390CF2">
        <w:rPr>
          <w:highlight w:val="cyan"/>
        </w:rPr>
        <w:t>triggered due to UE request:</w:t>
      </w:r>
    </w:p>
    <w:p w14:paraId="5BF0D962" w14:textId="77777777" w:rsidR="005A3EE8" w:rsidRPr="00390CF2" w:rsidRDefault="005A3EE8" w:rsidP="005A3EE8">
      <w:pPr>
        <w:pStyle w:val="B2"/>
        <w:rPr>
          <w:highlight w:val="cyan"/>
        </w:rPr>
      </w:pPr>
      <w:r w:rsidRPr="00390CF2">
        <w:rPr>
          <w:highlight w:val="cyan"/>
        </w:rPr>
        <w:t>2&gt; [FFS</w:t>
      </w:r>
      <w:del w:id="625"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41D06961"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6"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736793D7"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679F84A2" w14:textId="77777777" w:rsidR="005A3EE8" w:rsidRPr="00390CF2" w:rsidRDefault="005A3EE8" w:rsidP="005A3EE8">
      <w:pPr>
        <w:pStyle w:val="EditorsNote"/>
        <w:rPr>
          <w:highlight w:val="cyan"/>
        </w:rPr>
      </w:pPr>
      <w:r w:rsidRPr="00390CF2">
        <w:rPr>
          <w:highlight w:val="cyan"/>
        </w:rPr>
        <w:t>Editor’s Note: [FFS</w:t>
      </w:r>
      <w:del w:id="627"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6DB0197C" w14:textId="77777777" w:rsidR="005A3EE8" w:rsidRPr="00390CF2" w:rsidDel="00C74780" w:rsidRDefault="005A3EE8" w:rsidP="005A3EE8">
      <w:pPr>
        <w:pStyle w:val="EditorsNote"/>
        <w:rPr>
          <w:del w:id="628" w:author="Rapporteur ASN1 SA" w:date="2018-07-10T16:13:00Z"/>
          <w:highlight w:val="cyan"/>
        </w:rPr>
      </w:pPr>
      <w:del w:id="629" w:author="Rapporteur ASN1 SA" w:date="2018-07-10T16:13:00Z">
        <w:r w:rsidRPr="00390CF2" w:rsidDel="00C74780">
          <w:rPr>
            <w:highlight w:val="cyan"/>
          </w:rPr>
          <w:delText>Editor’s Note: [FFS_Standalone if UE need to monitor all the TTIs in SI window for receiving SI message]</w:delText>
        </w:r>
      </w:del>
    </w:p>
    <w:p w14:paraId="17CE93B3" w14:textId="77777777" w:rsidR="005A3EE8" w:rsidRPr="00390CF2" w:rsidRDefault="005A3EE8" w:rsidP="005A3EE8">
      <w:pPr>
        <w:pStyle w:val="B1"/>
        <w:rPr>
          <w:highlight w:val="cyan"/>
        </w:rPr>
      </w:pPr>
      <w:r w:rsidRPr="00390CF2">
        <w:rPr>
          <w:highlight w:val="cyan"/>
        </w:rPr>
        <w:t>1&gt;</w:t>
      </w:r>
      <w:r w:rsidRPr="00390CF2">
        <w:rPr>
          <w:highlight w:val="cyan"/>
        </w:rPr>
        <w:tab/>
      </w:r>
      <w:del w:id="630" w:author="SA R2-1809109" w:date="2018-06-02T02:45:00Z">
        <w:r w:rsidRPr="00390CF2">
          <w:rPr>
            <w:highlight w:val="cyan"/>
          </w:rPr>
          <w:delText>store</w:delText>
        </w:r>
      </w:del>
      <w:ins w:id="631" w:author="SA R2-1809109" w:date="2018-06-02T02:45:00Z">
        <w:r w:rsidRPr="00390CF2">
          <w:rPr>
            <w:highlight w:val="cyan"/>
          </w:rPr>
          <w:t>perform the actions for</w:t>
        </w:r>
      </w:ins>
      <w:r w:rsidRPr="00390CF2">
        <w:rPr>
          <w:highlight w:val="cyan"/>
        </w:rPr>
        <w:t xml:space="preserve"> the acquired SI message as specified in </w:t>
      </w:r>
      <w:ins w:id="632" w:author="SA R2-1809109" w:date="2018-06-02T02:45:00Z">
        <w:r w:rsidRPr="00390CF2">
          <w:rPr>
            <w:highlight w:val="cyan"/>
          </w:rPr>
          <w:t>sub-</w:t>
        </w:r>
      </w:ins>
      <w:r w:rsidRPr="00390CF2">
        <w:rPr>
          <w:highlight w:val="cyan"/>
        </w:rPr>
        <w:t>clause 5.2.2.</w:t>
      </w:r>
      <w:del w:id="633" w:author="SA R2-1809109" w:date="2018-06-02T02:45:00Z">
        <w:r w:rsidRPr="00390CF2">
          <w:rPr>
            <w:highlight w:val="cyan"/>
          </w:rPr>
          <w:delText>2</w:delText>
        </w:r>
      </w:del>
      <w:ins w:id="634" w:author="SA R2-1809109" w:date="2018-06-02T02:45:00Z">
        <w:r w:rsidRPr="00390CF2">
          <w:rPr>
            <w:highlight w:val="cyan"/>
          </w:rPr>
          <w:t>4</w:t>
        </w:r>
      </w:ins>
      <w:r w:rsidRPr="00390CF2">
        <w:rPr>
          <w:highlight w:val="cyan"/>
        </w:rPr>
        <w:t>.</w:t>
      </w:r>
    </w:p>
    <w:p w14:paraId="6B04F1FF" w14:textId="77777777" w:rsidR="005A3EE8" w:rsidRPr="00390CF2" w:rsidRDefault="005A3EE8" w:rsidP="005A3EE8">
      <w:pPr>
        <w:pStyle w:val="EditorsNote"/>
        <w:rPr>
          <w:highlight w:val="cyan"/>
        </w:rPr>
      </w:pPr>
      <w:r w:rsidRPr="00390CF2">
        <w:rPr>
          <w:highlight w:val="cyan"/>
        </w:rPr>
        <w:t>Editor’s Note: FFS</w:t>
      </w:r>
      <w:del w:id="635"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37C4B7C7" w14:textId="77777777" w:rsidR="005A3EE8" w:rsidRPr="00390CF2" w:rsidRDefault="005A3EE8" w:rsidP="005A3EE8">
      <w:pPr>
        <w:pStyle w:val="Heading5"/>
        <w:rPr>
          <w:rFonts w:eastAsia="MS Mincho"/>
          <w:highlight w:val="cyan"/>
        </w:rPr>
      </w:pPr>
      <w:bookmarkStart w:id="636" w:name="_Toc510018463"/>
      <w:r w:rsidRPr="00390CF2">
        <w:rPr>
          <w:rFonts w:eastAsia="MS Mincho"/>
          <w:highlight w:val="cyan"/>
        </w:rPr>
        <w:t>5.2.2.3.3</w:t>
      </w:r>
      <w:r w:rsidRPr="00390CF2">
        <w:rPr>
          <w:rFonts w:eastAsia="MS Mincho"/>
          <w:highlight w:val="cyan"/>
        </w:rPr>
        <w:tab/>
        <w:t>Request for on demand system information</w:t>
      </w:r>
      <w:bookmarkEnd w:id="636"/>
    </w:p>
    <w:p w14:paraId="10CB15C0" w14:textId="77777777" w:rsidR="005A3EE8" w:rsidRPr="00390CF2" w:rsidRDefault="005A3EE8" w:rsidP="005A3EE8">
      <w:pPr>
        <w:rPr>
          <w:del w:id="637" w:author="SA R2-1809109" w:date="2018-06-02T02:45:00Z"/>
          <w:rFonts w:eastAsia="MS Mincho"/>
          <w:highlight w:val="cyan"/>
        </w:rPr>
      </w:pPr>
      <w:del w:id="638" w:author="SA R2-1809109" w:date="2018-06-02T02:45:00Z">
        <w:r w:rsidRPr="00390CF2">
          <w:rPr>
            <w:highlight w:val="cyan"/>
          </w:rPr>
          <w:delText>When acquiring an SI message, which according to the SystemInformationBlockType1 is indicated to be provided upon UE request, the UE shall:</w:delText>
        </w:r>
      </w:del>
    </w:p>
    <w:p w14:paraId="5A0E3307" w14:textId="77777777" w:rsidR="005A3EE8" w:rsidRPr="00390CF2" w:rsidRDefault="005A3EE8" w:rsidP="005A3EE8">
      <w:pPr>
        <w:pStyle w:val="B1"/>
        <w:rPr>
          <w:del w:id="639" w:author="SA R2-1809109" w:date="2018-06-02T02:45:00Z"/>
          <w:highlight w:val="cyan"/>
        </w:rPr>
      </w:pPr>
      <w:del w:id="640" w:author="SA R2-1809109" w:date="2018-06-02T02:45:00Z">
        <w:r w:rsidRPr="00390CF2">
          <w:rPr>
            <w:highlight w:val="cyan"/>
          </w:rPr>
          <w:delText>1&gt;</w:delText>
        </w:r>
        <w:r w:rsidRPr="00390CF2">
          <w:rPr>
            <w:highlight w:val="cyan"/>
          </w:rPr>
          <w:tab/>
          <w:delText>if in RRC_IDLE or in RRC_INACTIVE:</w:delText>
        </w:r>
      </w:del>
    </w:p>
    <w:p w14:paraId="6DC869EF" w14:textId="77777777" w:rsidR="005A3EE8" w:rsidRPr="00390CF2" w:rsidRDefault="005A3EE8" w:rsidP="005A3EE8">
      <w:pPr>
        <w:pStyle w:val="B2"/>
        <w:rPr>
          <w:del w:id="641" w:author="SA R2-1809109" w:date="2018-06-02T02:45:00Z"/>
          <w:highlight w:val="cyan"/>
        </w:rPr>
      </w:pPr>
      <w:del w:id="642"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C94E039" w14:textId="77777777" w:rsidR="005A3EE8" w:rsidRPr="00390CF2" w:rsidRDefault="005A3EE8" w:rsidP="005A3EE8">
      <w:pPr>
        <w:rPr>
          <w:ins w:id="643" w:author="SA R2-1809109" w:date="2018-06-02T02:45:00Z"/>
          <w:rFonts w:eastAsia="MS Mincho"/>
          <w:highlight w:val="cyan"/>
        </w:rPr>
      </w:pPr>
      <w:del w:id="644" w:author="SA R2-1809109" w:date="2018-06-02T02:45:00Z">
        <w:r w:rsidRPr="00390CF2">
          <w:rPr>
            <w:highlight w:val="cyan"/>
          </w:rPr>
          <w:delText>3&gt;</w:delText>
        </w:r>
        <w:r w:rsidRPr="00390CF2">
          <w:rPr>
            <w:highlight w:val="cyan"/>
          </w:rPr>
          <w:tab/>
          <w:delText xml:space="preserve">the UE shall </w:delText>
        </w:r>
      </w:del>
      <w:ins w:id="645" w:author="SA R2-1809109" w:date="2018-06-02T02:45:00Z">
        <w:r w:rsidRPr="00390CF2">
          <w:rPr>
            <w:highlight w:val="cyan"/>
          </w:rPr>
          <w:t>The UE shall:</w:t>
        </w:r>
      </w:ins>
    </w:p>
    <w:p w14:paraId="366AC1D9" w14:textId="77777777" w:rsidR="005A3EE8" w:rsidRPr="00390CF2" w:rsidRDefault="005A3EE8" w:rsidP="005A3EE8">
      <w:pPr>
        <w:pStyle w:val="B1"/>
        <w:rPr>
          <w:ins w:id="646" w:author="SA R2-1809109" w:date="2018-06-02T02:45:00Z"/>
          <w:highlight w:val="cyan"/>
        </w:rPr>
      </w:pPr>
      <w:ins w:id="647"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8"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9" w:author="SA R2-1809109" w:date="2018-06-02T02:45:00Z">
        <w:del w:id="650"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51"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52" w:author="Rapporteur ASN1 SA" w:date="2018-06-28T15:56:00Z">
        <w:r w:rsidR="00E91E49" w:rsidRPr="00390CF2">
          <w:rPr>
            <w:rFonts w:eastAsia="MS Mincho"/>
            <w:highlight w:val="cyan"/>
          </w:rPr>
          <w:t>requires to operate within the cell</w:t>
        </w:r>
      </w:ins>
      <w:ins w:id="653" w:author="SA R2-1809109" w:date="2018-06-02T02:45:00Z">
        <w:r w:rsidRPr="00390CF2">
          <w:rPr>
            <w:highlight w:val="cyan"/>
          </w:rPr>
          <w:t>:</w:t>
        </w:r>
      </w:ins>
    </w:p>
    <w:p w14:paraId="389B8530" w14:textId="77777777" w:rsidR="005A3EE8" w:rsidRPr="00390CF2" w:rsidRDefault="005A3EE8" w:rsidP="005A3EE8">
      <w:pPr>
        <w:pStyle w:val="B2"/>
        <w:rPr>
          <w:highlight w:val="cyan"/>
        </w:rPr>
      </w:pPr>
      <w:ins w:id="654"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5" w:author="SA R2-1809109" w:date="2018-06-02T02:45:00Z">
        <w:r w:rsidRPr="00390CF2">
          <w:rPr>
            <w:highlight w:val="cyan"/>
          </w:rPr>
          <w:delText>preamble transmission</w:delText>
        </w:r>
      </w:del>
      <w:ins w:id="656" w:author="SA R2-1809109" w:date="2018-06-02T02:45:00Z">
        <w:r w:rsidRPr="00390CF2">
          <w:rPr>
            <w:highlight w:val="cyan"/>
          </w:rPr>
          <w:t>Random Access</w:t>
        </w:r>
      </w:ins>
      <w:r w:rsidRPr="00390CF2">
        <w:rPr>
          <w:highlight w:val="cyan"/>
        </w:rPr>
        <w:t xml:space="preserve"> procedure in accordance with </w:t>
      </w:r>
      <w:del w:id="657" w:author="SA R2-1809109" w:date="2018-06-02T02:45:00Z">
        <w:r w:rsidRPr="00390CF2">
          <w:rPr>
            <w:highlight w:val="cyan"/>
          </w:rPr>
          <w:delText>TS 38.321</w:delText>
        </w:r>
      </w:del>
      <w:r w:rsidRPr="00390CF2">
        <w:rPr>
          <w:highlight w:val="cyan"/>
        </w:rPr>
        <w:t xml:space="preserve"> [3] using the </w:t>
      </w:r>
      <w:del w:id="658" w:author="SA R2-1809109" w:date="2018-06-02T02:45:00Z">
        <w:r w:rsidRPr="00390CF2">
          <w:rPr>
            <w:highlight w:val="cyan"/>
          </w:rPr>
          <w:delText xml:space="preserve">[indicated </w:delText>
        </w:r>
      </w:del>
      <w:r w:rsidRPr="00390CF2">
        <w:rPr>
          <w:highlight w:val="cyan"/>
        </w:rPr>
        <w:t>PRACH preamble</w:t>
      </w:r>
      <w:del w:id="659" w:author="SA R2-1809109" w:date="2018-06-02T02:45:00Z">
        <w:r w:rsidRPr="00390CF2">
          <w:rPr>
            <w:highlight w:val="cyan"/>
          </w:rPr>
          <w:delText>]</w:delText>
        </w:r>
      </w:del>
      <w:r w:rsidRPr="00390CF2">
        <w:rPr>
          <w:highlight w:val="cyan"/>
        </w:rPr>
        <w:t xml:space="preserve"> and </w:t>
      </w:r>
      <w:del w:id="660" w:author="SA R2-1809109" w:date="2018-06-02T02:45:00Z">
        <w:r w:rsidRPr="00390CF2">
          <w:rPr>
            <w:highlight w:val="cyan"/>
          </w:rPr>
          <w:delText xml:space="preserve">[indicated </w:delText>
        </w:r>
      </w:del>
      <w:r w:rsidRPr="00390CF2">
        <w:rPr>
          <w:highlight w:val="cyan"/>
        </w:rPr>
        <w:t>PRACH resource</w:t>
      </w:r>
      <w:del w:id="661" w:author="SA R2-1809109" w:date="2018-06-02T02:45:00Z">
        <w:r w:rsidRPr="00390CF2">
          <w:rPr>
            <w:highlight w:val="cyan"/>
          </w:rPr>
          <w:delText>];</w:delText>
        </w:r>
      </w:del>
      <w:ins w:id="662" w:author="SA R2-1809109" w:date="2018-06-02T02:45:00Z">
        <w:r w:rsidRPr="00390CF2">
          <w:rPr>
            <w:highlight w:val="cyan"/>
          </w:rPr>
          <w:t xml:space="preserve"> corresponding to the SI message(s) that the UE </w:t>
        </w:r>
      </w:ins>
      <w:ins w:id="663" w:author="Rapporteur ASN1 SA" w:date="2018-06-28T15:57:00Z">
        <w:r w:rsidR="00E91E49" w:rsidRPr="00390CF2">
          <w:rPr>
            <w:rFonts w:eastAsia="MS Mincho"/>
            <w:highlight w:val="cyan"/>
          </w:rPr>
          <w:t>requires to operate within the cell</w:t>
        </w:r>
      </w:ins>
      <w:ins w:id="664" w:author="SA R2-1809109" w:date="2018-06-02T02:45:00Z">
        <w:del w:id="665"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415156BB" w14:textId="77777777" w:rsidR="005A3EE8" w:rsidRPr="00390CF2" w:rsidRDefault="005A3EE8" w:rsidP="005A3EE8">
      <w:pPr>
        <w:pStyle w:val="B2"/>
        <w:rPr>
          <w:highlight w:val="cyan"/>
        </w:rPr>
      </w:pPr>
      <w:del w:id="666" w:author="SA R2-1809109" w:date="2018-06-02T02:45:00Z">
        <w:r w:rsidRPr="00390CF2">
          <w:rPr>
            <w:highlight w:val="cyan"/>
          </w:rPr>
          <w:delText>3</w:delText>
        </w:r>
      </w:del>
      <w:ins w:id="667"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8" w:author="SA R2-1809109" w:date="2018-06-02T02:45:00Z">
        <w:r w:rsidRPr="00390CF2">
          <w:rPr>
            <w:highlight w:val="cyan"/>
          </w:rPr>
          <w:delText>layer</w:delText>
        </w:r>
      </w:del>
      <w:ins w:id="669" w:author="SA R2-1809109" w:date="2018-06-02T02:45:00Z">
        <w:r w:rsidRPr="00390CF2">
          <w:rPr>
            <w:highlight w:val="cyan"/>
          </w:rPr>
          <w:t>layers</w:t>
        </w:r>
      </w:ins>
      <w:r w:rsidRPr="00390CF2">
        <w:rPr>
          <w:highlight w:val="cyan"/>
        </w:rPr>
        <w:t>;</w:t>
      </w:r>
    </w:p>
    <w:p w14:paraId="68792B08" w14:textId="77777777" w:rsidR="005A3EE8" w:rsidRPr="00390CF2" w:rsidRDefault="005A3EE8" w:rsidP="005A3EE8">
      <w:pPr>
        <w:pStyle w:val="B3"/>
        <w:rPr>
          <w:highlight w:val="cyan"/>
        </w:rPr>
      </w:pPr>
      <w:del w:id="670" w:author="SA R2-1809109" w:date="2018-06-02T02:45:00Z">
        <w:r w:rsidRPr="00390CF2">
          <w:rPr>
            <w:highlight w:val="cyan"/>
          </w:rPr>
          <w:delText>4</w:delText>
        </w:r>
      </w:del>
      <w:ins w:id="671"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0B74CFB7" w14:textId="77777777" w:rsidR="005A3EE8" w:rsidRPr="00390CF2" w:rsidDel="00701A6C" w:rsidRDefault="005A3EE8" w:rsidP="005A3EE8">
      <w:pPr>
        <w:pStyle w:val="EditorsNote"/>
        <w:rPr>
          <w:del w:id="672" w:author="Rapporteur ASN1 SA" w:date="2018-07-09T21:05:00Z"/>
          <w:highlight w:val="cyan"/>
        </w:rPr>
      </w:pPr>
      <w:del w:id="673" w:author="Rapporteur ASN1 SA" w:date="2018-07-09T21:04:00Z">
        <w:r w:rsidRPr="00390CF2" w:rsidDel="00701A6C">
          <w:rPr>
            <w:highlight w:val="cyan"/>
          </w:rPr>
          <w:delText>Editor’s Note: To be updated with details of the Msg1 request procedure.FFS_Standalone</w:delText>
        </w:r>
      </w:del>
    </w:p>
    <w:p w14:paraId="1B5151FC" w14:textId="77777777" w:rsidR="005A3EE8" w:rsidRPr="00390CF2" w:rsidRDefault="005A3EE8" w:rsidP="005A3EE8">
      <w:pPr>
        <w:pStyle w:val="B1"/>
        <w:rPr>
          <w:ins w:id="674" w:author="SA R2-1809109" w:date="2018-06-02T02:45:00Z"/>
          <w:highlight w:val="cyan"/>
        </w:rPr>
      </w:pPr>
      <w:moveToRangeStart w:id="675" w:author="SA R2-1809109" w:date="2018-06-02T02:45:00Z" w:name="move515670852"/>
      <w:moveTo w:id="676"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5"/>
    </w:p>
    <w:p w14:paraId="19C2F45C" w14:textId="77777777" w:rsidR="005A3EE8" w:rsidRPr="00390CF2" w:rsidRDefault="005A3EE8" w:rsidP="005A3EE8">
      <w:pPr>
        <w:pStyle w:val="B2"/>
        <w:rPr>
          <w:del w:id="677" w:author="SA R2-1809109" w:date="2018-06-02T02:45:00Z"/>
          <w:highlight w:val="cyan"/>
        </w:rPr>
      </w:pPr>
      <w:r w:rsidRPr="00390CF2">
        <w:rPr>
          <w:highlight w:val="cyan"/>
        </w:rPr>
        <w:t>2&gt;</w:t>
      </w:r>
      <w:r w:rsidRPr="00390CF2">
        <w:rPr>
          <w:highlight w:val="cyan"/>
        </w:rPr>
        <w:tab/>
      </w:r>
      <w:del w:id="678" w:author="SA R2-1809109" w:date="2018-06-02T02:45:00Z">
        <w:r w:rsidRPr="00390CF2">
          <w:rPr>
            <w:highlight w:val="cyan"/>
          </w:rPr>
          <w:delText xml:space="preserve">else </w:delText>
        </w:r>
      </w:del>
    </w:p>
    <w:p w14:paraId="67252FA8" w14:textId="77777777" w:rsidR="005A3EE8" w:rsidRPr="00390CF2" w:rsidRDefault="005A3EE8" w:rsidP="005A3EE8">
      <w:pPr>
        <w:pStyle w:val="B2"/>
        <w:rPr>
          <w:highlight w:val="cyan"/>
        </w:rPr>
      </w:pPr>
      <w:del w:id="679"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80" w:author="SA R2-1809109" w:date="2018-06-02T02:45:00Z">
        <w:r w:rsidRPr="00390CF2">
          <w:rPr>
            <w:highlight w:val="cyan"/>
          </w:rPr>
          <w:delText>the random access procedure</w:delText>
        </w:r>
      </w:del>
      <w:ins w:id="681"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82" w:author="SA R2-1809109" w:date="2018-06-02T02:45:00Z">
        <w:r w:rsidRPr="00390CF2">
          <w:rPr>
            <w:highlight w:val="cyan"/>
          </w:rPr>
          <w:delText>TS 38.321 [3];</w:delText>
        </w:r>
      </w:del>
      <w:ins w:id="683" w:author="SA R2-1809109" w:date="2018-06-02T02:45:00Z">
        <w:r w:rsidRPr="00390CF2">
          <w:rPr>
            <w:highlight w:val="cyan"/>
          </w:rPr>
          <w:t>5.2.2.3.</w:t>
        </w:r>
      </w:ins>
      <w:ins w:id="684" w:author="Rapporteur ASN1 SA" w:date="2018-06-28T10:59:00Z">
        <w:r w:rsidR="004251AD" w:rsidRPr="00390CF2">
          <w:rPr>
            <w:highlight w:val="cyan"/>
          </w:rPr>
          <w:t>4</w:t>
        </w:r>
      </w:ins>
      <w:ins w:id="685" w:author="SA R2-1809109" w:date="2018-06-02T02:45:00Z">
        <w:r w:rsidRPr="00390CF2">
          <w:rPr>
            <w:highlight w:val="cyan"/>
          </w:rPr>
          <w:t>;</w:t>
        </w:r>
      </w:ins>
    </w:p>
    <w:p w14:paraId="18A22FC1" w14:textId="77777777" w:rsidR="005A3EE8" w:rsidRPr="00390CF2" w:rsidRDefault="005A3EE8" w:rsidP="005A3EE8">
      <w:pPr>
        <w:pStyle w:val="B2"/>
        <w:rPr>
          <w:highlight w:val="cyan"/>
        </w:rPr>
      </w:pPr>
      <w:del w:id="686" w:author="SA R2-1809109" w:date="2018-06-02T02:45:00Z">
        <w:r w:rsidRPr="00390CF2">
          <w:rPr>
            <w:highlight w:val="cyan"/>
          </w:rPr>
          <w:delText>3</w:delText>
        </w:r>
      </w:del>
      <w:ins w:id="687"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8" w:author="SA R2-1809109" w:date="2018-06-02T02:45:00Z">
        <w:r w:rsidRPr="00390CF2">
          <w:rPr>
            <w:highlight w:val="cyan"/>
          </w:rPr>
          <w:delText xml:space="preserve">SI request </w:delText>
        </w:r>
      </w:del>
      <w:ins w:id="689"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90" w:author="SA R2-1809109" w:date="2018-06-02T02:45:00Z">
        <w:r w:rsidRPr="00390CF2">
          <w:rPr>
            <w:highlight w:val="cyan"/>
          </w:rPr>
          <w:t xml:space="preserve"> from lower layers</w:t>
        </w:r>
      </w:ins>
      <w:r w:rsidRPr="00390CF2">
        <w:rPr>
          <w:highlight w:val="cyan"/>
        </w:rPr>
        <w:t>;</w:t>
      </w:r>
    </w:p>
    <w:p w14:paraId="210EABEC" w14:textId="77777777" w:rsidR="005A3EE8" w:rsidRPr="00390CF2" w:rsidRDefault="005A3EE8" w:rsidP="005A3EE8">
      <w:pPr>
        <w:pStyle w:val="B3"/>
        <w:rPr>
          <w:highlight w:val="cyan"/>
        </w:rPr>
      </w:pPr>
      <w:del w:id="691" w:author="SA R2-1809109" w:date="2018-06-02T02:45:00Z">
        <w:r w:rsidRPr="00390CF2">
          <w:rPr>
            <w:highlight w:val="cyan"/>
          </w:rPr>
          <w:delText>4</w:delText>
        </w:r>
      </w:del>
      <w:ins w:id="692"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AE64809" w14:textId="77777777" w:rsidR="005A3EE8" w:rsidRPr="00390CF2" w:rsidRDefault="005A3EE8" w:rsidP="005A3EE8">
      <w:pPr>
        <w:pStyle w:val="EditorsNote"/>
        <w:rPr>
          <w:del w:id="693" w:author="SA R2-1809109" w:date="2018-06-02T02:45:00Z"/>
          <w:highlight w:val="cyan"/>
        </w:rPr>
      </w:pPr>
      <w:del w:id="694" w:author="SA R2-1809109" w:date="2018-06-02T02:45:00Z">
        <w:r w:rsidRPr="00390CF2">
          <w:rPr>
            <w:highlight w:val="cyan"/>
          </w:rPr>
          <w:lastRenderedPageBreak/>
          <w:delText>Editor’s Note: To be updated with details of the Msg3 request procedure. FFS_Standalone</w:delText>
        </w:r>
      </w:del>
    </w:p>
    <w:p w14:paraId="7F667029" w14:textId="77777777" w:rsidR="005A3EE8" w:rsidRPr="00390CF2" w:rsidRDefault="005A3EE8" w:rsidP="005A3EE8">
      <w:pPr>
        <w:pStyle w:val="B1"/>
        <w:rPr>
          <w:del w:id="695" w:author="SA R2-1809109" w:date="2018-06-02T02:45:00Z"/>
          <w:highlight w:val="cyan"/>
        </w:rPr>
      </w:pPr>
      <w:ins w:id="696" w:author="SA R2-1809109" w:date="2018-06-02T02:45:00Z">
        <w:r w:rsidRPr="00390CF2">
          <w:rPr>
            <w:highlight w:val="cyan"/>
          </w:rPr>
          <w:t xml:space="preserve">NOTE: </w:t>
        </w:r>
        <w:r w:rsidRPr="00390CF2">
          <w:rPr>
            <w:highlight w:val="cyan"/>
          </w:rPr>
          <w:tab/>
        </w:r>
      </w:ins>
      <w:moveFromRangeStart w:id="697" w:author="SA R2-1809109" w:date="2018-06-02T02:45:00Z" w:name="move515670852"/>
      <w:moveFrom w:id="698"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7"/>
      <w:del w:id="699" w:author="SA R2-1809109" w:date="2018-06-02T02:45:00Z">
        <w:r w:rsidRPr="00390CF2">
          <w:rPr>
            <w:highlight w:val="cyan"/>
          </w:rPr>
          <w:delText>(in RRC_CONNECTED):</w:delText>
        </w:r>
      </w:del>
    </w:p>
    <w:p w14:paraId="17E9CE82" w14:textId="77777777" w:rsidR="005A3EE8" w:rsidRPr="00390CF2" w:rsidRDefault="005A3EE8" w:rsidP="005A3EE8">
      <w:pPr>
        <w:pStyle w:val="B2"/>
        <w:rPr>
          <w:del w:id="700" w:author="SA R2-1809109" w:date="2018-06-02T02:45:00Z"/>
          <w:highlight w:val="cyan"/>
        </w:rPr>
      </w:pPr>
      <w:del w:id="701" w:author="SA R2-1809109" w:date="2018-06-02T02:45:00Z">
        <w:r w:rsidRPr="00390CF2">
          <w:rPr>
            <w:highlight w:val="cyan"/>
          </w:rPr>
          <w:delText>2&gt; [details FFS_Standalone].</w:delText>
        </w:r>
      </w:del>
    </w:p>
    <w:p w14:paraId="7FA3FD35" w14:textId="77777777" w:rsidR="005A3EE8" w:rsidRPr="00390CF2" w:rsidRDefault="005A3EE8" w:rsidP="005A3EE8">
      <w:pPr>
        <w:pStyle w:val="EditorsNote"/>
        <w:rPr>
          <w:del w:id="702" w:author="SA R2-1809109" w:date="2018-06-02T02:45:00Z"/>
          <w:highlight w:val="cyan"/>
        </w:rPr>
      </w:pPr>
      <w:del w:id="703" w:author="SA R2-1809109" w:date="2018-06-02T02:45:00Z">
        <w:r w:rsidRPr="00390CF2">
          <w:rPr>
            <w:highlight w:val="cyan"/>
          </w:rPr>
          <w:delText>Editor’s Note: To be updated with details of the on-demand request procedure in RRC_CONNECTED. FFS_Standalone</w:delText>
        </w:r>
      </w:del>
    </w:p>
    <w:p w14:paraId="5135CBFF" w14:textId="77777777" w:rsidR="005A3EE8" w:rsidRPr="00390CF2" w:rsidRDefault="005A3EE8" w:rsidP="005A3EE8">
      <w:pPr>
        <w:pStyle w:val="NO"/>
        <w:rPr>
          <w:ins w:id="704" w:author="SA R2-1809109" w:date="2018-06-02T02:45:00Z"/>
          <w:highlight w:val="cyan"/>
        </w:rPr>
      </w:pPr>
      <w:del w:id="705"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6"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7" w:author="SA R2-1809109" w:date="2018-06-02T02:45:00Z">
        <w:r w:rsidRPr="00390CF2">
          <w:rPr>
            <w:highlight w:val="cyan"/>
          </w:rPr>
          <w:delText>a</w:delText>
        </w:r>
      </w:del>
      <w:ins w:id="708" w:author="SA R2-1809109" w:date="2018-06-02T02:45:00Z">
        <w:r w:rsidRPr="00390CF2">
          <w:rPr>
            <w:rFonts w:eastAsia="DengXian"/>
            <w:highlight w:val="cyan"/>
            <w:lang w:eastAsia="zh-CN"/>
          </w:rPr>
          <w:t>no</w:t>
        </w:r>
      </w:ins>
      <w:r w:rsidRPr="00390CF2">
        <w:rPr>
          <w:rFonts w:eastAsia="DengXian"/>
          <w:highlight w:val="cyan"/>
        </w:rPr>
        <w:t xml:space="preserve"> need </w:t>
      </w:r>
      <w:del w:id="709" w:author="SA R2-1809109" w:date="2018-06-02T02:45:00Z">
        <w:r w:rsidRPr="00390CF2">
          <w:rPr>
            <w:highlight w:val="cyan"/>
          </w:rPr>
          <w:delText>for a separate sub-clause to describe case where on demand SI</w:delText>
        </w:r>
      </w:del>
      <w:ins w:id="710"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11" w:author="SA R2-1809109" w:date="2018-06-02T02:45:00Z">
        <w:r w:rsidRPr="00390CF2">
          <w:rPr>
            <w:highlight w:val="cyan"/>
          </w:rPr>
          <w:delText>not successfully received</w:delText>
        </w:r>
      </w:del>
      <w:ins w:id="712" w:author="SA R2-1809109" w:date="2018-06-02T02:45:00Z">
        <w:r w:rsidRPr="00390CF2">
          <w:rPr>
            <w:rFonts w:eastAsia="DengXian"/>
            <w:highlight w:val="cyan"/>
            <w:lang w:eastAsia="zh-CN"/>
          </w:rPr>
          <w:t>caused</w:t>
        </w:r>
      </w:ins>
      <w:r w:rsidRPr="00390CF2">
        <w:rPr>
          <w:rFonts w:eastAsia="DengXian"/>
          <w:highlight w:val="cyan"/>
        </w:rPr>
        <w:t xml:space="preserve"> by </w:t>
      </w:r>
      <w:del w:id="713" w:author="SA R2-1809109" w:date="2018-06-02T02:45:00Z">
        <w:r w:rsidRPr="00390CF2">
          <w:rPr>
            <w:highlight w:val="cyan"/>
          </w:rPr>
          <w:delText xml:space="preserve">the UE and where </w:delText>
        </w:r>
      </w:del>
      <w:ins w:id="714"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5" w:author="SA R2-1809109" w:date="2018-06-02T02:45:00Z">
        <w:r w:rsidRPr="00390CF2">
          <w:rPr>
            <w:highlight w:val="cyan"/>
          </w:rPr>
          <w:delText>should initiate a new</w:delText>
        </w:r>
      </w:del>
      <w:ins w:id="716" w:author="SA R2-1809109" w:date="2018-06-02T02:45:00Z">
        <w:r w:rsidRPr="00390CF2">
          <w:rPr>
            <w:highlight w:val="cyan"/>
          </w:rPr>
          <w:t>is UE implementation when to retry the SI request.</w:t>
        </w:r>
      </w:ins>
    </w:p>
    <w:p w14:paraId="17DFC54A" w14:textId="77777777" w:rsidR="005A3EE8" w:rsidRPr="00390CF2" w:rsidRDefault="005A3EE8" w:rsidP="00DF3D8E">
      <w:pPr>
        <w:pStyle w:val="Heading5"/>
        <w:rPr>
          <w:ins w:id="717" w:author="SA R2-1809109" w:date="2018-06-02T02:45:00Z"/>
          <w:highlight w:val="cyan"/>
        </w:rPr>
      </w:pPr>
      <w:ins w:id="718" w:author="SA R2-1809109" w:date="2018-06-02T02:45:00Z">
        <w:r w:rsidRPr="00390CF2">
          <w:rPr>
            <w:highlight w:val="cyan"/>
          </w:rPr>
          <w:t>5.2.2.3.</w:t>
        </w:r>
      </w:ins>
      <w:ins w:id="719" w:author="Rapporteur ASN1 SA" w:date="2018-06-28T10:59:00Z">
        <w:r w:rsidR="004251AD" w:rsidRPr="00390CF2">
          <w:rPr>
            <w:highlight w:val="cyan"/>
          </w:rPr>
          <w:t>4</w:t>
        </w:r>
      </w:ins>
      <w:ins w:id="720"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7EA05E94" w14:textId="77777777" w:rsidR="005A3EE8" w:rsidRPr="00390CF2" w:rsidRDefault="005A3EE8" w:rsidP="005A3EE8">
      <w:pPr>
        <w:rPr>
          <w:ins w:id="721" w:author="SA R2-1809109" w:date="2018-06-02T02:45:00Z"/>
          <w:highlight w:val="cyan"/>
        </w:rPr>
      </w:pPr>
      <w:ins w:id="722"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69594488" w14:textId="77777777" w:rsidR="005A3EE8" w:rsidRPr="00390CF2" w:rsidRDefault="005A3EE8" w:rsidP="005A3EE8">
      <w:pPr>
        <w:pStyle w:val="B1"/>
        <w:rPr>
          <w:ins w:id="723" w:author="SA R2-1809109" w:date="2018-06-02T02:45:00Z"/>
          <w:highlight w:val="cyan"/>
        </w:rPr>
      </w:pPr>
      <w:ins w:id="724"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5" w:author="Rapporteur ASN1 SA" w:date="2018-06-28T17:07:00Z">
        <w:r w:rsidR="003C7DCF" w:rsidRPr="00390CF2">
          <w:rPr>
            <w:rFonts w:eastAsia="MS Mincho"/>
            <w:highlight w:val="cyan"/>
          </w:rPr>
          <w:t>requires to operate within the cell</w:t>
        </w:r>
      </w:ins>
      <w:ins w:id="726" w:author="SA R2-1809109" w:date="2018-06-02T02:45:00Z">
        <w:del w:id="727" w:author="Rapporteur ASN1 SA" w:date="2018-06-28T17:07:00Z">
          <w:r w:rsidRPr="00390CF2" w:rsidDel="003C7DCF">
            <w:rPr>
              <w:highlight w:val="cyan"/>
            </w:rPr>
            <w:delText>is required to receive</w:delText>
          </w:r>
        </w:del>
        <w:r w:rsidRPr="00390CF2">
          <w:rPr>
            <w:highlight w:val="cyan"/>
          </w:rPr>
          <w:t>.</w:t>
        </w:r>
      </w:ins>
    </w:p>
    <w:p w14:paraId="20A6FD7C" w14:textId="77777777" w:rsidR="005A3EE8" w:rsidRPr="00390CF2" w:rsidRDefault="005A3EE8" w:rsidP="005A3EE8">
      <w:pPr>
        <w:rPr>
          <w:highlight w:val="cyan"/>
        </w:rPr>
      </w:pPr>
      <w:ins w:id="728"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9" w:author="Rapporteur ASN1 SA" w:date="2018-06-28T17:11:00Z">
          <w:r w:rsidRPr="00390CF2" w:rsidDel="00413D24">
            <w:rPr>
              <w:highlight w:val="cyan"/>
            </w:rPr>
            <w:delText>SI</w:delText>
          </w:r>
        </w:del>
      </w:ins>
      <w:del w:id="730" w:author="Rapporteur ASN1 SA" w:date="2018-06-28T17:11:00Z">
        <w:r w:rsidRPr="00390CF2" w:rsidDel="00413D24">
          <w:rPr>
            <w:highlight w:val="cyan"/>
          </w:rPr>
          <w:delText xml:space="preserve"> request</w:delText>
        </w:r>
      </w:del>
      <w:ins w:id="731" w:author="Rapporteur ASN1 SA" w:date="2018-06-28T17:11:00Z">
        <w:r w:rsidR="00413D24" w:rsidRPr="00390CF2">
          <w:rPr>
            <w:highlight w:val="cyan"/>
          </w:rPr>
          <w:t>transmission</w:t>
        </w:r>
      </w:ins>
      <w:del w:id="732" w:author="SA R2-1809109" w:date="2018-06-02T02:45:00Z">
        <w:r w:rsidRPr="00390CF2">
          <w:rPr>
            <w:highlight w:val="cyan"/>
          </w:rPr>
          <w:delText>]</w:delText>
        </w:r>
      </w:del>
      <w:ins w:id="733" w:author="SA R2-1809109" w:date="2018-06-02T02:45:00Z">
        <w:r w:rsidRPr="00390CF2">
          <w:rPr>
            <w:highlight w:val="cyan"/>
          </w:rPr>
          <w:t>.</w:t>
        </w:r>
      </w:ins>
    </w:p>
    <w:p w14:paraId="41573CFD" w14:textId="77777777" w:rsidR="005A3EE8" w:rsidRPr="00390CF2" w:rsidRDefault="005A3EE8" w:rsidP="005A3EE8">
      <w:pPr>
        <w:pStyle w:val="EditorsNote"/>
        <w:rPr>
          <w:del w:id="734" w:author="SA R2-1809109" w:date="2018-06-02T02:45:00Z"/>
          <w:highlight w:val="cyan"/>
        </w:rPr>
      </w:pPr>
    </w:p>
    <w:p w14:paraId="4ACB7F90" w14:textId="77777777" w:rsidR="005A3EE8" w:rsidRPr="00390CF2" w:rsidRDefault="005A3EE8" w:rsidP="005A3EE8">
      <w:pPr>
        <w:pStyle w:val="Heading4"/>
        <w:rPr>
          <w:rFonts w:eastAsia="MS Mincho"/>
          <w:highlight w:val="cyan"/>
        </w:rPr>
      </w:pPr>
      <w:bookmarkStart w:id="735" w:name="_Toc510018464"/>
      <w:r w:rsidRPr="00390CF2">
        <w:rPr>
          <w:rFonts w:eastAsia="MS Mincho"/>
          <w:highlight w:val="cyan"/>
        </w:rPr>
        <w:t>5.2.2.4</w:t>
      </w:r>
      <w:r w:rsidRPr="00390CF2">
        <w:rPr>
          <w:rFonts w:eastAsia="MS Mincho"/>
          <w:highlight w:val="cyan"/>
        </w:rPr>
        <w:tab/>
        <w:t xml:space="preserve">Actions upon receipt of </w:t>
      </w:r>
      <w:del w:id="736" w:author="SA R2-1809109" w:date="2018-06-02T02:45:00Z">
        <w:r w:rsidRPr="00390CF2">
          <w:rPr>
            <w:rFonts w:eastAsia="MS Mincho"/>
            <w:highlight w:val="cyan"/>
          </w:rPr>
          <w:delText>SI message</w:delText>
        </w:r>
      </w:del>
      <w:ins w:id="737"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5"/>
    </w:p>
    <w:p w14:paraId="7BE9A65A" w14:textId="77777777" w:rsidR="005A3EE8" w:rsidRPr="00390CF2" w:rsidRDefault="005A3EE8" w:rsidP="005A3EE8">
      <w:pPr>
        <w:pStyle w:val="Heading5"/>
        <w:rPr>
          <w:rFonts w:eastAsia="MS Mincho"/>
          <w:highlight w:val="cyan"/>
        </w:rPr>
      </w:pPr>
      <w:bookmarkStart w:id="738"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8"/>
    </w:p>
    <w:p w14:paraId="4D9FD23D"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07515EA2"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57A8129D"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9"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65DEFFD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40" w:author="SA R2-1809109" w:date="2018-06-02T02:45:00Z">
        <w:r w:rsidRPr="00390CF2">
          <w:rPr>
            <w:highlight w:val="cyan"/>
          </w:rPr>
          <w:delText>;</w:delText>
        </w:r>
      </w:del>
      <w:ins w:id="741" w:author="SA R2-1809109" w:date="2018-06-02T02:45:00Z">
        <w:r w:rsidRPr="00390CF2">
          <w:rPr>
            <w:highlight w:val="cyan"/>
          </w:rPr>
          <w:t>:</w:t>
        </w:r>
      </w:ins>
    </w:p>
    <w:p w14:paraId="370A40D6"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42" w:author="Rapporteur" w:date="2018-06-28T11:02:00Z">
        <w:r w:rsidRPr="00390CF2" w:rsidDel="004251AD">
          <w:rPr>
            <w:highlight w:val="cyan"/>
          </w:rPr>
          <w:delText>FFS</w:delText>
        </w:r>
      </w:del>
      <w:ins w:id="743" w:author="Rapporteur" w:date="2018-06-28T11:02:00Z">
        <w:r w:rsidR="004251AD" w:rsidRPr="00390CF2">
          <w:rPr>
            <w:highlight w:val="cyan"/>
          </w:rPr>
          <w:t>20</w:t>
        </w:r>
      </w:ins>
      <w:r w:rsidRPr="00390CF2">
        <w:rPr>
          <w:highlight w:val="cyan"/>
        </w:rPr>
        <w:t>];</w:t>
      </w:r>
    </w:p>
    <w:p w14:paraId="1F662823" w14:textId="77777777" w:rsidR="005A3EE8" w:rsidRPr="00390CF2" w:rsidRDefault="005A3EE8" w:rsidP="005A3EE8">
      <w:pPr>
        <w:pStyle w:val="B3"/>
        <w:rPr>
          <w:ins w:id="744" w:author="SA R2-1809109" w:date="2018-06-02T02:45:00Z"/>
          <w:highlight w:val="cyan"/>
        </w:rPr>
      </w:pPr>
      <w:ins w:id="745"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1E8AC0" w14:textId="77777777" w:rsidR="005A3EE8" w:rsidRPr="00390CF2" w:rsidRDefault="005A3EE8" w:rsidP="005A3EE8">
      <w:pPr>
        <w:pStyle w:val="B4"/>
        <w:rPr>
          <w:ins w:id="746" w:author="SA R2-1809109" w:date="2018-06-02T02:45:00Z"/>
          <w:highlight w:val="cyan"/>
        </w:rPr>
      </w:pPr>
      <w:ins w:id="747" w:author="SA R2-1809109" w:date="2018-06-02T02:45:00Z">
        <w:r w:rsidRPr="00390CF2">
          <w:rPr>
            <w:highlight w:val="cyan"/>
          </w:rPr>
          <w:t>4&gt; consider cell re-selection to other cells on the same frequency as the barred cell as not allowed, as specified in TS 38.304 [</w:t>
        </w:r>
      </w:ins>
      <w:ins w:id="748" w:author="Rapporteur ASN1 SA" w:date="2018-06-28T11:01:00Z">
        <w:r w:rsidR="004251AD" w:rsidRPr="00390CF2">
          <w:rPr>
            <w:highlight w:val="cyan"/>
          </w:rPr>
          <w:t>20</w:t>
        </w:r>
      </w:ins>
      <w:ins w:id="749" w:author="SA R2-1809109" w:date="2018-06-02T02:45:00Z">
        <w:r w:rsidRPr="00390CF2">
          <w:rPr>
            <w:highlight w:val="cyan"/>
          </w:rPr>
          <w:t>].</w:t>
        </w:r>
      </w:ins>
    </w:p>
    <w:p w14:paraId="07BDBEE5" w14:textId="77777777" w:rsidR="005A3EE8" w:rsidRPr="00390CF2" w:rsidRDefault="005A3EE8" w:rsidP="005A3EE8">
      <w:pPr>
        <w:pStyle w:val="B3"/>
        <w:rPr>
          <w:ins w:id="750" w:author="SA R2-1809109" w:date="2018-06-02T02:45:00Z"/>
          <w:highlight w:val="cyan"/>
        </w:rPr>
      </w:pPr>
      <w:ins w:id="751" w:author="SA R2-1809109" w:date="2018-06-02T02:45:00Z">
        <w:r w:rsidRPr="00390CF2">
          <w:rPr>
            <w:highlight w:val="cyan"/>
          </w:rPr>
          <w:t>3&gt;</w:t>
        </w:r>
        <w:r w:rsidRPr="00390CF2">
          <w:rPr>
            <w:highlight w:val="cyan"/>
          </w:rPr>
          <w:tab/>
          <w:t>else:</w:t>
        </w:r>
      </w:ins>
    </w:p>
    <w:p w14:paraId="15511430" w14:textId="77777777" w:rsidR="005A3EE8" w:rsidRPr="00390CF2" w:rsidRDefault="005A3EE8" w:rsidP="005A3EE8">
      <w:pPr>
        <w:pStyle w:val="B4"/>
        <w:rPr>
          <w:ins w:id="752" w:author="SA R2-1809109" w:date="2018-06-02T02:45:00Z"/>
          <w:highlight w:val="cyan"/>
        </w:rPr>
      </w:pPr>
      <w:ins w:id="753" w:author="SA R2-1809109" w:date="2018-06-02T02:45:00Z">
        <w:r w:rsidRPr="00390CF2">
          <w:rPr>
            <w:highlight w:val="cyan"/>
          </w:rPr>
          <w:t>4&gt; consider cell re-selection to other cells on the same frequency as the barred cell as allowed, as specified in TS 38.304 [</w:t>
        </w:r>
      </w:ins>
      <w:ins w:id="754" w:author="Rapporteur ASN1 SA" w:date="2018-06-28T11:01:00Z">
        <w:r w:rsidR="004251AD" w:rsidRPr="00390CF2">
          <w:rPr>
            <w:highlight w:val="cyan"/>
          </w:rPr>
          <w:t>20</w:t>
        </w:r>
      </w:ins>
      <w:ins w:id="755" w:author="SA R2-1809109" w:date="2018-06-02T02:45:00Z">
        <w:r w:rsidRPr="00390CF2">
          <w:rPr>
            <w:highlight w:val="cyan"/>
          </w:rPr>
          <w:t>].</w:t>
        </w:r>
      </w:ins>
    </w:p>
    <w:p w14:paraId="6280235E"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56" w:author="SA R2-1809109" w:date="2018-06-02T02:45:00Z">
        <w:r w:rsidRPr="00390CF2">
          <w:rPr>
            <w:highlight w:val="cyan"/>
          </w:rPr>
          <w:delText>,</w:delText>
        </w:r>
      </w:del>
      <w:ins w:id="757" w:author="Rapporteur" w:date="2018-07-09T18:22:00Z">
        <w:r w:rsidR="006235A9" w:rsidRPr="00390CF2">
          <w:rPr>
            <w:highlight w:val="cyan"/>
          </w:rPr>
          <w:t>:</w:t>
        </w:r>
      </w:ins>
      <w:ins w:id="758" w:author="SA R2-1809109" w:date="2018-06-02T02:45:00Z">
        <w:del w:id="759" w:author="Rapporteur" w:date="2018-07-09T18:22:00Z">
          <w:r w:rsidRPr="00390CF2" w:rsidDel="006235A9">
            <w:rPr>
              <w:highlight w:val="cyan"/>
            </w:rPr>
            <w:delText>;</w:delText>
          </w:r>
        </w:del>
      </w:ins>
    </w:p>
    <w:p w14:paraId="68D9B43F"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60" w:author="SA R2-1809109" w:date="2018-06-02T02:45:00Z">
        <w:r w:rsidRPr="00390CF2">
          <w:rPr>
            <w:highlight w:val="cyan"/>
          </w:rPr>
          <w:delText>parameter(s) [FFS]</w:delText>
        </w:r>
      </w:del>
      <w:ins w:id="761"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62" w:author="Rapporteur" w:date="2018-07-09T18:23:00Z">
        <w:r w:rsidRPr="00390CF2" w:rsidDel="006235A9">
          <w:rPr>
            <w:highlight w:val="cyan"/>
          </w:rPr>
          <w:delText xml:space="preserve">to </w:delText>
        </w:r>
      </w:del>
      <w:ins w:id="763"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4" w:author="Rapporteur" w:date="2018-07-09T18:23:00Z">
        <w:r w:rsidR="006235A9" w:rsidRPr="00390CF2">
          <w:rPr>
            <w:highlight w:val="cyan"/>
          </w:rPr>
          <w:t xml:space="preserve">, </w:t>
        </w:r>
      </w:ins>
      <w:ins w:id="765"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2E4D2B2" w14:textId="77777777" w:rsidR="005A3EE8" w:rsidRPr="00390CF2" w:rsidRDefault="005A3EE8" w:rsidP="005A3EE8">
      <w:pPr>
        <w:pStyle w:val="Heading5"/>
        <w:rPr>
          <w:rFonts w:eastAsia="MS Mincho"/>
          <w:highlight w:val="cyan"/>
        </w:rPr>
      </w:pPr>
      <w:bookmarkStart w:id="766" w:name="_Toc510018466"/>
      <w:r w:rsidRPr="00390CF2">
        <w:rPr>
          <w:rFonts w:eastAsia="MS Mincho"/>
          <w:highlight w:val="cyan"/>
        </w:rPr>
        <w:t>5.2.2.4.2</w:t>
      </w:r>
      <w:r w:rsidRPr="00390CF2">
        <w:rPr>
          <w:rFonts w:eastAsia="MS Mincho"/>
          <w:highlight w:val="cyan"/>
        </w:rPr>
        <w:tab/>
        <w:t xml:space="preserve">Actions upon reception of the </w:t>
      </w:r>
      <w:del w:id="767" w:author="SA R2-1809109" w:date="2018-06-02T02:45:00Z">
        <w:r w:rsidRPr="00390CF2">
          <w:rPr>
            <w:rFonts w:eastAsia="MS Mincho"/>
            <w:highlight w:val="cyan"/>
          </w:rPr>
          <w:delText>SystemInformationBlockType1</w:delText>
        </w:r>
      </w:del>
      <w:bookmarkEnd w:id="766"/>
      <w:ins w:id="768" w:author="SA R2-1809109" w:date="2018-06-02T02:45:00Z">
        <w:r w:rsidRPr="00390CF2">
          <w:rPr>
            <w:rFonts w:eastAsia="MS Mincho"/>
            <w:i/>
            <w:highlight w:val="cyan"/>
          </w:rPr>
          <w:t>SIB1</w:t>
        </w:r>
      </w:ins>
    </w:p>
    <w:p w14:paraId="1F73A92B" w14:textId="77777777" w:rsidR="005A3EE8" w:rsidRPr="00390CF2" w:rsidRDefault="005A3EE8" w:rsidP="005A3EE8">
      <w:pPr>
        <w:rPr>
          <w:rFonts w:eastAsia="MS Mincho"/>
          <w:highlight w:val="cyan"/>
        </w:rPr>
      </w:pPr>
      <w:r w:rsidRPr="00390CF2">
        <w:rPr>
          <w:highlight w:val="cyan"/>
        </w:rPr>
        <w:t xml:space="preserve">Upon receiving the </w:t>
      </w:r>
      <w:del w:id="769" w:author="SA R2-1809109" w:date="2018-06-02T02:45:00Z">
        <w:r w:rsidRPr="00390CF2">
          <w:rPr>
            <w:highlight w:val="cyan"/>
          </w:rPr>
          <w:delText>SystemInformationBlockType1</w:delText>
        </w:r>
      </w:del>
      <w:ins w:id="770" w:author="SA R2-1809109" w:date="2018-06-02T02:45:00Z">
        <w:r w:rsidRPr="00390CF2">
          <w:rPr>
            <w:i/>
            <w:highlight w:val="cyan"/>
          </w:rPr>
          <w:t>SIB1</w:t>
        </w:r>
      </w:ins>
      <w:r w:rsidRPr="00390CF2">
        <w:rPr>
          <w:highlight w:val="cyan"/>
        </w:rPr>
        <w:t xml:space="preserve"> the UE shall:</w:t>
      </w:r>
    </w:p>
    <w:p w14:paraId="332D9A6F"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778A6D90" w14:textId="77777777" w:rsidR="005A3EE8" w:rsidRPr="00390CF2" w:rsidRDefault="005A3EE8" w:rsidP="005A3EE8">
      <w:pPr>
        <w:pStyle w:val="B1"/>
        <w:rPr>
          <w:ins w:id="771" w:author="SA R2-1809109" w:date="2018-06-02T02:45:00Z"/>
          <w:highlight w:val="cyan"/>
        </w:rPr>
      </w:pPr>
      <w:ins w:id="772"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149A13F8" w14:textId="77777777" w:rsidR="005A3EE8" w:rsidRPr="00390CF2" w:rsidRDefault="005A3EE8" w:rsidP="005A3EE8">
      <w:pPr>
        <w:pStyle w:val="B2"/>
        <w:rPr>
          <w:ins w:id="773" w:author="SA R2-1809109" w:date="2018-06-02T02:45:00Z"/>
          <w:highlight w:val="cyan"/>
        </w:rPr>
      </w:pPr>
      <w:ins w:id="774"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5FCBEDF" w14:textId="77777777" w:rsidR="005A3EE8" w:rsidRPr="00390CF2" w:rsidRDefault="005A3EE8" w:rsidP="005A3EE8">
      <w:pPr>
        <w:pStyle w:val="B1"/>
        <w:rPr>
          <w:ins w:id="775" w:author="SA R2-1809109" w:date="2018-06-02T02:45:00Z"/>
          <w:highlight w:val="cyan"/>
        </w:rPr>
      </w:pPr>
      <w:ins w:id="776"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7C337089" w14:textId="77777777" w:rsidR="005A3EE8" w:rsidRPr="00390CF2" w:rsidRDefault="005A3EE8" w:rsidP="005A3EE8">
      <w:pPr>
        <w:pStyle w:val="B1"/>
        <w:rPr>
          <w:ins w:id="777" w:author="SA R2-1809109" w:date="2018-06-02T02:45:00Z"/>
          <w:highlight w:val="cyan"/>
        </w:rPr>
      </w:pPr>
      <w:ins w:id="778"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5C713DF7" w14:textId="77777777" w:rsidR="005A3EE8" w:rsidRPr="00390CF2" w:rsidRDefault="005A3EE8" w:rsidP="005A3EE8">
      <w:pPr>
        <w:pStyle w:val="B1"/>
        <w:rPr>
          <w:ins w:id="779" w:author="SA R2-1809109" w:date="2018-06-02T02:45:00Z"/>
          <w:highlight w:val="cyan"/>
        </w:rPr>
      </w:pPr>
      <w:ins w:id="780"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7F6312DB" w14:textId="77777777" w:rsidR="005A3EE8" w:rsidRPr="00390CF2" w:rsidRDefault="005A3EE8" w:rsidP="005A3EE8">
      <w:pPr>
        <w:pStyle w:val="B1"/>
        <w:rPr>
          <w:ins w:id="781" w:author="SA R2-1809109" w:date="2018-06-02T02:45:00Z"/>
          <w:highlight w:val="cyan"/>
        </w:rPr>
      </w:pPr>
      <w:ins w:id="782"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16D74B81" w14:textId="77777777" w:rsidR="002C42D7" w:rsidRPr="00390CF2" w:rsidRDefault="005A3EE8" w:rsidP="005A3EE8">
      <w:pPr>
        <w:pStyle w:val="B1"/>
        <w:rPr>
          <w:ins w:id="783" w:author="CATT(Jiangsheng)" w:date="2018-06-25T11:07:00Z"/>
          <w:rFonts w:eastAsia="DengXian"/>
          <w:highlight w:val="cyan"/>
          <w:lang w:eastAsia="zh-CN"/>
        </w:rPr>
      </w:pPr>
      <w:ins w:id="784"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5" w:author="Rapporteur ASN1 SA" w:date="2018-07-11T09:11:00Z">
        <w:r w:rsidR="00E115DD" w:rsidRPr="00390CF2">
          <w:rPr>
            <w:i/>
            <w:highlight w:val="cyan"/>
          </w:rPr>
          <w:t>SIB</w:t>
        </w:r>
      </w:ins>
      <w:ins w:id="786" w:author="SA R2-1809109" w:date="2018-06-02T02:45:00Z">
        <w:r w:rsidRPr="00390CF2">
          <w:rPr>
            <w:highlight w:val="cyan"/>
          </w:rPr>
          <w:t>;</w:t>
        </w:r>
      </w:ins>
    </w:p>
    <w:p w14:paraId="5C7855B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7" w:author="SA R2-1809109" w:date="2018-06-02T02:45:00Z">
        <w:r w:rsidRPr="00390CF2">
          <w:rPr>
            <w:highlight w:val="cyan"/>
          </w:rPr>
          <w:delText>the</w:delText>
        </w:r>
      </w:del>
      <w:ins w:id="788" w:author="SA R2-1809109" w:date="2018-06-02T02:45:00Z">
        <w:r w:rsidRPr="00390CF2">
          <w:rPr>
            <w:highlight w:val="cyan"/>
          </w:rPr>
          <w:t>a</w:t>
        </w:r>
      </w:ins>
      <w:r w:rsidRPr="00390CF2">
        <w:rPr>
          <w:highlight w:val="cyan"/>
        </w:rPr>
        <w:t xml:space="preserve"> </w:t>
      </w:r>
      <w:del w:id="789" w:author="Rapporteur ASN1 SA" w:date="2018-06-28T17:21:00Z">
        <w:r w:rsidRPr="00390CF2" w:rsidDel="00532044">
          <w:rPr>
            <w:highlight w:val="cyan"/>
          </w:rPr>
          <w:delText xml:space="preserve">required </w:delText>
        </w:r>
      </w:del>
      <w:r w:rsidRPr="00390CF2">
        <w:rPr>
          <w:highlight w:val="cyan"/>
        </w:rPr>
        <w:t>SIB</w:t>
      </w:r>
      <w:ins w:id="790"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91"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92" w:author="SA R2-1809109" w:date="2018-06-02T02:45:00Z">
        <w:r w:rsidRPr="00390CF2">
          <w:rPr>
            <w:highlight w:val="cyan"/>
          </w:rPr>
          <w:t xml:space="preserve"> in accordance with sub-clause 5.2.2.2.1</w:t>
        </w:r>
      </w:ins>
      <w:r w:rsidRPr="00390CF2">
        <w:rPr>
          <w:highlight w:val="cyan"/>
        </w:rPr>
        <w:t>:</w:t>
      </w:r>
    </w:p>
    <w:p w14:paraId="0F7D8D73"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3" w:author="Rapporteur ASN1 SA" w:date="2018-07-09T21:12:00Z">
        <w:r w:rsidRPr="00390CF2" w:rsidDel="009008D3">
          <w:rPr>
            <w:highlight w:val="cyan"/>
          </w:rPr>
          <w:delText xml:space="preserve">that </w:delText>
        </w:r>
      </w:del>
      <w:ins w:id="794" w:author="Rapporteur ASN1 SA" w:date="2018-07-09T21:12:00Z">
        <w:r w:rsidR="009008D3" w:rsidRPr="00390CF2">
          <w:rPr>
            <w:highlight w:val="cyan"/>
          </w:rPr>
          <w:t xml:space="preserve">the </w:t>
        </w:r>
      </w:ins>
      <w:r w:rsidRPr="00390CF2">
        <w:rPr>
          <w:highlight w:val="cyan"/>
        </w:rPr>
        <w:t xml:space="preserve">stored version of the </w:t>
      </w:r>
      <w:ins w:id="795" w:author="Rapporteur ASN1 SA" w:date="2018-07-09T21:13:00Z">
        <w:r w:rsidR="009008D3" w:rsidRPr="00390CF2">
          <w:rPr>
            <w:highlight w:val="cyan"/>
          </w:rPr>
          <w:t xml:space="preserve">required </w:t>
        </w:r>
      </w:ins>
      <w:r w:rsidRPr="00390CF2">
        <w:rPr>
          <w:highlight w:val="cyan"/>
        </w:rPr>
        <w:t>SIB;</w:t>
      </w:r>
    </w:p>
    <w:p w14:paraId="5EA83630" w14:textId="77777777" w:rsidR="005A3EE8" w:rsidRPr="00390CF2" w:rsidRDefault="005A3EE8" w:rsidP="005A3EE8">
      <w:pPr>
        <w:pStyle w:val="B2"/>
        <w:rPr>
          <w:del w:id="796" w:author="SA R2-1809109" w:date="2018-06-02T02:45:00Z"/>
          <w:highlight w:val="cyan"/>
        </w:rPr>
      </w:pPr>
    </w:p>
    <w:p w14:paraId="7633BF3A" w14:textId="77777777" w:rsidR="005A3EE8" w:rsidRPr="00390CF2" w:rsidRDefault="005A3EE8" w:rsidP="005A3EE8">
      <w:pPr>
        <w:pStyle w:val="B1"/>
        <w:rPr>
          <w:ins w:id="797" w:author="SA R2-1809109" w:date="2018-06-02T02:45:00Z"/>
          <w:highlight w:val="cyan"/>
        </w:rPr>
      </w:pPr>
      <w:r w:rsidRPr="00390CF2">
        <w:rPr>
          <w:highlight w:val="cyan"/>
        </w:rPr>
        <w:t>1&gt;</w:t>
      </w:r>
      <w:r w:rsidRPr="00390CF2">
        <w:rPr>
          <w:highlight w:val="cyan"/>
        </w:rPr>
        <w:tab/>
      </w:r>
      <w:del w:id="798" w:author="SA R2-1809109" w:date="2018-06-02T02:45:00Z">
        <w:r w:rsidRPr="00390CF2">
          <w:rPr>
            <w:highlight w:val="cyan"/>
          </w:rPr>
          <w:delText xml:space="preserve">else </w:delText>
        </w:r>
      </w:del>
      <w:r w:rsidRPr="00390CF2">
        <w:rPr>
          <w:highlight w:val="cyan"/>
        </w:rPr>
        <w:t xml:space="preserve">if the </w:t>
      </w:r>
      <w:bookmarkStart w:id="799" w:name="_Hlk496281235"/>
      <w:del w:id="800" w:author="SA R2-1809109" w:date="2018-06-02T02:45:00Z">
        <w:r w:rsidRPr="00390CF2">
          <w:rPr>
            <w:i/>
            <w:highlight w:val="cyan"/>
          </w:rPr>
          <w:delText xml:space="preserve">SIB1 </w:delText>
        </w:r>
        <w:bookmarkEnd w:id="799"/>
        <w:r w:rsidRPr="00390CF2">
          <w:rPr>
            <w:highlight w:val="cyan"/>
          </w:rPr>
          <w:delText>message indicates that</w:delText>
        </w:r>
      </w:del>
      <w:ins w:id="801" w:author="SA R2-1809109" w:date="2018-06-02T02:45:00Z">
        <w:r w:rsidRPr="00390CF2">
          <w:rPr>
            <w:highlight w:val="cyan"/>
          </w:rPr>
          <w:t xml:space="preserve">UE has not stored the valid version of one or several required SIB(s), in accordance with sub-clause 5.2.2.2.1: </w:t>
        </w:r>
      </w:ins>
    </w:p>
    <w:p w14:paraId="3A3C1493" w14:textId="77777777" w:rsidR="005A3EE8" w:rsidRPr="00390CF2" w:rsidRDefault="005A3EE8" w:rsidP="005A3EE8">
      <w:pPr>
        <w:pStyle w:val="B2"/>
        <w:rPr>
          <w:i/>
          <w:highlight w:val="cyan"/>
          <w:lang w:val="en-US"/>
        </w:rPr>
      </w:pPr>
      <w:ins w:id="802"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3" w:author="SA R2-1809109" w:date="2018-06-02T02:45:00Z">
        <w:r w:rsidRPr="00390CF2">
          <w:rPr>
            <w:highlight w:val="cyan"/>
          </w:rPr>
          <w:delText>is only provided on request</w:delText>
        </w:r>
      </w:del>
      <w:ins w:id="804" w:author="Rapporteur ASN1 SA" w:date="2018-07-09T21:15:00Z">
        <w:r w:rsidR="009008D3" w:rsidRPr="00390CF2">
          <w:rPr>
            <w:highlight w:val="cyan"/>
          </w:rPr>
          <w:t xml:space="preserve">that, according to </w:t>
        </w:r>
      </w:ins>
      <w:ins w:id="805"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6" w:author="Rapporteur ASN1 SA" w:date="2018-07-09T21:17:00Z">
        <w:r w:rsidR="001007B6" w:rsidRPr="00390CF2">
          <w:rPr>
            <w:highlight w:val="cyan"/>
            <w:lang w:val="en-US"/>
          </w:rPr>
          <w:t xml:space="preserve">is set to </w:t>
        </w:r>
      </w:ins>
      <w:ins w:id="807" w:author="Rapporteur ASN1 SA" w:date="2018-07-09T21:16:00Z">
        <w:r w:rsidR="009008D3" w:rsidRPr="00390CF2">
          <w:rPr>
            <w:highlight w:val="cyan"/>
            <w:lang w:val="en-US"/>
          </w:rPr>
          <w:t>broadcast</w:t>
        </w:r>
      </w:ins>
      <w:ins w:id="808" w:author="Rapporteur ASN1 SA" w:date="2018-07-09T21:17:00Z">
        <w:r w:rsidR="001007B6" w:rsidRPr="00390CF2">
          <w:rPr>
            <w:highlight w:val="cyan"/>
            <w:lang w:val="en-US"/>
          </w:rPr>
          <w:t>ing</w:t>
        </w:r>
      </w:ins>
      <w:r w:rsidR="005F5304" w:rsidRPr="005F5304">
        <w:rPr>
          <w:highlight w:val="cyan"/>
          <w:lang w:val="en-US"/>
          <w:rPrChange w:id="809" w:author="Rapporteur ASN1 SA" w:date="2018-07-09T21:18:00Z">
            <w:rPr>
              <w:i/>
              <w:lang w:val="en-US"/>
            </w:rPr>
          </w:rPrChange>
        </w:rPr>
        <w:t>:</w:t>
      </w:r>
    </w:p>
    <w:p w14:paraId="2DEE12A9" w14:textId="77777777" w:rsidR="005A3EE8" w:rsidRPr="00390CF2" w:rsidRDefault="005A3EE8" w:rsidP="004251AD">
      <w:pPr>
        <w:pStyle w:val="B3"/>
        <w:rPr>
          <w:ins w:id="810" w:author="Rapporteur ASN1 SA" w:date="2018-07-09T21:21:00Z"/>
          <w:highlight w:val="cyan"/>
        </w:rPr>
      </w:pPr>
      <w:del w:id="811" w:author="SA R2-1809109" w:date="2018-06-02T02:45:00Z">
        <w:r w:rsidRPr="00390CF2">
          <w:rPr>
            <w:highlight w:val="cyan"/>
          </w:rPr>
          <w:delText>2&gt;</w:delText>
        </w:r>
        <w:r w:rsidRPr="00390CF2">
          <w:rPr>
            <w:highlight w:val="cyan"/>
          </w:rPr>
          <w:tab/>
        </w:r>
      </w:del>
      <w:ins w:id="812" w:author="SA R2-1809109" w:date="2018-06-02T02:45:00Z">
        <w:r w:rsidRPr="00390CF2">
          <w:rPr>
            <w:highlight w:val="cyan"/>
          </w:rPr>
          <w:t xml:space="preserve">3&gt; </w:t>
        </w:r>
      </w:ins>
      <w:ins w:id="813" w:author="Rapporteur ASN1 SA" w:date="2018-07-09T21:20:00Z">
        <w:r w:rsidR="001007B6" w:rsidRPr="00390CF2">
          <w:rPr>
            <w:highlight w:val="cyan"/>
          </w:rPr>
          <w:t>acquire the SI message(s) as defined in sub-clause 5.2.2.3.2;</w:t>
        </w:r>
      </w:ins>
      <w:ins w:id="814" w:author="SA R2-1809109" w:date="2018-06-02T02:45:00Z">
        <w:del w:id="815" w:author="Rapporteur ASN1 SA" w:date="2018-07-09T21:20:00Z">
          <w:r w:rsidRPr="00390CF2" w:rsidDel="001007B6">
            <w:rPr>
              <w:highlight w:val="cyan"/>
            </w:rPr>
            <w:delText xml:space="preserve"> </w:delText>
          </w:r>
        </w:del>
      </w:ins>
    </w:p>
    <w:p w14:paraId="214EAD45" w14:textId="77777777" w:rsidR="001007B6" w:rsidRPr="00390CF2" w:rsidRDefault="001007B6" w:rsidP="001007B6">
      <w:pPr>
        <w:pStyle w:val="B2"/>
        <w:rPr>
          <w:ins w:id="816" w:author="Rapporteur ASN1 SA" w:date="2018-07-09T21:22:00Z"/>
          <w:highlight w:val="cyan"/>
        </w:rPr>
      </w:pPr>
      <w:ins w:id="817" w:author="Rapporteur ASN1 SA" w:date="2018-07-09T21:22:00Z">
        <w:r w:rsidRPr="00390CF2">
          <w:rPr>
            <w:highlight w:val="cyan"/>
          </w:rPr>
          <w:t>2&gt;</w:t>
        </w:r>
        <w:r w:rsidRPr="00390CF2">
          <w:rPr>
            <w:highlight w:val="cyan"/>
          </w:rPr>
          <w:tab/>
        </w:r>
      </w:ins>
      <w:ins w:id="818"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9" w:author="Rapporteur ASN1 SA" w:date="2018-07-09T21:24:00Z">
        <w:r w:rsidRPr="00390CF2">
          <w:rPr>
            <w:highlight w:val="cyan"/>
            <w:lang w:val="en-US"/>
          </w:rPr>
          <w:t>to not</w:t>
        </w:r>
      </w:ins>
      <w:ins w:id="820" w:author="Rapporteur ASN1 SA" w:date="2018-07-09T21:25:00Z">
        <w:r w:rsidRPr="00390CF2">
          <w:rPr>
            <w:highlight w:val="cyan"/>
            <w:lang w:val="en-US"/>
          </w:rPr>
          <w:t>B</w:t>
        </w:r>
      </w:ins>
      <w:ins w:id="821" w:author="Rapporteur ASN1 SA" w:date="2018-07-09T21:24:00Z">
        <w:r w:rsidRPr="00390CF2">
          <w:rPr>
            <w:highlight w:val="cyan"/>
            <w:lang w:val="en-US"/>
          </w:rPr>
          <w:t>roadcasting</w:t>
        </w:r>
      </w:ins>
      <w:ins w:id="822" w:author="Rapporteur ASN1 SA" w:date="2018-07-09T21:23:00Z">
        <w:r w:rsidRPr="00390CF2">
          <w:rPr>
            <w:highlight w:val="cyan"/>
            <w:lang w:val="en-US"/>
          </w:rPr>
          <w:t>:</w:t>
        </w:r>
      </w:ins>
    </w:p>
    <w:p w14:paraId="6259FBAB" w14:textId="77777777" w:rsidR="001007B6" w:rsidRPr="00390CF2" w:rsidRDefault="001007B6" w:rsidP="001007B6">
      <w:pPr>
        <w:pStyle w:val="B3"/>
        <w:rPr>
          <w:ins w:id="823" w:author="SA R2-1809109" w:date="2018-06-02T02:45:00Z"/>
          <w:highlight w:val="cyan"/>
        </w:rPr>
      </w:pPr>
      <w:ins w:id="824" w:author="Rapporteur ASN1 SA" w:date="2018-07-09T21:25:00Z">
        <w:r w:rsidRPr="00390CF2">
          <w:rPr>
            <w:highlight w:val="cyan"/>
          </w:rPr>
          <w:t>3&gt;</w:t>
        </w:r>
        <w:r w:rsidRPr="00390CF2">
          <w:rPr>
            <w:highlight w:val="cyan"/>
          </w:rPr>
          <w:tab/>
        </w:r>
      </w:ins>
      <w:ins w:id="825" w:author="Rapporteur ASN1 SA" w:date="2018-07-09T21:26:00Z">
        <w:r w:rsidRPr="00390CF2">
          <w:rPr>
            <w:highlight w:val="cyan"/>
          </w:rPr>
          <w:t>trigger a request to acquire the SI message(s) as defined in sub-clause 5.2.2.3.3.</w:t>
        </w:r>
      </w:ins>
    </w:p>
    <w:p w14:paraId="3118B387" w14:textId="77777777" w:rsidR="005A3EE8" w:rsidRPr="00390CF2" w:rsidDel="001007B6" w:rsidRDefault="005A3EE8" w:rsidP="005A3EE8">
      <w:pPr>
        <w:pStyle w:val="B4"/>
        <w:rPr>
          <w:del w:id="826" w:author="Rapporteur ASN1 SA" w:date="2018-07-09T21:20:00Z"/>
          <w:rFonts w:eastAsia="MS Mincho"/>
          <w:highlight w:val="cyan"/>
        </w:rPr>
      </w:pPr>
      <w:ins w:id="827" w:author="SA R2-1809109" w:date="2018-06-02T02:45:00Z">
        <w:del w:id="828" w:author="Rapporteur ASN1 SA" w:date="2018-07-09T21:20:00Z">
          <w:r w:rsidRPr="00390CF2" w:rsidDel="001007B6">
            <w:rPr>
              <w:highlight w:val="cyan"/>
            </w:rPr>
            <w:delText xml:space="preserve">4&gt; </w:delText>
          </w:r>
        </w:del>
      </w:ins>
      <w:del w:id="829" w:author="Rapporteur ASN1 SA" w:date="2018-07-09T21:20:00Z">
        <w:r w:rsidRPr="00390CF2" w:rsidDel="001007B6">
          <w:rPr>
            <w:highlight w:val="cyan"/>
          </w:rPr>
          <w:delText>trigger a request to acquire the SI message(s) (if needed) as defined in sub-clause 5.2.2.3;</w:delText>
        </w:r>
      </w:del>
      <w:ins w:id="830" w:author="SA R2-1809109" w:date="2018-06-02T02:45:00Z">
        <w:del w:id="831" w:author="Rapporteur ASN1 SA" w:date="2018-07-09T21:20:00Z">
          <w:r w:rsidRPr="00390CF2" w:rsidDel="001007B6">
            <w:rPr>
              <w:highlight w:val="cyan"/>
            </w:rPr>
            <w:delText>.3.</w:delText>
          </w:r>
        </w:del>
      </w:ins>
    </w:p>
    <w:p w14:paraId="1BAC04CE" w14:textId="77777777" w:rsidR="005A3EE8" w:rsidRPr="00390CF2" w:rsidDel="001007B6" w:rsidRDefault="005A3EE8" w:rsidP="004251AD">
      <w:pPr>
        <w:pStyle w:val="B3"/>
        <w:rPr>
          <w:del w:id="832" w:author="Rapporteur ASN1 SA" w:date="2018-07-09T21:21:00Z"/>
          <w:highlight w:val="cyan"/>
        </w:rPr>
      </w:pPr>
      <w:del w:id="833" w:author="Rapporteur ASN1 SA" w:date="2018-07-09T21:21:00Z">
        <w:r w:rsidRPr="00390CF2" w:rsidDel="001007B6">
          <w:rPr>
            <w:highlight w:val="cyan"/>
          </w:rPr>
          <w:delText>1</w:delText>
        </w:r>
      </w:del>
      <w:ins w:id="834" w:author="SA R2-1809109" w:date="2018-06-02T02:45:00Z">
        <w:del w:id="835" w:author="Rapporteur ASN1 SA" w:date="2018-07-09T21:21:00Z">
          <w:r w:rsidRPr="00390CF2" w:rsidDel="001007B6">
            <w:rPr>
              <w:highlight w:val="cyan"/>
            </w:rPr>
            <w:delText>3</w:delText>
          </w:r>
        </w:del>
      </w:ins>
      <w:del w:id="836" w:author="Rapporteur ASN1 SA" w:date="2018-07-09T21:21:00Z">
        <w:r w:rsidRPr="00390CF2" w:rsidDel="001007B6">
          <w:rPr>
            <w:highlight w:val="cyan"/>
          </w:rPr>
          <w:delText>&gt;</w:delText>
        </w:r>
        <w:r w:rsidRPr="00390CF2" w:rsidDel="001007B6">
          <w:rPr>
            <w:highlight w:val="cyan"/>
          </w:rPr>
          <w:tab/>
          <w:delText>else:</w:delText>
        </w:r>
      </w:del>
      <w:ins w:id="837" w:author="SA R2-1809109" w:date="2018-06-02T02:45:00Z">
        <w:del w:id="838" w:author="Rapporteur ASN1 SA" w:date="2018-07-09T21:21:00Z">
          <w:r w:rsidRPr="00390CF2" w:rsidDel="001007B6">
            <w:rPr>
              <w:highlight w:val="cyan"/>
            </w:rPr>
            <w:delText>;</w:delText>
          </w:r>
        </w:del>
      </w:ins>
    </w:p>
    <w:p w14:paraId="3141269B" w14:textId="77777777" w:rsidR="005A3EE8" w:rsidRPr="00390CF2" w:rsidDel="001007B6" w:rsidRDefault="005A3EE8" w:rsidP="005A3EE8">
      <w:pPr>
        <w:pStyle w:val="B4"/>
        <w:rPr>
          <w:del w:id="839" w:author="Rapporteur ASN1 SA" w:date="2018-07-09T21:21:00Z"/>
          <w:highlight w:val="cyan"/>
        </w:rPr>
      </w:pPr>
      <w:del w:id="840" w:author="Rapporteur ASN1 SA" w:date="2018-07-09T21:21:00Z">
        <w:r w:rsidRPr="00390CF2" w:rsidDel="001007B6">
          <w:rPr>
            <w:highlight w:val="cyan"/>
          </w:rPr>
          <w:delText>2&gt;</w:delText>
        </w:r>
        <w:r w:rsidRPr="00390CF2" w:rsidDel="001007B6">
          <w:rPr>
            <w:highlight w:val="cyan"/>
          </w:rPr>
          <w:tab/>
        </w:r>
      </w:del>
      <w:ins w:id="841" w:author="SA R2-1809109" w:date="2018-06-02T02:45:00Z">
        <w:del w:id="842" w:author="Rapporteur ASN1 SA" w:date="2018-07-09T21:21:00Z">
          <w:r w:rsidRPr="00390CF2" w:rsidDel="001007B6">
            <w:rPr>
              <w:highlight w:val="cyan"/>
            </w:rPr>
            <w:delText xml:space="preserve">4&gt; </w:delText>
          </w:r>
        </w:del>
      </w:ins>
      <w:del w:id="843"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2B72E4FF" w14:textId="77777777" w:rsidR="005A3EE8" w:rsidRPr="00390CF2" w:rsidRDefault="005A3EE8" w:rsidP="005A3EE8">
      <w:pPr>
        <w:pStyle w:val="EditorsNote"/>
        <w:rPr>
          <w:del w:id="844" w:author="SA R2-1809109" w:date="2018-06-02T02:45:00Z"/>
          <w:highlight w:val="cyan"/>
        </w:rPr>
      </w:pPr>
      <w:del w:id="845" w:author="SA R2-1809109" w:date="2018-06-02T02:45:00Z">
        <w:r w:rsidRPr="00390CF2">
          <w:rPr>
            <w:highlight w:val="cyan"/>
          </w:rPr>
          <w:delText>Editor’s Note: [FFS_Standalone Whether there is an additional indication that an on-demand SI is actually being broadcast at this instant in time]</w:delText>
        </w:r>
      </w:del>
    </w:p>
    <w:p w14:paraId="71C7D88F" w14:textId="77777777" w:rsidR="005A3EE8" w:rsidRPr="00390CF2" w:rsidRDefault="005A3EE8" w:rsidP="005A3EE8">
      <w:pPr>
        <w:pStyle w:val="EditorsNote"/>
        <w:rPr>
          <w:highlight w:val="cyan"/>
        </w:rPr>
      </w:pPr>
      <w:r w:rsidRPr="00390CF2">
        <w:rPr>
          <w:highlight w:val="cyan"/>
        </w:rPr>
        <w:t xml:space="preserve">Editor’s Note: To be </w:t>
      </w:r>
      <w:ins w:id="846" w:author="SA R2-1809109" w:date="2018-06-02T02:45:00Z">
        <w:r w:rsidRPr="00390CF2">
          <w:rPr>
            <w:highlight w:val="cyan"/>
          </w:rPr>
          <w:t xml:space="preserve">further </w:t>
        </w:r>
      </w:ins>
      <w:r w:rsidRPr="00390CF2">
        <w:rPr>
          <w:highlight w:val="cyan"/>
        </w:rPr>
        <w:t xml:space="preserve">updated when content of the </w:t>
      </w:r>
      <w:del w:id="847" w:author="SA R2-1809109" w:date="2018-06-02T02:45:00Z">
        <w:r w:rsidRPr="00390CF2">
          <w:rPr>
            <w:highlight w:val="cyan"/>
          </w:rPr>
          <w:delText>SystemInformationBlockType1</w:delText>
        </w:r>
      </w:del>
      <w:ins w:id="848"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9" w:author="SA R2-1809109" w:date="2018-06-02T02:45:00Z">
        <w:r w:rsidRPr="00390CF2">
          <w:rPr>
            <w:highlight w:val="cyan"/>
          </w:rPr>
          <w:delText>agreed. FFS_Standalone.</w:delText>
        </w:r>
      </w:del>
      <w:ins w:id="850" w:author="SA R2-1809109" w:date="2018-06-02T02:45:00Z">
        <w:r w:rsidRPr="00390CF2">
          <w:rPr>
            <w:highlight w:val="cyan"/>
          </w:rPr>
          <w:t xml:space="preserve">completed. </w:t>
        </w:r>
      </w:ins>
    </w:p>
    <w:p w14:paraId="1ACBE28F" w14:textId="77777777" w:rsidR="005A3EE8" w:rsidRPr="00390CF2" w:rsidRDefault="005A3EE8" w:rsidP="005A3EE8">
      <w:pPr>
        <w:pStyle w:val="EditorsNote"/>
        <w:rPr>
          <w:del w:id="851" w:author="SA R2-1809109" w:date="2018-06-02T02:45:00Z"/>
          <w:highlight w:val="cyan"/>
        </w:rPr>
      </w:pPr>
      <w:del w:id="852" w:author="SA R2-1809109" w:date="2018-06-02T02:45:00Z">
        <w:r w:rsidRPr="00390CF2">
          <w:rPr>
            <w:highlight w:val="cyan"/>
          </w:rPr>
          <w:delText>Editor’s Note: To be updated how to capture the UE behaviour when some required SIBs are from broadcast and other required SIBs through SI request.</w:delText>
        </w:r>
      </w:del>
    </w:p>
    <w:p w14:paraId="1ABF3E20" w14:textId="77777777" w:rsidR="005A3EE8" w:rsidRPr="00390CF2" w:rsidRDefault="005A3EE8" w:rsidP="005A3EE8">
      <w:pPr>
        <w:pStyle w:val="Heading5"/>
        <w:rPr>
          <w:rFonts w:eastAsia="MS Mincho"/>
          <w:i/>
          <w:highlight w:val="cyan"/>
        </w:rPr>
      </w:pPr>
      <w:bookmarkStart w:id="853" w:name="_Toc510018467"/>
      <w:r w:rsidRPr="00390CF2">
        <w:rPr>
          <w:rFonts w:eastAsia="MS Mincho"/>
          <w:highlight w:val="cyan"/>
        </w:rPr>
        <w:t>5.2.2.4.3</w:t>
      </w:r>
      <w:r w:rsidRPr="00390CF2">
        <w:rPr>
          <w:rFonts w:eastAsia="MS Mincho"/>
          <w:highlight w:val="cyan"/>
        </w:rPr>
        <w:tab/>
        <w:t xml:space="preserve">Actions upon reception of </w:t>
      </w:r>
      <w:del w:id="854" w:author="SA R2-1809109" w:date="2018-06-02T02:45:00Z">
        <w:r w:rsidRPr="00390CF2">
          <w:rPr>
            <w:rFonts w:eastAsia="MS Mincho"/>
            <w:highlight w:val="cyan"/>
          </w:rPr>
          <w:delText>SystemInformationBlockTypeX</w:delText>
        </w:r>
      </w:del>
      <w:bookmarkEnd w:id="853"/>
      <w:ins w:id="855" w:author="SA R2-1809109" w:date="2018-06-02T02:45:00Z">
        <w:r w:rsidRPr="00390CF2">
          <w:rPr>
            <w:rFonts w:eastAsia="MS Mincho"/>
            <w:i/>
            <w:highlight w:val="cyan"/>
          </w:rPr>
          <w:t>SIB2</w:t>
        </w:r>
      </w:ins>
    </w:p>
    <w:p w14:paraId="35BF119D" w14:textId="77777777" w:rsidR="005A3EE8" w:rsidRPr="00390CF2" w:rsidRDefault="005A3EE8" w:rsidP="005A3EE8">
      <w:pPr>
        <w:pStyle w:val="Heading5"/>
        <w:rPr>
          <w:del w:id="856" w:author="SA R2-1809109" w:date="2018-06-02T02:45:00Z"/>
          <w:rFonts w:eastAsia="MS Mincho"/>
          <w:highlight w:val="cyan"/>
        </w:rPr>
      </w:pPr>
    </w:p>
    <w:p w14:paraId="7E139284" w14:textId="77777777" w:rsidR="005A3EE8" w:rsidRPr="00390CF2" w:rsidRDefault="005A3EE8" w:rsidP="005A3EE8">
      <w:pPr>
        <w:rPr>
          <w:ins w:id="857" w:author="SA R2-1809109" w:date="2018-06-02T02:45:00Z"/>
          <w:rFonts w:eastAsia="MS Mincho"/>
          <w:highlight w:val="cyan"/>
        </w:rPr>
      </w:pPr>
      <w:ins w:id="858"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4FE8D407" w14:textId="77777777" w:rsidR="005A3EE8" w:rsidRPr="00390CF2" w:rsidRDefault="005A3EE8" w:rsidP="005A3EE8">
      <w:pPr>
        <w:pStyle w:val="EditorsNote"/>
        <w:rPr>
          <w:ins w:id="859" w:author="SA R2-1809109" w:date="2018-06-02T02:45:00Z"/>
          <w:highlight w:val="cyan"/>
        </w:rPr>
      </w:pPr>
      <w:ins w:id="860" w:author="SA R2-1809109" w:date="2018-06-02T02:45:00Z">
        <w:r w:rsidRPr="00390CF2">
          <w:rPr>
            <w:highlight w:val="cyan"/>
          </w:rPr>
          <w:t>Editor’s Note: To be further updated when content of the SIB2 has been completed.</w:t>
        </w:r>
      </w:ins>
    </w:p>
    <w:p w14:paraId="321AF6F9" w14:textId="77777777" w:rsidR="005A3EE8" w:rsidRPr="00390CF2" w:rsidRDefault="005A3EE8" w:rsidP="005A3EE8">
      <w:pPr>
        <w:pStyle w:val="Heading5"/>
        <w:rPr>
          <w:ins w:id="861" w:author="SA R2-1809109" w:date="2018-06-02T02:45:00Z"/>
          <w:highlight w:val="cyan"/>
        </w:rPr>
      </w:pPr>
      <w:ins w:id="862"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4F816D8C" w14:textId="77777777" w:rsidR="005A3EE8" w:rsidRPr="00390CF2" w:rsidRDefault="005A3EE8" w:rsidP="005A3EE8">
      <w:pPr>
        <w:rPr>
          <w:ins w:id="863" w:author="SA R2-1809109" w:date="2018-06-02T02:45:00Z"/>
          <w:highlight w:val="cyan"/>
        </w:rPr>
      </w:pPr>
      <w:ins w:id="864"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33546B74" w14:textId="77777777" w:rsidR="005A3EE8" w:rsidRPr="00390CF2" w:rsidRDefault="005A3EE8" w:rsidP="005A3EE8">
      <w:pPr>
        <w:pStyle w:val="EditorsNote"/>
        <w:rPr>
          <w:ins w:id="865" w:author="SA R2-1809109" w:date="2018-06-02T02:45:00Z"/>
          <w:highlight w:val="cyan"/>
        </w:rPr>
      </w:pPr>
      <w:ins w:id="866" w:author="SA R2-1809109" w:date="2018-06-02T02:45:00Z">
        <w:r w:rsidRPr="00390CF2">
          <w:rPr>
            <w:highlight w:val="cyan"/>
          </w:rPr>
          <w:t>Editor’s Note: To be further updated when content of the SIB3 has been completed.</w:t>
        </w:r>
      </w:ins>
    </w:p>
    <w:p w14:paraId="48AB0194" w14:textId="77777777" w:rsidR="005A3EE8" w:rsidRPr="00390CF2" w:rsidRDefault="005A3EE8" w:rsidP="005A3EE8">
      <w:pPr>
        <w:pStyle w:val="Heading5"/>
        <w:rPr>
          <w:ins w:id="867" w:author="SA R2-1809109" w:date="2018-06-02T02:45:00Z"/>
          <w:highlight w:val="cyan"/>
        </w:rPr>
      </w:pPr>
      <w:ins w:id="868"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63686CB2" w14:textId="77777777" w:rsidR="005A3EE8" w:rsidRPr="00390CF2" w:rsidRDefault="005A3EE8" w:rsidP="005A3EE8">
      <w:pPr>
        <w:pStyle w:val="EditorsNote"/>
        <w:rPr>
          <w:ins w:id="869" w:author="SA R2-1809109" w:date="2018-06-02T02:45:00Z"/>
          <w:highlight w:val="cyan"/>
        </w:rPr>
      </w:pPr>
      <w:ins w:id="870"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381ED204" w14:textId="77777777" w:rsidR="005A3EE8" w:rsidRPr="00390CF2" w:rsidRDefault="005A3EE8" w:rsidP="005A3EE8">
      <w:pPr>
        <w:pStyle w:val="EditorsNote"/>
        <w:rPr>
          <w:ins w:id="871" w:author="SA R2-1809109" w:date="2018-06-02T02:45:00Z"/>
          <w:highlight w:val="cyan"/>
        </w:rPr>
      </w:pPr>
      <w:ins w:id="872"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116BA5C5" w14:textId="77777777" w:rsidR="005A3EE8" w:rsidRPr="00390CF2" w:rsidRDefault="005A3EE8" w:rsidP="005A3EE8">
      <w:pPr>
        <w:pStyle w:val="Heading5"/>
        <w:rPr>
          <w:ins w:id="873" w:author="SA R2-1809109" w:date="2018-06-02T02:45:00Z"/>
          <w:highlight w:val="cyan"/>
        </w:rPr>
      </w:pPr>
      <w:ins w:id="874"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69C32086" w14:textId="77777777" w:rsidR="005A3EE8" w:rsidRPr="00390CF2" w:rsidRDefault="005A3EE8" w:rsidP="005A3EE8">
      <w:pPr>
        <w:rPr>
          <w:ins w:id="875" w:author="SA R2-1809109" w:date="2018-06-02T02:45:00Z"/>
          <w:highlight w:val="cyan"/>
        </w:rPr>
      </w:pPr>
      <w:ins w:id="876"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DC3AA17" w14:textId="77777777" w:rsidR="005A3EE8" w:rsidRPr="00390CF2" w:rsidRDefault="005A3EE8" w:rsidP="005A3EE8">
      <w:pPr>
        <w:pStyle w:val="EditorsNote"/>
        <w:rPr>
          <w:ins w:id="877" w:author="SA R2-1809109" w:date="2018-06-02T02:45:00Z"/>
          <w:highlight w:val="cyan"/>
        </w:rPr>
      </w:pPr>
      <w:ins w:id="878" w:author="SA R2-1809109" w:date="2018-06-02T02:45:00Z">
        <w:r w:rsidRPr="00390CF2">
          <w:rPr>
            <w:highlight w:val="cyan"/>
          </w:rPr>
          <w:t>Editor’s Note: To be updated when content of the SIB5 has been agreed.</w:t>
        </w:r>
      </w:ins>
    </w:p>
    <w:p w14:paraId="56612665" w14:textId="77777777" w:rsidR="005A3EE8" w:rsidRPr="00390CF2" w:rsidRDefault="005A3EE8" w:rsidP="005A3EE8">
      <w:pPr>
        <w:pStyle w:val="Heading5"/>
        <w:rPr>
          <w:ins w:id="879" w:author="SA R2-1809109" w:date="2018-06-02T02:45:00Z"/>
          <w:highlight w:val="cyan"/>
        </w:rPr>
      </w:pPr>
      <w:ins w:id="880"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680ADC36" w14:textId="77777777" w:rsidR="005A3EE8" w:rsidRPr="00390CF2" w:rsidRDefault="005A3EE8" w:rsidP="005A3EE8">
      <w:pPr>
        <w:rPr>
          <w:ins w:id="881" w:author="SA R2-1809109" w:date="2018-06-02T02:45:00Z"/>
          <w:highlight w:val="cyan"/>
        </w:rPr>
      </w:pPr>
      <w:ins w:id="882"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03AEF690" w14:textId="77777777" w:rsidR="005A3EE8" w:rsidRPr="00390CF2" w:rsidRDefault="005A3EE8" w:rsidP="005A3EE8">
      <w:pPr>
        <w:pStyle w:val="B2"/>
        <w:ind w:left="568"/>
        <w:rPr>
          <w:ins w:id="883" w:author="SA R2-1809109" w:date="2018-06-02T02:45:00Z"/>
          <w:highlight w:val="cyan"/>
        </w:rPr>
      </w:pPr>
      <w:ins w:id="884"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6A3597D9" w14:textId="77777777" w:rsidR="005A3EE8" w:rsidRPr="00390CF2" w:rsidRDefault="005A3EE8" w:rsidP="005A3EE8">
      <w:pPr>
        <w:pStyle w:val="Heading5"/>
        <w:rPr>
          <w:ins w:id="885" w:author="SA R2-1809109" w:date="2018-06-02T02:45:00Z"/>
          <w:highlight w:val="cyan"/>
        </w:rPr>
      </w:pPr>
      <w:ins w:id="886"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250F601C" w14:textId="77777777" w:rsidR="005A3EE8" w:rsidRPr="00390CF2" w:rsidRDefault="005A3EE8" w:rsidP="005A3EE8">
      <w:pPr>
        <w:rPr>
          <w:ins w:id="887" w:author="SA R2-1809109" w:date="2018-06-02T02:45:00Z"/>
          <w:highlight w:val="cyan"/>
        </w:rPr>
      </w:pPr>
      <w:ins w:id="888"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59E6EAD0" w14:textId="77777777" w:rsidR="005A3EE8" w:rsidRPr="00390CF2" w:rsidRDefault="005A3EE8" w:rsidP="005A3EE8">
      <w:pPr>
        <w:pStyle w:val="B1"/>
        <w:rPr>
          <w:ins w:id="889" w:author="SA R2-1809109" w:date="2018-06-02T02:45:00Z"/>
          <w:highlight w:val="cyan"/>
        </w:rPr>
      </w:pPr>
      <w:ins w:id="890"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0ACB02D6" w14:textId="77777777" w:rsidR="005A3EE8" w:rsidRPr="00390CF2" w:rsidRDefault="005A3EE8" w:rsidP="005A3EE8">
      <w:pPr>
        <w:pStyle w:val="B1"/>
        <w:rPr>
          <w:ins w:id="891" w:author="SA R2-1809109" w:date="2018-06-02T02:45:00Z"/>
          <w:highlight w:val="cyan"/>
        </w:rPr>
      </w:pPr>
      <w:ins w:id="892"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93873FB"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75C62C69" w14:textId="77777777" w:rsidR="005A3EE8" w:rsidRPr="00390CF2" w:rsidRDefault="005A3EE8" w:rsidP="005A3EE8">
      <w:pPr>
        <w:pStyle w:val="B2"/>
        <w:rPr>
          <w:ins w:id="895" w:author="SA R2-1809109" w:date="2018-06-02T02:45:00Z"/>
          <w:highlight w:val="cyan"/>
        </w:rPr>
      </w:pPr>
      <w:ins w:id="896"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4EA2BC3E" w14:textId="77777777" w:rsidR="005A3EE8" w:rsidRPr="00390CF2" w:rsidRDefault="005A3EE8" w:rsidP="005A3EE8">
      <w:pPr>
        <w:pStyle w:val="B2"/>
        <w:rPr>
          <w:ins w:id="897" w:author="SA R2-1809109" w:date="2018-06-02T02:45:00Z"/>
          <w:highlight w:val="cyan"/>
        </w:rPr>
      </w:pPr>
      <w:ins w:id="898" w:author="SA R2-1809109" w:date="2018-06-02T02:45:00Z">
        <w:r w:rsidRPr="00390CF2">
          <w:rPr>
            <w:highlight w:val="cyan"/>
          </w:rPr>
          <w:t>2&gt;</w:t>
        </w:r>
        <w:r w:rsidRPr="00390CF2">
          <w:rPr>
            <w:highlight w:val="cyan"/>
          </w:rPr>
          <w:tab/>
          <w:t>if all segments of a warning message have been received:</w:t>
        </w:r>
      </w:ins>
    </w:p>
    <w:p w14:paraId="541C795A" w14:textId="77777777" w:rsidR="005A3EE8" w:rsidRPr="00390CF2" w:rsidRDefault="005A3EE8" w:rsidP="005A3EE8">
      <w:pPr>
        <w:pStyle w:val="B3"/>
        <w:rPr>
          <w:ins w:id="899" w:author="SA R2-1809109" w:date="2018-06-02T02:45:00Z"/>
          <w:highlight w:val="cyan"/>
        </w:rPr>
      </w:pPr>
      <w:bookmarkStart w:id="900" w:name="OLE_LINK32"/>
      <w:bookmarkStart w:id="901" w:name="OLE_LINK33"/>
      <w:ins w:id="902"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900"/>
    <w:bookmarkEnd w:id="901"/>
    <w:p w14:paraId="636861F0" w14:textId="77777777"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68211C6" w14:textId="77777777" w:rsidR="005A3EE8" w:rsidRPr="00390CF2" w:rsidRDefault="005A3EE8" w:rsidP="005A3EE8">
      <w:pPr>
        <w:pStyle w:val="B3"/>
        <w:rPr>
          <w:ins w:id="905" w:author="SA R2-1809109" w:date="2018-06-02T02:45:00Z"/>
          <w:highlight w:val="cyan"/>
        </w:rPr>
      </w:pPr>
      <w:ins w:id="906"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36F0ADC0" w14:textId="77777777" w:rsidR="005A3EE8" w:rsidRPr="00390CF2" w:rsidRDefault="005A3EE8" w:rsidP="005A3EE8">
      <w:pPr>
        <w:pStyle w:val="B3"/>
        <w:rPr>
          <w:ins w:id="907" w:author="SA R2-1809109" w:date="2018-06-02T02:45:00Z"/>
          <w:highlight w:val="cyan"/>
        </w:rPr>
      </w:pPr>
      <w:ins w:id="908"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A4669E7" w14:textId="77777777" w:rsidR="005A3EE8" w:rsidRPr="00390CF2" w:rsidRDefault="005A3EE8" w:rsidP="005A3EE8">
      <w:pPr>
        <w:pStyle w:val="B2"/>
        <w:rPr>
          <w:ins w:id="909" w:author="SA R2-1809109" w:date="2018-06-02T02:45:00Z"/>
          <w:highlight w:val="cyan"/>
        </w:rPr>
      </w:pPr>
      <w:ins w:id="910" w:author="SA R2-1809109" w:date="2018-06-02T02:45:00Z">
        <w:r w:rsidRPr="00390CF2">
          <w:rPr>
            <w:highlight w:val="cyan"/>
          </w:rPr>
          <w:t>2&gt;</w:t>
        </w:r>
        <w:r w:rsidRPr="00390CF2">
          <w:rPr>
            <w:highlight w:val="cyan"/>
          </w:rPr>
          <w:tab/>
          <w:t>else:</w:t>
        </w:r>
      </w:ins>
    </w:p>
    <w:p w14:paraId="0A59A3E1" w14:textId="77777777" w:rsidR="005A3EE8" w:rsidRPr="00390CF2" w:rsidRDefault="005A3EE8" w:rsidP="005A3EE8">
      <w:pPr>
        <w:pStyle w:val="B3"/>
        <w:rPr>
          <w:ins w:id="911" w:author="SA R2-1809109" w:date="2018-06-02T02:45:00Z"/>
          <w:highlight w:val="cyan"/>
        </w:rPr>
      </w:pPr>
      <w:ins w:id="91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2BF0A3DD" w14:textId="77777777" w:rsidR="005A3EE8" w:rsidRPr="00390CF2" w:rsidRDefault="005A3EE8" w:rsidP="005A3EE8">
      <w:pPr>
        <w:pStyle w:val="B3"/>
        <w:rPr>
          <w:ins w:id="913" w:author="SA R2-1809109" w:date="2018-06-02T02:45:00Z"/>
          <w:highlight w:val="cyan"/>
        </w:rPr>
      </w:pPr>
      <w:ins w:id="914"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9CB26CF" w14:textId="77777777" w:rsidR="005A3EE8" w:rsidRPr="00390CF2" w:rsidRDefault="005A3EE8" w:rsidP="005A3EE8">
      <w:pPr>
        <w:pStyle w:val="B1"/>
        <w:rPr>
          <w:ins w:id="915" w:author="SA R2-1809109" w:date="2018-06-02T02:45:00Z"/>
          <w:highlight w:val="cyan"/>
        </w:rPr>
      </w:pPr>
      <w:ins w:id="916" w:author="SA R2-1809109" w:date="2018-06-02T02:45:00Z">
        <w:r w:rsidRPr="00390CF2">
          <w:rPr>
            <w:highlight w:val="cyan"/>
          </w:rPr>
          <w:t>1&gt;</w:t>
        </w:r>
        <w:r w:rsidRPr="00390CF2">
          <w:rPr>
            <w:highlight w:val="cyan"/>
          </w:rPr>
          <w:tab/>
          <w:t>else if all segments of a warning message have been received:</w:t>
        </w:r>
      </w:ins>
    </w:p>
    <w:p w14:paraId="119C9EA8" w14:textId="77777777"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407F4323" w14:textId="77777777"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D3F60B7" w14:textId="77777777" w:rsidR="005A3EE8" w:rsidRPr="00390CF2" w:rsidRDefault="005A3EE8" w:rsidP="005A3EE8">
      <w:pPr>
        <w:pStyle w:val="B2"/>
        <w:rPr>
          <w:ins w:id="921" w:author="SA R2-1809109" w:date="2018-06-02T02:45:00Z"/>
          <w:highlight w:val="cyan"/>
        </w:rPr>
      </w:pPr>
      <w:ins w:id="922"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336E45DE" w14:textId="77777777"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287B1304" w14:textId="77777777" w:rsidR="005A3EE8" w:rsidRPr="00390CF2" w:rsidRDefault="005A3EE8" w:rsidP="005A3EE8">
      <w:pPr>
        <w:pStyle w:val="B1"/>
        <w:rPr>
          <w:ins w:id="925" w:author="SA R2-1809109" w:date="2018-06-02T02:45:00Z"/>
          <w:highlight w:val="cyan"/>
        </w:rPr>
      </w:pPr>
      <w:ins w:id="926" w:author="SA R2-1809109" w:date="2018-06-02T02:45:00Z">
        <w:r w:rsidRPr="00390CF2">
          <w:rPr>
            <w:highlight w:val="cyan"/>
          </w:rPr>
          <w:t>1&gt;</w:t>
        </w:r>
        <w:r w:rsidRPr="00390CF2">
          <w:rPr>
            <w:highlight w:val="cyan"/>
          </w:rPr>
          <w:tab/>
          <w:t>else:</w:t>
        </w:r>
      </w:ins>
    </w:p>
    <w:p w14:paraId="1495513B" w14:textId="77777777" w:rsidR="005A3EE8" w:rsidRPr="00390CF2" w:rsidRDefault="005A3EE8" w:rsidP="005A3EE8">
      <w:pPr>
        <w:pStyle w:val="B2"/>
        <w:rPr>
          <w:ins w:id="927" w:author="SA R2-1809109" w:date="2018-06-02T02:45:00Z"/>
          <w:highlight w:val="cyan"/>
        </w:rPr>
      </w:pPr>
      <w:ins w:id="928"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3F59F091"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786EC3FD" w14:textId="77777777" w:rsidR="005A3EE8" w:rsidRPr="00390CF2" w:rsidRDefault="005A3EE8" w:rsidP="005A3EE8">
      <w:pPr>
        <w:rPr>
          <w:ins w:id="931" w:author="SA R2-1809109" w:date="2018-06-02T02:45:00Z"/>
          <w:highlight w:val="cyan"/>
        </w:rPr>
      </w:pPr>
      <w:ins w:id="932"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4C61AE88" w14:textId="77777777" w:rsidR="005A3EE8" w:rsidRPr="00390CF2" w:rsidRDefault="005A3EE8" w:rsidP="005A3EE8">
      <w:pPr>
        <w:pStyle w:val="Heading5"/>
        <w:rPr>
          <w:ins w:id="933" w:author="SA R2-1809109" w:date="2018-06-02T02:45:00Z"/>
          <w:highlight w:val="cyan"/>
        </w:rPr>
      </w:pPr>
      <w:ins w:id="934"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5A71675A" w14:textId="77777777" w:rsidR="005A3EE8" w:rsidRPr="00390CF2" w:rsidRDefault="005A3EE8" w:rsidP="005A3EE8">
      <w:pPr>
        <w:rPr>
          <w:ins w:id="935" w:author="SA R2-1809109" w:date="2018-06-02T02:45:00Z"/>
          <w:highlight w:val="cyan"/>
        </w:rPr>
      </w:pPr>
      <w:ins w:id="936"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B96E0A1" w14:textId="77777777" w:rsidR="005A3EE8" w:rsidRPr="00390CF2" w:rsidRDefault="005A3EE8" w:rsidP="005A3EE8">
      <w:pPr>
        <w:pStyle w:val="B1"/>
        <w:rPr>
          <w:ins w:id="937" w:author="SA R2-1809109" w:date="2018-06-02T02:45:00Z"/>
          <w:highlight w:val="cyan"/>
        </w:rPr>
      </w:pPr>
      <w:ins w:id="938"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763460C5" w14:textId="77777777" w:rsidR="005A3EE8" w:rsidRPr="00390CF2" w:rsidRDefault="005A3EE8" w:rsidP="005A3EE8">
      <w:pPr>
        <w:pStyle w:val="B2"/>
        <w:rPr>
          <w:ins w:id="939" w:author="SA R2-1809109" w:date="2018-06-02T02:45:00Z"/>
          <w:highlight w:val="cyan"/>
        </w:rPr>
      </w:pPr>
      <w:ins w:id="940"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52714F11" w14:textId="77777777" w:rsidR="005A3EE8" w:rsidRPr="00390CF2" w:rsidRDefault="005A3EE8" w:rsidP="005A3EE8">
      <w:pPr>
        <w:pStyle w:val="B2"/>
        <w:rPr>
          <w:ins w:id="941" w:author="SA R2-1809109" w:date="2018-06-02T02:45:00Z"/>
          <w:highlight w:val="cyan"/>
        </w:rPr>
      </w:pPr>
      <w:ins w:id="942"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5FF30F6C" w14:textId="77777777" w:rsidR="005A3EE8" w:rsidRPr="00390CF2" w:rsidRDefault="005A3EE8" w:rsidP="005A3EE8">
      <w:pPr>
        <w:pStyle w:val="B1"/>
        <w:rPr>
          <w:ins w:id="943" w:author="SA R2-1809109" w:date="2018-06-02T02:45:00Z"/>
          <w:highlight w:val="cyan"/>
        </w:rPr>
      </w:pPr>
      <w:ins w:id="944" w:author="SA R2-1809109" w:date="2018-06-02T02:45:00Z">
        <w:r w:rsidRPr="00390CF2">
          <w:rPr>
            <w:highlight w:val="cyan"/>
          </w:rPr>
          <w:t>1&gt;</w:t>
        </w:r>
        <w:r w:rsidRPr="00390CF2">
          <w:rPr>
            <w:highlight w:val="cyan"/>
          </w:rPr>
          <w:tab/>
          <w:t>else:</w:t>
        </w:r>
      </w:ins>
    </w:p>
    <w:p w14:paraId="0AA390AF" w14:textId="77777777" w:rsidR="005A3EE8" w:rsidRPr="00390CF2" w:rsidRDefault="005A3EE8" w:rsidP="005A3EE8">
      <w:pPr>
        <w:pStyle w:val="B2"/>
        <w:rPr>
          <w:ins w:id="945" w:author="SA R2-1809109" w:date="2018-06-02T02:45:00Z"/>
          <w:highlight w:val="cyan"/>
        </w:rPr>
      </w:pPr>
      <w:ins w:id="946"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3FF23303"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99BBEB9" w14:textId="77777777" w:rsidR="005A3EE8" w:rsidRPr="00390CF2" w:rsidRDefault="005A3EE8" w:rsidP="005A3EE8">
      <w:pPr>
        <w:pStyle w:val="B3"/>
        <w:rPr>
          <w:ins w:id="949" w:author="SA R2-1809109" w:date="2018-06-02T02:45:00Z"/>
          <w:highlight w:val="cyan"/>
        </w:rPr>
      </w:pPr>
      <w:ins w:id="950" w:author="SA R2-1809109" w:date="2018-06-02T02:45:00Z">
        <w:r w:rsidRPr="00390CF2">
          <w:rPr>
            <w:highlight w:val="cyan"/>
          </w:rPr>
          <w:t>3&gt;</w:t>
        </w:r>
        <w:r w:rsidRPr="00390CF2">
          <w:rPr>
            <w:highlight w:val="cyan"/>
          </w:rPr>
          <w:tab/>
          <w:t>if all segments of a warning message have been received:</w:t>
        </w:r>
      </w:ins>
    </w:p>
    <w:p w14:paraId="76F0A7BB" w14:textId="77777777" w:rsidR="005A3EE8" w:rsidRPr="00390CF2" w:rsidRDefault="005A3EE8" w:rsidP="005A3EE8">
      <w:pPr>
        <w:pStyle w:val="B4"/>
        <w:rPr>
          <w:ins w:id="951" w:author="SA R2-1809109" w:date="2018-06-02T02:45:00Z"/>
          <w:highlight w:val="cyan"/>
        </w:rPr>
      </w:pPr>
      <w:ins w:id="952"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095F99B0" w14:textId="77777777" w:rsidR="005A3EE8" w:rsidRPr="00390CF2" w:rsidRDefault="005A3EE8" w:rsidP="005A3EE8">
      <w:pPr>
        <w:pStyle w:val="B4"/>
        <w:rPr>
          <w:ins w:id="953" w:author="SA R2-1809109" w:date="2018-06-02T02:45:00Z"/>
          <w:highlight w:val="cyan"/>
        </w:rPr>
      </w:pPr>
      <w:ins w:id="954"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397A604" w14:textId="77777777" w:rsidR="005A3EE8" w:rsidRPr="00390CF2" w:rsidRDefault="005A3EE8" w:rsidP="005A3EE8">
      <w:pPr>
        <w:pStyle w:val="B4"/>
        <w:rPr>
          <w:ins w:id="955" w:author="SA R2-1809109" w:date="2018-06-02T02:45:00Z"/>
          <w:highlight w:val="cyan"/>
        </w:rPr>
      </w:pPr>
      <w:ins w:id="956"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5BC8C051" w14:textId="77777777" w:rsidR="005A3EE8" w:rsidRPr="00390CF2" w:rsidRDefault="005A3EE8" w:rsidP="005A3EE8">
      <w:pPr>
        <w:pStyle w:val="B3"/>
        <w:rPr>
          <w:ins w:id="957" w:author="SA R2-1809109" w:date="2018-06-02T02:45:00Z"/>
          <w:highlight w:val="cyan"/>
        </w:rPr>
      </w:pPr>
      <w:ins w:id="958"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F86CD99" w14:textId="77777777" w:rsidR="005A3EE8" w:rsidRPr="00390CF2" w:rsidRDefault="005A3EE8" w:rsidP="005A3EE8">
      <w:pPr>
        <w:pStyle w:val="B2"/>
        <w:rPr>
          <w:ins w:id="959" w:author="SA R2-1809109" w:date="2018-06-02T02:45:00Z"/>
          <w:highlight w:val="cyan"/>
        </w:rPr>
      </w:pPr>
      <w:ins w:id="960"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318A4F2F" w14:textId="77777777" w:rsidR="005A3EE8" w:rsidRPr="00390CF2" w:rsidRDefault="005A3EE8" w:rsidP="005A3EE8">
      <w:pPr>
        <w:pStyle w:val="B3"/>
        <w:rPr>
          <w:ins w:id="961" w:author="SA R2-1809109" w:date="2018-06-02T02:45:00Z"/>
          <w:highlight w:val="cyan"/>
        </w:rPr>
      </w:pPr>
      <w:ins w:id="962"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220C876E" w14:textId="77777777" w:rsidR="005A3EE8" w:rsidRPr="00390CF2" w:rsidRDefault="005A3EE8" w:rsidP="005A3EE8">
      <w:pPr>
        <w:pStyle w:val="B3"/>
        <w:rPr>
          <w:ins w:id="963" w:author="SA R2-1809109" w:date="2018-06-02T02:45:00Z"/>
          <w:highlight w:val="cyan"/>
        </w:rPr>
      </w:pPr>
      <w:ins w:id="964"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5B45A21" w14:textId="77777777" w:rsidR="005A3EE8" w:rsidRPr="00390CF2" w:rsidRDefault="005A3EE8" w:rsidP="005A3EE8">
      <w:pPr>
        <w:pStyle w:val="B3"/>
        <w:rPr>
          <w:ins w:id="965" w:author="SA R2-1809109" w:date="2018-06-02T02:45:00Z"/>
          <w:highlight w:val="cyan"/>
        </w:rPr>
      </w:pPr>
      <w:ins w:id="966"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02F295A9" w14:textId="77777777" w:rsidR="005A3EE8" w:rsidRPr="00390CF2" w:rsidRDefault="005A3EE8" w:rsidP="005A3EE8">
      <w:pPr>
        <w:spacing w:before="120" w:after="120"/>
        <w:rPr>
          <w:ins w:id="967" w:author="SA R2-1809109" w:date="2018-06-02T02:45:00Z"/>
          <w:highlight w:val="cyan"/>
        </w:rPr>
      </w:pPr>
      <w:ins w:id="968"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2F641690" w14:textId="77777777" w:rsidR="005A3EE8" w:rsidRPr="00390CF2" w:rsidRDefault="005A3EE8" w:rsidP="005A3EE8">
      <w:pPr>
        <w:pStyle w:val="NO"/>
        <w:rPr>
          <w:ins w:id="969" w:author="SA R2-1809109" w:date="2018-06-02T02:45:00Z"/>
          <w:highlight w:val="cyan"/>
        </w:rPr>
      </w:pPr>
      <w:ins w:id="970"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2DC26590" w14:textId="77777777" w:rsidR="005A3EE8" w:rsidRPr="00390CF2" w:rsidRDefault="005A3EE8" w:rsidP="005A3EE8">
      <w:pPr>
        <w:pStyle w:val="Heading5"/>
        <w:rPr>
          <w:ins w:id="971" w:author="SA R2-1809109" w:date="2018-06-02T02:45:00Z"/>
          <w:highlight w:val="cyan"/>
        </w:rPr>
      </w:pPr>
      <w:ins w:id="972"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15BF083A" w14:textId="77777777" w:rsidR="005A3EE8" w:rsidRPr="00390CF2" w:rsidRDefault="005A3EE8" w:rsidP="005A3EE8">
      <w:pPr>
        <w:rPr>
          <w:ins w:id="973" w:author="SA R2-1809109" w:date="2018-06-02T02:45:00Z"/>
          <w:highlight w:val="cyan"/>
        </w:rPr>
      </w:pPr>
      <w:ins w:id="974"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5CAB5469"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33D23AF4" w14:textId="77777777" w:rsidR="005A3EE8" w:rsidRPr="00390CF2" w:rsidRDefault="005A3EE8" w:rsidP="005A3EE8">
      <w:pPr>
        <w:pStyle w:val="Heading4"/>
        <w:rPr>
          <w:rFonts w:eastAsia="MS Mincho"/>
          <w:highlight w:val="cyan"/>
        </w:rPr>
      </w:pPr>
      <w:bookmarkStart w:id="975" w:name="_Toc510018468"/>
      <w:r w:rsidRPr="00390CF2">
        <w:rPr>
          <w:rFonts w:eastAsia="MS Mincho"/>
          <w:highlight w:val="cyan"/>
        </w:rPr>
        <w:t>5.2.2.5</w:t>
      </w:r>
      <w:r w:rsidRPr="00390CF2">
        <w:rPr>
          <w:rFonts w:eastAsia="MS Mincho"/>
          <w:highlight w:val="cyan"/>
        </w:rPr>
        <w:tab/>
        <w:t>Essential system information missing</w:t>
      </w:r>
      <w:bookmarkEnd w:id="975"/>
    </w:p>
    <w:p w14:paraId="232C7151" w14:textId="77777777" w:rsidR="005A3EE8" w:rsidRPr="00390CF2" w:rsidRDefault="005A3EE8" w:rsidP="005A3EE8">
      <w:pPr>
        <w:rPr>
          <w:rFonts w:eastAsia="MS Mincho"/>
          <w:highlight w:val="cyan"/>
        </w:rPr>
      </w:pPr>
      <w:r w:rsidRPr="00390CF2">
        <w:rPr>
          <w:highlight w:val="cyan"/>
        </w:rPr>
        <w:t>The UE shall:</w:t>
      </w:r>
    </w:p>
    <w:p w14:paraId="7B03FF9F"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6" w:author="SA R2-1807101" w:date="2018-06-04T16:00:00Z">
        <w:r w:rsidR="005313EA" w:rsidRPr="00390CF2">
          <w:rPr>
            <w:highlight w:val="cyan"/>
          </w:rPr>
          <w:t xml:space="preserve"> or in RRC_CONNECTED while T311 is running</w:t>
        </w:r>
      </w:ins>
      <w:r w:rsidRPr="00390CF2">
        <w:rPr>
          <w:highlight w:val="cyan"/>
        </w:rPr>
        <w:t>:</w:t>
      </w:r>
    </w:p>
    <w:p w14:paraId="637276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7" w:author="SA R2-1807101" w:date="2018-06-04T16:03:00Z">
        <w:r w:rsidR="003C0E12" w:rsidRPr="00390CF2">
          <w:rPr>
            <w:highlight w:val="cyan"/>
          </w:rPr>
          <w:t>:</w:t>
        </w:r>
      </w:ins>
      <w:del w:id="978" w:author="SA R2-1807101" w:date="2018-06-04T16:03:00Z">
        <w:r w:rsidRPr="00390CF2" w:rsidDel="003C0E12">
          <w:rPr>
            <w:highlight w:val="cyan"/>
          </w:rPr>
          <w:delText>;</w:delText>
        </w:r>
      </w:del>
      <w:r w:rsidRPr="00390CF2">
        <w:rPr>
          <w:highlight w:val="cyan"/>
        </w:rPr>
        <w:t xml:space="preserve"> </w:t>
      </w:r>
      <w:del w:id="979" w:author="SA R2-1809109" w:date="2018-06-02T02:45:00Z">
        <w:r w:rsidRPr="00390CF2">
          <w:rPr>
            <w:highlight w:val="cyan"/>
          </w:rPr>
          <w:delText>or</w:delText>
        </w:r>
      </w:del>
    </w:p>
    <w:p w14:paraId="394213CB" w14:textId="77777777" w:rsidR="005A3EE8" w:rsidRPr="00390CF2" w:rsidRDefault="005A3EE8" w:rsidP="005A3EE8">
      <w:pPr>
        <w:pStyle w:val="B2"/>
        <w:rPr>
          <w:del w:id="980" w:author="SA R2-1809109" w:date="2018-06-02T02:45:00Z"/>
          <w:highlight w:val="cyan"/>
        </w:rPr>
      </w:pPr>
      <w:del w:id="981"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36FE1223" w14:textId="77777777" w:rsidR="005A3EE8" w:rsidRPr="00390CF2" w:rsidRDefault="005A3EE8" w:rsidP="005A3EE8">
      <w:pPr>
        <w:pStyle w:val="B2"/>
        <w:rPr>
          <w:del w:id="982" w:author="SA R2-1809109" w:date="2018-06-02T02:45:00Z"/>
          <w:highlight w:val="cyan"/>
        </w:rPr>
      </w:pPr>
      <w:del w:id="983"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4C0A95D1"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4" w:author="Ericsson (Jens)" w:date="2018-06-20T23:52:00Z">
        <w:r w:rsidRPr="00390CF2" w:rsidDel="00A33907">
          <w:rPr>
            <w:highlight w:val="cyan"/>
          </w:rPr>
          <w:delText>X</w:delText>
        </w:r>
      </w:del>
      <w:ins w:id="985" w:author="Ericsson (Jens)" w:date="2018-06-20T23:52:00Z">
        <w:r w:rsidR="00A33907" w:rsidRPr="00390CF2">
          <w:rPr>
            <w:highlight w:val="cyan"/>
            <w:lang w:val="sv-SE"/>
          </w:rPr>
          <w:t>20</w:t>
        </w:r>
      </w:ins>
      <w:r w:rsidRPr="00390CF2">
        <w:rPr>
          <w:highlight w:val="cyan"/>
        </w:rPr>
        <w:t>]; and</w:t>
      </w:r>
    </w:p>
    <w:p w14:paraId="4D22493E"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6" w:author="SA R2-1809109" w:date="2018-06-02T02:45:00Z">
        <w:r w:rsidRPr="00390CF2">
          <w:rPr>
            <w:i/>
            <w:highlight w:val="cyan"/>
          </w:rPr>
          <w:delText>.</w:delText>
        </w:r>
      </w:del>
      <w:ins w:id="987" w:author="SA R2-1809109" w:date="2018-06-02T02:45:00Z">
        <w:r w:rsidRPr="00390CF2">
          <w:rPr>
            <w:highlight w:val="cyan"/>
          </w:rPr>
          <w:t xml:space="preserve">; </w:t>
        </w:r>
      </w:ins>
    </w:p>
    <w:p w14:paraId="3760B2F4" w14:textId="77777777" w:rsidR="005A3EE8" w:rsidRPr="00390CF2" w:rsidRDefault="005A3EE8" w:rsidP="005A3EE8">
      <w:pPr>
        <w:pStyle w:val="B2"/>
        <w:rPr>
          <w:ins w:id="988" w:author="SA R2-1809109" w:date="2018-06-02T02:45:00Z"/>
          <w:highlight w:val="cyan"/>
        </w:rPr>
      </w:pPr>
      <w:ins w:id="989"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90" w:author="SA R2-1807101" w:date="2018-06-04T16:02:00Z">
        <w:r w:rsidR="005313EA" w:rsidRPr="00390CF2">
          <w:rPr>
            <w:highlight w:val="cyan"/>
          </w:rPr>
          <w:t>:</w:t>
        </w:r>
      </w:ins>
      <w:ins w:id="991" w:author="SA R2-1809109" w:date="2018-06-02T02:45:00Z">
        <w:del w:id="992" w:author="SA R2-1807101" w:date="2018-06-04T16:02:00Z">
          <w:r w:rsidRPr="00390CF2" w:rsidDel="005313EA">
            <w:rPr>
              <w:highlight w:val="cyan"/>
            </w:rPr>
            <w:delText>;</w:delText>
          </w:r>
        </w:del>
        <w:del w:id="993" w:author="SA R2-1807101" w:date="2018-06-04T16:01:00Z">
          <w:r w:rsidRPr="00390CF2" w:rsidDel="005313EA">
            <w:rPr>
              <w:highlight w:val="cyan"/>
            </w:rPr>
            <w:delText xml:space="preserve"> or</w:delText>
          </w:r>
        </w:del>
      </w:ins>
    </w:p>
    <w:p w14:paraId="13BE15E8" w14:textId="77777777" w:rsidR="005A3EE8" w:rsidRPr="00390CF2" w:rsidDel="005313EA" w:rsidRDefault="005A3EE8" w:rsidP="005A3EE8">
      <w:pPr>
        <w:pStyle w:val="B2"/>
        <w:rPr>
          <w:ins w:id="994" w:author="SA R2-1809109" w:date="2018-06-02T02:45:00Z"/>
          <w:del w:id="995" w:author="SA R2-1807101" w:date="2018-06-04T16:01:00Z"/>
          <w:highlight w:val="cyan"/>
        </w:rPr>
      </w:pPr>
      <w:ins w:id="996" w:author="SA R2-1809109" w:date="2018-06-02T02:45:00Z">
        <w:del w:id="997" w:author="SA R2-1807101" w:date="2018-06-04T16:01:00Z">
          <w:r w:rsidRPr="00390CF2" w:rsidDel="005313EA">
            <w:rPr>
              <w:highlight w:val="cyan"/>
            </w:rPr>
            <w:delText>2&gt; [FFS if the UE is unable to acquire the [FFS essential SIB X] and UE does not have a stored valid version of SIB X];</w:delText>
          </w:r>
        </w:del>
      </w:ins>
    </w:p>
    <w:p w14:paraId="7E5B21E5" w14:textId="77777777" w:rsidR="005A3EE8" w:rsidRPr="00390CF2" w:rsidRDefault="005A3EE8" w:rsidP="005A3EE8">
      <w:pPr>
        <w:pStyle w:val="B3"/>
        <w:rPr>
          <w:ins w:id="998" w:author="SA R2-1809109" w:date="2018-06-02T02:45:00Z"/>
          <w:highlight w:val="cyan"/>
        </w:rPr>
      </w:pPr>
      <w:ins w:id="999" w:author="SA R2-1809109" w:date="2018-06-02T02:45:00Z">
        <w:r w:rsidRPr="00390CF2">
          <w:rPr>
            <w:highlight w:val="cyan"/>
          </w:rPr>
          <w:t>3&gt;</w:t>
        </w:r>
        <w:r w:rsidRPr="00390CF2">
          <w:rPr>
            <w:highlight w:val="cyan"/>
          </w:rPr>
          <w:tab/>
          <w:t>consider the cell as barred in accordance with TS 38.304 [</w:t>
        </w:r>
        <w:del w:id="1000" w:author="Ericsson (Jens)" w:date="2018-06-20T23:53:00Z">
          <w:r w:rsidRPr="00390CF2" w:rsidDel="00353BDE">
            <w:rPr>
              <w:highlight w:val="cyan"/>
            </w:rPr>
            <w:delText>X</w:delText>
          </w:r>
        </w:del>
      </w:ins>
      <w:ins w:id="1001" w:author="Ericsson (Jens)" w:date="2018-06-20T23:53:00Z">
        <w:r w:rsidR="00353BDE" w:rsidRPr="00390CF2">
          <w:rPr>
            <w:highlight w:val="cyan"/>
          </w:rPr>
          <w:t>20</w:t>
        </w:r>
      </w:ins>
      <w:ins w:id="1002" w:author="SA R2-1809109" w:date="2018-06-02T02:45:00Z">
        <w:r w:rsidRPr="00390CF2">
          <w:rPr>
            <w:highlight w:val="cyan"/>
          </w:rPr>
          <w:t>].</w:t>
        </w:r>
      </w:ins>
    </w:p>
    <w:p w14:paraId="09304C60" w14:textId="77777777" w:rsidR="005A3EE8" w:rsidRPr="00390CF2" w:rsidDel="005313EA" w:rsidRDefault="005A3EE8" w:rsidP="005A3EE8">
      <w:pPr>
        <w:pStyle w:val="EditorsNote"/>
        <w:rPr>
          <w:del w:id="1003" w:author="SA R2-1807101" w:date="2018-06-04T16:01:00Z"/>
          <w:highlight w:val="cyan"/>
        </w:rPr>
      </w:pPr>
      <w:del w:id="1004"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1CEEADDC" w14:textId="77777777" w:rsidR="005A3EE8" w:rsidRPr="00390CF2" w:rsidDel="005313EA" w:rsidRDefault="005A3EE8" w:rsidP="005A3EE8">
      <w:pPr>
        <w:pStyle w:val="EditorsNote"/>
        <w:rPr>
          <w:del w:id="1005" w:author="SA R2-1807101" w:date="2018-06-04T16:01:00Z"/>
          <w:highlight w:val="cyan"/>
        </w:rPr>
      </w:pPr>
      <w:del w:id="1006"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21"/>
    <w:p w14:paraId="0B908021"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1903619" w14:textId="77777777" w:rsidR="000E3D35" w:rsidRPr="00390CF2" w:rsidRDefault="000E3D35" w:rsidP="000E3D35">
      <w:pPr>
        <w:pStyle w:val="EditorsNote"/>
        <w:rPr>
          <w:del w:id="1007" w:author="SA R2 -1807910" w:date="2018-05-15T04:40:00Z"/>
          <w:rFonts w:eastAsia="MS Mincho"/>
          <w:highlight w:val="cyan"/>
        </w:rPr>
      </w:pPr>
      <w:del w:id="1008"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54783B31" w14:textId="77777777" w:rsidR="000E3D35" w:rsidRPr="00390CF2" w:rsidRDefault="000E3D35" w:rsidP="000E3D35">
      <w:pPr>
        <w:pStyle w:val="Heading3"/>
        <w:rPr>
          <w:ins w:id="1009" w:author="SA R2 -1807910" w:date="2018-05-15T04:41:00Z"/>
          <w:rFonts w:eastAsia="MS Mincho"/>
          <w:highlight w:val="cyan"/>
        </w:rPr>
      </w:pPr>
      <w:bookmarkStart w:id="1010" w:name="_Toc510018470"/>
      <w:r w:rsidRPr="00390CF2">
        <w:rPr>
          <w:rFonts w:eastAsia="MS Mincho"/>
          <w:highlight w:val="cyan"/>
        </w:rPr>
        <w:t>5.3.1</w:t>
      </w:r>
      <w:r w:rsidRPr="00390CF2">
        <w:rPr>
          <w:rFonts w:eastAsia="MS Mincho"/>
          <w:highlight w:val="cyan"/>
        </w:rPr>
        <w:tab/>
        <w:t>Introduction</w:t>
      </w:r>
      <w:bookmarkEnd w:id="1010"/>
    </w:p>
    <w:p w14:paraId="2383A609" w14:textId="77777777" w:rsidR="000E3D35" w:rsidRPr="00390CF2" w:rsidRDefault="000E3D35" w:rsidP="000E3D35">
      <w:pPr>
        <w:pStyle w:val="Heading4"/>
        <w:rPr>
          <w:ins w:id="1011" w:author="SA R2 -1807910" w:date="2018-05-15T04:41:00Z"/>
          <w:highlight w:val="cyan"/>
        </w:rPr>
      </w:pPr>
      <w:bookmarkStart w:id="1012" w:name="_Toc503259927"/>
      <w:ins w:id="1013" w:author="SA R2 -1807910" w:date="2018-05-15T04:41:00Z">
        <w:r w:rsidRPr="00390CF2">
          <w:rPr>
            <w:highlight w:val="cyan"/>
          </w:rPr>
          <w:t>5.3.1.1</w:t>
        </w:r>
        <w:r w:rsidRPr="00390CF2">
          <w:rPr>
            <w:highlight w:val="cyan"/>
          </w:rPr>
          <w:tab/>
          <w:t>RRC connection control</w:t>
        </w:r>
      </w:ins>
    </w:p>
    <w:p w14:paraId="0C857BF1" w14:textId="77777777" w:rsidR="000E3D35" w:rsidRPr="00390CF2" w:rsidRDefault="000E3D35" w:rsidP="000E3D35">
      <w:pPr>
        <w:rPr>
          <w:ins w:id="1014" w:author="SA R2 -1807910" w:date="2018-05-15T04:41:00Z"/>
          <w:highlight w:val="cyan"/>
        </w:rPr>
      </w:pPr>
      <w:ins w:id="1015"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6" w:author="SA R2 -1807910" w:date="2018-05-19T16:04:00Z">
        <w:r w:rsidRPr="00390CF2">
          <w:rPr>
            <w:highlight w:val="cyan"/>
          </w:rPr>
          <w:t xml:space="preserve"> </w:t>
        </w:r>
      </w:ins>
      <w:ins w:id="1017" w:author="SA R2 -1807910" w:date="2018-05-15T04:41:00Z">
        <w:r w:rsidRPr="00390CF2">
          <w:rPr>
            <w:highlight w:val="cyan"/>
          </w:rP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77F089C4" w14:textId="77777777" w:rsidR="000E3D35" w:rsidRPr="00390CF2" w:rsidRDefault="000E3D35" w:rsidP="000E3D35">
      <w:pPr>
        <w:rPr>
          <w:ins w:id="1018" w:author="SA R2 -1807910" w:date="2018-05-15T04:41:00Z"/>
          <w:highlight w:val="cyan"/>
        </w:rPr>
      </w:pPr>
      <w:ins w:id="1019"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20" w:author="SA R2 -1807910" w:date="2018-05-19T16:05:00Z">
        <w:r w:rsidRPr="00390CF2">
          <w:rPr>
            <w:highlight w:val="cyan"/>
          </w:rPr>
          <w:t xml:space="preserve"> </w:t>
        </w:r>
      </w:ins>
      <w:ins w:id="1021"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12"/>
    <w:p w14:paraId="61E20D67" w14:textId="77777777" w:rsidR="000E3D35" w:rsidRPr="00390CF2" w:rsidRDefault="000E3D35" w:rsidP="000E3D35">
      <w:pPr>
        <w:rPr>
          <w:ins w:id="1022" w:author="SA R2 -1807910" w:date="2018-05-15T04:41:00Z"/>
          <w:highlight w:val="cyan"/>
        </w:rPr>
      </w:pPr>
      <w:ins w:id="1023"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38290328" w14:textId="77777777" w:rsidR="000E3D35" w:rsidRPr="00390CF2" w:rsidDel="00112396" w:rsidRDefault="000E3D35" w:rsidP="000E3D35">
      <w:pPr>
        <w:pStyle w:val="EditorsNote"/>
        <w:rPr>
          <w:ins w:id="1024" w:author="SA R2 -1807910" w:date="2018-05-15T04:41:00Z"/>
          <w:del w:id="1025" w:author="Rapporteur ASN1 SA" w:date="2018-07-09T15:55:00Z"/>
          <w:highlight w:val="cyan"/>
        </w:rPr>
      </w:pPr>
      <w:ins w:id="1026" w:author="SA R2 -1807910" w:date="2018-05-15T04:41:00Z">
        <w:del w:id="1027"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186AEE19" w14:textId="77777777" w:rsidR="000E3D35" w:rsidRPr="00390CF2" w:rsidRDefault="000E3D35" w:rsidP="000E3D35">
      <w:pPr>
        <w:rPr>
          <w:ins w:id="1028" w:author="SA R2 -1807910" w:date="2018-05-15T04:41:00Z"/>
          <w:highlight w:val="cyan"/>
        </w:rPr>
      </w:pPr>
      <w:ins w:id="1029" w:author="SA R2 -1807910" w:date="2018-05-15T04:41:00Z">
        <w:r w:rsidRPr="00390CF2">
          <w:rPr>
            <w:highlight w:val="cyan"/>
          </w:rPr>
          <w:t xml:space="preserve">The suspension of the RRC connection is initiated by the network. When the RRC connection is suspended, the UE stores the UE AS context and </w:t>
        </w:r>
      </w:ins>
      <w:ins w:id="1030" w:author="Rapporteur ASN1 SA" w:date="2018-07-09T16:21:00Z">
        <w:r w:rsidRPr="00390CF2">
          <w:rPr>
            <w:highlight w:val="cyan"/>
          </w:rPr>
          <w:t>any configuration received from the network</w:t>
        </w:r>
      </w:ins>
      <w:ins w:id="1031" w:author="SA R2 -1807910" w:date="2018-05-15T04:41:00Z">
        <w:del w:id="1032"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593D0362" w14:textId="77777777" w:rsidR="000E3D35" w:rsidRPr="00390CF2" w:rsidRDefault="000E3D35" w:rsidP="000E3D35">
      <w:pPr>
        <w:rPr>
          <w:ins w:id="1033" w:author="SA R2 -1807910" w:date="2018-05-15T04:41:00Z"/>
          <w:highlight w:val="cyan"/>
        </w:rPr>
      </w:pPr>
      <w:ins w:id="1034"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4B79953" w14:textId="77777777" w:rsidR="000E3D35" w:rsidRPr="00390CF2" w:rsidRDefault="000E3D35" w:rsidP="000E3D35">
      <w:pPr>
        <w:rPr>
          <w:ins w:id="1035" w:author="SA R2 -1807910" w:date="2018-05-15T04:41:00Z"/>
          <w:highlight w:val="cyan"/>
        </w:rPr>
      </w:pPr>
      <w:ins w:id="1036"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7" w:author="SA R2 -1807910" w:date="2018-05-19T16:06:00Z">
        <w:r w:rsidRPr="00390CF2">
          <w:rPr>
            <w:highlight w:val="cyan"/>
          </w:rPr>
          <w:t xml:space="preserve"> </w:t>
        </w:r>
      </w:ins>
      <w:ins w:id="1038"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9" w:author="SA R2-1808961" w:date="2018-05-29T10:34:00Z">
        <w:r w:rsidRPr="00390CF2">
          <w:rPr>
            <w:highlight w:val="cyan"/>
          </w:rPr>
          <w:t xml:space="preserve"> </w:t>
        </w:r>
      </w:ins>
      <w:ins w:id="1040" w:author="SA R2-1808961" w:date="2018-05-29T10:35:00Z">
        <w:r w:rsidRPr="00390CF2">
          <w:rPr>
            <w:highlight w:val="cyan"/>
          </w:rPr>
          <w:t>to</w:t>
        </w:r>
      </w:ins>
      <w:ins w:id="1041" w:author="SA R2 -1807910" w:date="2018-05-15T04:41:00Z">
        <w:r w:rsidRPr="00390CF2">
          <w:rPr>
            <w:highlight w:val="cyan"/>
          </w:rPr>
          <w:t xml:space="preserve"> discard the stored context and initiate NAS level recovery (in this case the network sends an RRC setup message).</w:t>
        </w:r>
      </w:ins>
    </w:p>
    <w:p w14:paraId="6281CD02" w14:textId="77777777" w:rsidR="000E3D35" w:rsidRPr="00390CF2" w:rsidRDefault="000E3D35" w:rsidP="000E3D35">
      <w:pPr>
        <w:pStyle w:val="EditorsNote"/>
        <w:rPr>
          <w:ins w:id="1042" w:author="SA R2 -1807910" w:date="2018-05-15T04:41:00Z"/>
          <w:highlight w:val="cyan"/>
        </w:rPr>
      </w:pPr>
      <w:ins w:id="1043" w:author="SA R2 -1807910" w:date="2018-05-15T04:41:00Z">
        <w:r w:rsidRPr="00390CF2">
          <w:rPr>
            <w:highlight w:val="cyan"/>
          </w:rPr>
          <w:t>Editor’s Note</w:t>
        </w:r>
        <w:r w:rsidRPr="00390CF2">
          <w:rPr>
            <w:highlight w:val="cyan"/>
          </w:rPr>
          <w:tab/>
          <w:t>FFS NE-DC, NR-NR-DC related aspects.</w:t>
        </w:r>
      </w:ins>
    </w:p>
    <w:p w14:paraId="28A2A6FC" w14:textId="77777777" w:rsidR="000E3D35" w:rsidRPr="00390CF2" w:rsidRDefault="000E3D35" w:rsidP="000E3D35">
      <w:pPr>
        <w:pStyle w:val="Heading4"/>
        <w:rPr>
          <w:ins w:id="1044" w:author="SA R2 -1807910" w:date="2018-05-15T04:41:00Z"/>
          <w:highlight w:val="cyan"/>
        </w:rPr>
      </w:pPr>
      <w:bookmarkStart w:id="1045" w:name="_Toc503259928"/>
      <w:ins w:id="1046" w:author="SA R2 -1807910" w:date="2018-05-15T04:41:00Z">
        <w:r w:rsidRPr="00390CF2">
          <w:rPr>
            <w:highlight w:val="cyan"/>
          </w:rPr>
          <w:lastRenderedPageBreak/>
          <w:t>5.3.1.2</w:t>
        </w:r>
        <w:r w:rsidRPr="00390CF2">
          <w:rPr>
            <w:highlight w:val="cyan"/>
          </w:rPr>
          <w:tab/>
          <w:t>Security</w:t>
        </w:r>
      </w:ins>
    </w:p>
    <w:p w14:paraId="02ECE28C" w14:textId="77777777" w:rsidR="000E3D35" w:rsidRPr="00390CF2" w:rsidRDefault="000E3D35" w:rsidP="000E3D35">
      <w:pPr>
        <w:rPr>
          <w:ins w:id="1047" w:author="SA R2 -1807910" w:date="2018-05-15T04:41:00Z"/>
          <w:highlight w:val="cyan"/>
        </w:rPr>
      </w:pPr>
      <w:ins w:id="1048" w:author="SA R2 -1807910" w:date="2018-05-15T04:41:00Z">
        <w:r w:rsidRPr="00390CF2">
          <w:rPr>
            <w:highlight w:val="cyan"/>
          </w:rPr>
          <w:t>AS security comprises of the integrity protection and ciphering of RRC signalling (SRBs) and user data (DRBs).</w:t>
        </w:r>
      </w:ins>
    </w:p>
    <w:p w14:paraId="54BBD5E5" w14:textId="77777777" w:rsidR="000E3D35" w:rsidRPr="00390CF2" w:rsidRDefault="000E3D35" w:rsidP="000E3D35">
      <w:pPr>
        <w:rPr>
          <w:ins w:id="1049" w:author="SA R2 -1807910" w:date="2018-05-15T04:41:00Z"/>
          <w:highlight w:val="cyan"/>
        </w:rPr>
      </w:pPr>
      <w:ins w:id="1050"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51" w:author="R2-1807911 SA" w:date="2018-06-01T09:14:00Z">
        <w:r w:rsidRPr="00390CF2">
          <w:rPr>
            <w:i/>
            <w:highlight w:val="cyan"/>
          </w:rPr>
          <w:t xml:space="preserve"> </w:t>
        </w:r>
      </w:ins>
      <w:ins w:id="1052"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53" w:author="R2-1807911 SA" w:date="2018-06-01T09:16:00Z">
          <w:r w:rsidRPr="00390CF2">
            <w:rPr>
              <w:highlight w:val="cyan"/>
            </w:rPr>
            <w:delText xml:space="preserve"> </w:delText>
          </w:r>
        </w:del>
        <w:r w:rsidRPr="00390CF2">
          <w:rPr>
            <w:highlight w:val="cyan"/>
          </w:rPr>
          <w:t>or connection resume.</w:t>
        </w:r>
      </w:ins>
    </w:p>
    <w:p w14:paraId="4509A582" w14:textId="77777777" w:rsidR="000E3D35" w:rsidRPr="00390CF2" w:rsidRDefault="000E3D35" w:rsidP="000E3D35">
      <w:pPr>
        <w:pStyle w:val="EditorsNote"/>
        <w:rPr>
          <w:ins w:id="1054" w:author="SA R2 -1807910" w:date="2018-05-15T04:41:00Z"/>
          <w:del w:id="1055" w:author="R2-1807911 SA" w:date="2018-06-01T09:14:00Z"/>
          <w:highlight w:val="cyan"/>
        </w:rPr>
      </w:pPr>
      <w:ins w:id="1056" w:author="SA R2 -1807910" w:date="2018-05-15T04:41:00Z">
        <w:del w:id="1057"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1E1F4B9D" w14:textId="77777777" w:rsidR="000E3D35" w:rsidRPr="00390CF2" w:rsidRDefault="000E3D35" w:rsidP="000E3D35">
      <w:pPr>
        <w:pStyle w:val="EditorsNote"/>
        <w:rPr>
          <w:ins w:id="1058" w:author="SA R2 -1807910" w:date="2018-05-15T04:41:00Z"/>
          <w:del w:id="1059" w:author="R2-1807911 SA" w:date="2018-06-01T09:14:00Z"/>
          <w:highlight w:val="cyan"/>
        </w:rPr>
      </w:pPr>
      <w:ins w:id="1060" w:author="SA R2 -1807910" w:date="2018-05-15T04:41:00Z">
        <w:del w:id="106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1A48247" w14:textId="77777777" w:rsidR="000E3D35" w:rsidRPr="00390CF2" w:rsidRDefault="000E3D35" w:rsidP="000E3D35">
      <w:pPr>
        <w:rPr>
          <w:ins w:id="1062" w:author="SA R2 -1807910" w:date="2018-05-15T04:41:00Z"/>
          <w:highlight w:val="cyan"/>
        </w:rPr>
      </w:pPr>
      <w:ins w:id="1063"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0F26B922" w14:textId="77777777" w:rsidR="000E3D35" w:rsidRPr="00390CF2" w:rsidRDefault="000E3D35" w:rsidP="000E3D35">
      <w:pPr>
        <w:pStyle w:val="EditorsNote"/>
        <w:rPr>
          <w:ins w:id="1064" w:author="SA R2 -1807910" w:date="2018-05-15T04:41:00Z"/>
          <w:highlight w:val="cyan"/>
        </w:rPr>
      </w:pPr>
      <w:ins w:id="1065" w:author="SA R2 -1807910" w:date="2018-05-15T04:41:00Z">
        <w:r w:rsidRPr="00390CF2">
          <w:rPr>
            <w:highlight w:val="cyan"/>
          </w:rPr>
          <w:t>Editor’s note:</w:t>
        </w:r>
        <w:r w:rsidRPr="00390CF2">
          <w:rPr>
            <w:highlight w:val="cyan"/>
          </w:rPr>
          <w:tab/>
          <w:t>FFS NE-DC, NR-NR-DC related security parameters such as SK-counter and S-KgNB.</w:t>
        </w:r>
      </w:ins>
    </w:p>
    <w:p w14:paraId="5B9910EF" w14:textId="77777777" w:rsidR="000E3D35" w:rsidRPr="00390CF2" w:rsidRDefault="000E3D35" w:rsidP="000E3D35">
      <w:pPr>
        <w:rPr>
          <w:ins w:id="1066" w:author="SA R2 -1807910" w:date="2018-05-15T04:41:00Z"/>
          <w:highlight w:val="cyan"/>
        </w:rPr>
      </w:pPr>
      <w:ins w:id="1067"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1A2B9AE3" w14:textId="77777777" w:rsidR="000E3D35" w:rsidRPr="00390CF2" w:rsidRDefault="000E3D35" w:rsidP="000E3D35">
      <w:pPr>
        <w:rPr>
          <w:ins w:id="1068" w:author="SA R2 -1807910" w:date="2018-05-15T04:41:00Z"/>
          <w:highlight w:val="cyan"/>
        </w:rPr>
      </w:pPr>
      <w:ins w:id="1069"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15E1A5D3" w14:textId="77777777" w:rsidR="000E3D35" w:rsidRPr="00390CF2" w:rsidRDefault="000E3D35" w:rsidP="000E3D35">
      <w:pPr>
        <w:pStyle w:val="NO"/>
        <w:rPr>
          <w:ins w:id="1070" w:author="SA R2 -1807910" w:date="2018-05-15T04:41:00Z"/>
          <w:highlight w:val="cyan"/>
        </w:rPr>
      </w:pPr>
      <w:ins w:id="1071"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0CA33B57" w14:textId="77777777" w:rsidR="000E3D35" w:rsidRPr="00390CF2" w:rsidDel="00753EF5" w:rsidRDefault="000E3D35" w:rsidP="000E3D35">
      <w:pPr>
        <w:pStyle w:val="EditorsNote"/>
        <w:rPr>
          <w:ins w:id="1072" w:author="SA R2 -1807910" w:date="2018-05-15T04:41:00Z"/>
          <w:del w:id="1073" w:author="Rapporteur ASN1 SA" w:date="2018-07-09T16:23:00Z"/>
          <w:highlight w:val="cyan"/>
        </w:rPr>
      </w:pPr>
      <w:ins w:id="1074" w:author="SA R2 -1807910" w:date="2018-05-15T04:41:00Z">
        <w:del w:id="1075" w:author="Rapporteur ASN1 SA" w:date="2018-07-09T16:23:00Z">
          <w:r w:rsidRPr="00390CF2" w:rsidDel="00753EF5">
            <w:rPr>
              <w:highlight w:val="cyan"/>
            </w:rPr>
            <w:delText xml:space="preserve">Editor’s Note: FFS How DRB integrity protection failure should be handled. </w:delText>
          </w:r>
        </w:del>
      </w:ins>
    </w:p>
    <w:p w14:paraId="6D28281C" w14:textId="77777777" w:rsidR="000E3D35" w:rsidRPr="00390CF2" w:rsidRDefault="000E3D35" w:rsidP="000E3D35">
      <w:pPr>
        <w:rPr>
          <w:ins w:id="1076" w:author="SA R2 -1807910" w:date="2018-05-15T04:41:00Z"/>
          <w:noProof/>
          <w:highlight w:val="cyan"/>
        </w:rPr>
      </w:pPr>
      <w:ins w:id="1077"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8" w:author="SA MediaTek (Felix)" w:date="2018-06-20T11:22:00Z">
        <w:r w:rsidRPr="00390CF2">
          <w:rPr>
            <w:highlight w:val="cyan"/>
            <w:vertAlign w:val="subscript"/>
          </w:rPr>
          <w:t xml:space="preserve"> </w:t>
        </w:r>
      </w:ins>
      <w:ins w:id="1079" w:author="SA R2 -1807910" w:date="2018-05-15T04:41:00Z">
        <w:r w:rsidRPr="00390CF2">
          <w:rPr>
            <w:noProof/>
            <w:highlight w:val="cyan"/>
          </w:rPr>
          <w:t xml:space="preserve">is based on the </w:t>
        </w:r>
        <w:r w:rsidRPr="00390CF2">
          <w:rPr>
            <w:highlight w:val="cyan"/>
          </w:rPr>
          <w:t>K</w:t>
        </w:r>
        <w:del w:id="1080" w:author="Rapporteur ASN1 SA" w:date="2018-07-11T13:05:00Z">
          <w:r w:rsidRPr="00390CF2" w:rsidDel="0030332B">
            <w:rPr>
              <w:highlight w:val="cyan"/>
              <w:vertAlign w:val="subscript"/>
            </w:rPr>
            <w:delText>SE</w:delText>
          </w:r>
        </w:del>
        <w:r w:rsidRPr="00390CF2">
          <w:rPr>
            <w:highlight w:val="cyan"/>
            <w:vertAlign w:val="subscript"/>
          </w:rPr>
          <w:t>A</w:t>
        </w:r>
      </w:ins>
      <w:ins w:id="1081" w:author="Rapporteur ASN1 SA" w:date="2018-07-11T13:05:00Z">
        <w:r w:rsidRPr="00390CF2">
          <w:rPr>
            <w:highlight w:val="cyan"/>
            <w:vertAlign w:val="subscript"/>
          </w:rPr>
          <w:t>M</w:t>
        </w:r>
      </w:ins>
      <w:ins w:id="1082" w:author="SA R2 -1807910" w:date="2018-05-15T04:41:00Z">
        <w:r w:rsidRPr="00390CF2">
          <w:rPr>
            <w:highlight w:val="cyan"/>
            <w:vertAlign w:val="subscript"/>
          </w:rPr>
          <w:t>F</w:t>
        </w:r>
      </w:ins>
      <w:ins w:id="1083" w:author="SA MediaTek (Felix)" w:date="2018-06-20T11:22:00Z">
        <w:r w:rsidRPr="00390CF2">
          <w:rPr>
            <w:highlight w:val="cyan"/>
            <w:vertAlign w:val="subscript"/>
          </w:rPr>
          <w:t xml:space="preserve"> </w:t>
        </w:r>
      </w:ins>
      <w:ins w:id="1084" w:author="SA R2 -1807910" w:date="2018-05-15T04:41:00Z">
        <w:r w:rsidRPr="00390CF2">
          <w:rPr>
            <w:noProof/>
            <w:highlight w:val="cyan"/>
          </w:rPr>
          <w:t xml:space="preserve">key </w:t>
        </w:r>
      </w:ins>
      <w:ins w:id="1085" w:author="Rapporteur ASN1 SA" w:date="2018-07-11T13:06:00Z">
        <w:r w:rsidRPr="00390CF2">
          <w:rPr>
            <w:noProof/>
            <w:highlight w:val="cyan"/>
          </w:rPr>
          <w:t xml:space="preserve">(as specified in TS 33.501 </w:t>
        </w:r>
      </w:ins>
      <w:ins w:id="1086" w:author="SA R2 -1807910" w:date="2018-05-15T04:41:00Z">
        <w:r w:rsidRPr="00390CF2">
          <w:rPr>
            <w:noProof/>
            <w:highlight w:val="cyan"/>
          </w:rPr>
          <w:t>[11]</w:t>
        </w:r>
      </w:ins>
      <w:ins w:id="1087" w:author="Rapporteur ASN1 SA" w:date="2018-07-11T13:06:00Z">
        <w:r w:rsidRPr="00390CF2">
          <w:rPr>
            <w:noProof/>
            <w:highlight w:val="cyan"/>
          </w:rPr>
          <w:t>)</w:t>
        </w:r>
      </w:ins>
      <w:ins w:id="1088" w:author="SA R2 -1807910" w:date="2018-05-15T04:41:00Z">
        <w:r w:rsidRPr="00390CF2">
          <w:rPr>
            <w:noProof/>
            <w:highlight w:val="cyan"/>
          </w:rPr>
          <w:t>, which is handled by upper layers.</w:t>
        </w:r>
      </w:ins>
    </w:p>
    <w:p w14:paraId="38979A28" w14:textId="77777777" w:rsidR="000E3D35" w:rsidRPr="00390CF2" w:rsidRDefault="000E3D35" w:rsidP="000E3D35">
      <w:pPr>
        <w:rPr>
          <w:ins w:id="1089" w:author="SA R2 -1807910" w:date="2018-05-15T04:41:00Z"/>
          <w:highlight w:val="cyan"/>
        </w:rPr>
      </w:pPr>
      <w:ins w:id="1090"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91" w:author="Rapporteur ASN1 SA" w:date="2018-06-28T14:21:00Z">
        <w:r w:rsidRPr="00390CF2">
          <w:rPr>
            <w:highlight w:val="cyan"/>
          </w:rPr>
          <w:t xml:space="preserve"> </w:t>
        </w:r>
      </w:ins>
      <w:ins w:id="1092"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93" w:author="Rapporteur ASN1 SA" w:date="2018-07-09T16:27:00Z">
        <w:r w:rsidRPr="00390CF2">
          <w:rPr>
            <w:highlight w:val="cyan"/>
          </w:rPr>
          <w:t>(</w:t>
        </w:r>
      </w:ins>
      <w:ins w:id="1094" w:author="SA R2 -1807910" w:date="2018-05-15T04:41:00Z">
        <w:r w:rsidRPr="00390CF2">
          <w:rPr>
            <w:highlight w:val="cyan"/>
          </w:rPr>
          <w:t xml:space="preserve">if </w:t>
        </w:r>
      </w:ins>
      <w:ins w:id="1095" w:author="Rapporteur ASN1 SA" w:date="2018-07-09T16:25:00Z">
        <w:r w:rsidRPr="00390CF2">
          <w:rPr>
            <w:i/>
            <w:highlight w:val="cyan"/>
          </w:rPr>
          <w:t>keyRefresh</w:t>
        </w:r>
      </w:ins>
      <w:ins w:id="1096" w:author="SA R2 -1807910" w:date="2018-05-15T04:41:00Z">
        <w:del w:id="1097" w:author="Rapporteur ASN1 SA" w:date="2018-07-09T16:25:00Z">
          <w:r w:rsidRPr="00390CF2" w:rsidDel="00753EF5">
            <w:rPr>
              <w:i/>
              <w:highlight w:val="cyan"/>
            </w:rPr>
            <w:delText xml:space="preserve">securityConfig </w:delText>
          </w:r>
        </w:del>
      </w:ins>
      <w:ins w:id="1098" w:author="Rapporteur ASN1 SA" w:date="2018-07-09T16:25:00Z">
        <w:r w:rsidRPr="00390CF2">
          <w:rPr>
            <w:i/>
            <w:highlight w:val="cyan"/>
          </w:rPr>
          <w:t xml:space="preserve"> </w:t>
        </w:r>
      </w:ins>
      <w:ins w:id="1099" w:author="SA R2 -1807910" w:date="2018-05-15T04:41:00Z">
        <w:r w:rsidRPr="00390CF2">
          <w:rPr>
            <w:highlight w:val="cyan"/>
          </w:rPr>
          <w:t>is included</w:t>
        </w:r>
      </w:ins>
      <w:ins w:id="1100" w:author="Rapporteur ASN1 SA" w:date="2018-07-09T16:27:00Z">
        <w:r w:rsidRPr="00390CF2">
          <w:rPr>
            <w:highlight w:val="cyan"/>
          </w:rPr>
          <w:t>)</w:t>
        </w:r>
      </w:ins>
      <w:ins w:id="1101" w:author="SA R2 -1807910" w:date="2018-05-15T04:41:00Z">
        <w:r w:rsidRPr="00390CF2">
          <w:rPr>
            <w:highlight w:val="cyan"/>
          </w:rPr>
          <w:t xml:space="preserve">, and upon connection re-establishment and connection resume. </w:t>
        </w:r>
      </w:ins>
    </w:p>
    <w:p w14:paraId="2B01BE3C" w14:textId="77777777" w:rsidR="000E3D35" w:rsidRPr="00390CF2" w:rsidDel="00753EF5" w:rsidRDefault="000E3D35" w:rsidP="000E3D35">
      <w:pPr>
        <w:pStyle w:val="EditorsNote"/>
        <w:rPr>
          <w:ins w:id="1102" w:author="SA R2 -1807910" w:date="2018-05-15T04:41:00Z"/>
          <w:del w:id="1103" w:author="Rapporteur ASN1 SA" w:date="2018-07-09T16:28:00Z"/>
          <w:highlight w:val="cyan"/>
        </w:rPr>
      </w:pPr>
      <w:ins w:id="1104" w:author="SA R2 -1807910" w:date="2018-05-15T04:41:00Z">
        <w:del w:id="1105"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5"/>
    <w:p w14:paraId="7CEBC522" w14:textId="77777777" w:rsidR="000E3D35" w:rsidRPr="00390CF2" w:rsidRDefault="000E3D35" w:rsidP="000E3D35">
      <w:pPr>
        <w:rPr>
          <w:ins w:id="1106" w:author="SA R2 -1807910" w:date="2018-05-15T04:41:00Z"/>
          <w:highlight w:val="cyan"/>
        </w:rPr>
      </w:pPr>
      <w:ins w:id="1107"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8" w:author="Rapporteur ASN1 SA" w:date="2018-06-28T14:23:00Z">
        <w:r w:rsidRPr="00390CF2">
          <w:rPr>
            <w:highlight w:val="cyan"/>
          </w:rPr>
          <w:t>,</w:t>
        </w:r>
      </w:ins>
      <w:ins w:id="1109" w:author="SA R2 -1807910" w:date="2018-05-15T04:41:00Z">
        <w:r w:rsidRPr="00390CF2">
          <w:rPr>
            <w:highlight w:val="cyan"/>
          </w:rPr>
          <w:t xml:space="preserve"> or an RRC_CONNECTED to RRC_IDLE/RRC_INACTIVE and then to RRC_CONNECTED transition.</w:t>
        </w:r>
      </w:ins>
    </w:p>
    <w:p w14:paraId="7BF6922C" w14:textId="77777777" w:rsidR="000E3D35" w:rsidRPr="00390CF2" w:rsidRDefault="000E3D35" w:rsidP="000E3D35">
      <w:pPr>
        <w:rPr>
          <w:ins w:id="1110" w:author="SA R2 -1807910" w:date="2018-05-15T04:41:00Z"/>
          <w:highlight w:val="cyan"/>
        </w:rPr>
      </w:pPr>
      <w:ins w:id="1111"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3D52A6AF" w14:textId="77777777" w:rsidR="000E3D35" w:rsidRPr="00390CF2" w:rsidRDefault="000E3D35" w:rsidP="000E3D35">
      <w:pPr>
        <w:pStyle w:val="EditorsNote"/>
        <w:rPr>
          <w:highlight w:val="cyan"/>
        </w:rPr>
      </w:pPr>
      <w:ins w:id="1112" w:author="SA R2 -1807910" w:date="2018-05-15T04:41:00Z">
        <w:r w:rsidRPr="00390CF2">
          <w:rPr>
            <w:highlight w:val="cyan"/>
          </w:rPr>
          <w:t>Editor’s note:</w:t>
        </w:r>
        <w:r w:rsidRPr="00390CF2">
          <w:rPr>
            <w:highlight w:val="cyan"/>
          </w:rPr>
          <w:tab/>
          <w:t>FFS Handling of keys in NE-DC and NR-NR-DC.</w:t>
        </w:r>
      </w:ins>
    </w:p>
    <w:p w14:paraId="26D1556D" w14:textId="77777777" w:rsidR="000E3D35" w:rsidRPr="00390CF2" w:rsidRDefault="000E3D35" w:rsidP="000E3D35">
      <w:pPr>
        <w:pStyle w:val="Heading3"/>
        <w:rPr>
          <w:rFonts w:eastAsia="MS Mincho"/>
          <w:highlight w:val="cyan"/>
        </w:rPr>
      </w:pPr>
      <w:bookmarkStart w:id="1113" w:name="_Toc510018471"/>
      <w:r w:rsidRPr="00390CF2">
        <w:rPr>
          <w:rFonts w:eastAsia="MS Mincho"/>
          <w:highlight w:val="cyan"/>
        </w:rPr>
        <w:t>5.3.2</w:t>
      </w:r>
      <w:r w:rsidRPr="00390CF2">
        <w:rPr>
          <w:rFonts w:eastAsia="MS Mincho"/>
          <w:highlight w:val="cyan"/>
        </w:rPr>
        <w:tab/>
        <w:t>Paging</w:t>
      </w:r>
      <w:bookmarkEnd w:id="1113"/>
    </w:p>
    <w:p w14:paraId="47C705DF" w14:textId="77777777" w:rsidR="000E3D35" w:rsidRPr="00390CF2" w:rsidRDefault="000E3D35" w:rsidP="000E3D35">
      <w:pPr>
        <w:pStyle w:val="EditorsNote"/>
        <w:rPr>
          <w:rFonts w:eastAsia="MS Mincho"/>
          <w:highlight w:val="cyan"/>
        </w:rPr>
      </w:pPr>
      <w:bookmarkStart w:id="1114" w:name="_Hlk501436014"/>
      <w:r w:rsidRPr="00390CF2">
        <w:rPr>
          <w:highlight w:val="cyan"/>
        </w:rPr>
        <w:t>Editor’s Note: Targeted for completion in Sept 2018.</w:t>
      </w:r>
    </w:p>
    <w:p w14:paraId="39391C98" w14:textId="77777777" w:rsidR="000E3D35" w:rsidRPr="00390CF2" w:rsidRDefault="000E3D35" w:rsidP="000E3D35">
      <w:pPr>
        <w:pStyle w:val="Heading4"/>
        <w:rPr>
          <w:ins w:id="1115" w:author="SA R2 -1807910" w:date="2018-05-15T04:45:00Z"/>
          <w:highlight w:val="cyan"/>
        </w:rPr>
      </w:pPr>
      <w:bookmarkStart w:id="1116" w:name="_Toc503259933"/>
      <w:bookmarkStart w:id="1117" w:name="_Toc510018472"/>
      <w:bookmarkEnd w:id="1114"/>
      <w:ins w:id="1118" w:author="SA R2 -1807910" w:date="2018-05-15T04:45:00Z">
        <w:r w:rsidRPr="00390CF2">
          <w:rPr>
            <w:highlight w:val="cyan"/>
          </w:rPr>
          <w:lastRenderedPageBreak/>
          <w:t>5.3.2.1</w:t>
        </w:r>
        <w:r w:rsidRPr="00390CF2">
          <w:rPr>
            <w:highlight w:val="cyan"/>
          </w:rPr>
          <w:tab/>
          <w:t>General</w:t>
        </w:r>
      </w:ins>
    </w:p>
    <w:p w14:paraId="5F0AD23A" w14:textId="77777777" w:rsidR="000E3D35" w:rsidRPr="00390CF2" w:rsidRDefault="0048039E" w:rsidP="000E3D35">
      <w:pPr>
        <w:pStyle w:val="TH"/>
        <w:rPr>
          <w:ins w:id="1119" w:author="SA R2 -1807910" w:date="2018-05-15T04:45:00Z"/>
          <w:highlight w:val="cyan"/>
        </w:rPr>
      </w:pPr>
      <w:ins w:id="1120" w:author="SA R2 -1807910" w:date="2018-05-15T04:45:00Z">
        <w:del w:id="1121" w:author="Rapporteur ASN1 SA" w:date="2018-07-10T13:59:00Z">
          <w:r w:rsidRPr="00390CF2" w:rsidDel="00785F05">
            <w:rPr>
              <w:noProof/>
              <w:highlight w:val="cyan"/>
            </w:rPr>
            <w:object w:dxaOrig="7050" w:dyaOrig="1725" w14:anchorId="17432FE5">
              <v:shape id="_x0000_i1029" type="#_x0000_t75" style="width:352.5pt;height:86.95pt" o:ole="">
                <v:imagedata r:id="rId26" o:title=""/>
              </v:shape>
              <o:OLEObject Type="Embed" ProgID="Word.Picture.8" ShapeID="_x0000_i1029" DrawAspect="Content" ObjectID="_1595314695" r:id="rId27"/>
            </w:object>
          </w:r>
        </w:del>
      </w:ins>
      <w:ins w:id="1122" w:author="Rapporteur ASN1 SA" w:date="2018-07-10T13:59:00Z">
        <w:del w:id="1123" w:author="Rapporteur ASN1 SA" w:date="2018-07-10T13:59:00Z">
          <w:r w:rsidRPr="00390CF2">
            <w:rPr>
              <w:noProof/>
              <w:highlight w:val="cyan"/>
            </w:rPr>
            <w:object w:dxaOrig="2385" w:dyaOrig="1560" w14:anchorId="079129B1">
              <v:shape id="_x0000_i1030" type="#_x0000_t75" style="width:121.55pt;height:78.55pt" o:ole="">
                <v:imagedata r:id="rId28" o:title=""/>
              </v:shape>
              <o:OLEObject Type="Embed" ProgID="Mscgen.Chart" ShapeID="_x0000_i1030" DrawAspect="Content" ObjectID="_1595314696" r:id="rId29"/>
            </w:object>
          </w:r>
        </w:del>
      </w:ins>
    </w:p>
    <w:p w14:paraId="3D2FE133" w14:textId="77777777" w:rsidR="000E3D35" w:rsidRPr="00390CF2" w:rsidRDefault="000E3D35" w:rsidP="000E3D35">
      <w:pPr>
        <w:pStyle w:val="TF"/>
        <w:rPr>
          <w:ins w:id="1124" w:author="SA R2 -1807910" w:date="2018-05-15T04:45:00Z"/>
          <w:highlight w:val="cyan"/>
        </w:rPr>
      </w:pPr>
      <w:ins w:id="1125" w:author="SA R2 -1807910" w:date="2018-05-15T04:45:00Z">
        <w:r w:rsidRPr="00390CF2">
          <w:rPr>
            <w:highlight w:val="cyan"/>
          </w:rPr>
          <w:t>Figure 5.3.2.1-1: Paging</w:t>
        </w:r>
      </w:ins>
    </w:p>
    <w:p w14:paraId="70DF2B1B" w14:textId="77777777" w:rsidR="000E3D35" w:rsidRPr="00390CF2" w:rsidRDefault="000E3D35" w:rsidP="000E3D35">
      <w:pPr>
        <w:rPr>
          <w:ins w:id="1126" w:author="SA R2 -1807910" w:date="2018-05-15T04:45:00Z"/>
          <w:highlight w:val="cyan"/>
        </w:rPr>
      </w:pPr>
      <w:ins w:id="1127" w:author="SA R2 -1807910" w:date="2018-05-15T04:45:00Z">
        <w:r w:rsidRPr="00390CF2">
          <w:rPr>
            <w:highlight w:val="cyan"/>
          </w:rPr>
          <w:t>The purpose of this procedure is:</w:t>
        </w:r>
      </w:ins>
    </w:p>
    <w:p w14:paraId="3C8592E2" w14:textId="77777777" w:rsidR="000E3D35" w:rsidRPr="00390CF2" w:rsidRDefault="000E3D35" w:rsidP="000E3D35">
      <w:pPr>
        <w:pStyle w:val="B1"/>
        <w:rPr>
          <w:ins w:id="1128" w:author="SA R2 -1807910" w:date="2018-05-15T04:45:00Z"/>
          <w:highlight w:val="cyan"/>
        </w:rPr>
      </w:pPr>
      <w:ins w:id="1129" w:author="SA R2 -1807910" w:date="2018-05-15T04:45:00Z">
        <w:r w:rsidRPr="00390CF2">
          <w:rPr>
            <w:highlight w:val="cyan"/>
          </w:rPr>
          <w:t>-</w:t>
        </w:r>
        <w:r w:rsidRPr="00390CF2">
          <w:rPr>
            <w:highlight w:val="cyan"/>
          </w:rPr>
          <w:tab/>
          <w:t>to transmit paging information to a UE in RRC_IDLE or RRC_INACTIVE</w:t>
        </w:r>
        <w:del w:id="1130" w:author="Rapporteur ASN1 SA" w:date="2018-07-10T11:28:00Z">
          <w:r w:rsidRPr="00390CF2" w:rsidDel="003960D2">
            <w:rPr>
              <w:highlight w:val="cyan"/>
            </w:rPr>
            <w:delText xml:space="preserve"> and/ or;</w:delText>
          </w:r>
        </w:del>
      </w:ins>
      <w:ins w:id="1131" w:author="Rapporteur ASN1 SA" w:date="2018-07-10T11:28:00Z">
        <w:r w:rsidRPr="00390CF2">
          <w:rPr>
            <w:highlight w:val="cyan"/>
          </w:rPr>
          <w:t>.</w:t>
        </w:r>
      </w:ins>
    </w:p>
    <w:p w14:paraId="6B60CD7A" w14:textId="77777777" w:rsidR="000E3D35" w:rsidRPr="00390CF2" w:rsidDel="003960D2" w:rsidRDefault="000E3D35" w:rsidP="000E3D35">
      <w:pPr>
        <w:pStyle w:val="B1"/>
        <w:rPr>
          <w:ins w:id="1132" w:author="SA R2 -1807910" w:date="2018-05-15T04:45:00Z"/>
          <w:del w:id="1133" w:author="Rapporteur ASN1 SA" w:date="2018-07-10T11:28:00Z"/>
          <w:highlight w:val="cyan"/>
        </w:rPr>
      </w:pPr>
      <w:ins w:id="1134" w:author="SA R2 -1807910" w:date="2018-05-15T04:45:00Z">
        <w:del w:id="1135" w:author="Rapporteur ASN1 SA" w:date="2018-07-10T11:28:00Z">
          <w:r w:rsidRPr="00390CF2" w:rsidDel="003960D2">
            <w:rPr>
              <w:highlight w:val="cyan"/>
            </w:rPr>
            <w:delText>-</w:delText>
          </w:r>
          <w:r w:rsidRPr="00390CF2" w:rsidDel="003960D2">
            <w:rPr>
              <w:highlight w:val="cyan"/>
            </w:rPr>
            <w:tab/>
            <w:delText>to inform UEs in RRC_IDLE</w:delText>
          </w:r>
        </w:del>
        <w:del w:id="1136" w:author="Rapporteur ASN1 SA" w:date="2018-07-09T16:30:00Z">
          <w:r w:rsidRPr="00390CF2" w:rsidDel="00130B2A">
            <w:rPr>
              <w:highlight w:val="cyan"/>
            </w:rPr>
            <w:delText>,</w:delText>
          </w:r>
        </w:del>
        <w:del w:id="1137"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8" w:author="Rapporteur ASN1 SA" w:date="2018-07-09T16:30:00Z">
          <w:r w:rsidRPr="00390CF2" w:rsidDel="00130B2A">
            <w:rPr>
              <w:highlight w:val="cyan"/>
            </w:rPr>
            <w:delText xml:space="preserve">or in RRC_CONNECTED </w:delText>
          </w:r>
        </w:del>
        <w:del w:id="1139"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7BB7B84E" w14:textId="77777777" w:rsidR="000E3D35" w:rsidRPr="00390CF2" w:rsidRDefault="000E3D35" w:rsidP="000E3D35">
      <w:pPr>
        <w:pStyle w:val="B1"/>
        <w:rPr>
          <w:ins w:id="1140" w:author="SA R2 -1807910" w:date="2018-05-15T04:45:00Z"/>
          <w:del w:id="1141" w:author="SA R2-1808961" w:date="2018-05-29T10:37:00Z"/>
          <w:highlight w:val="cyan"/>
        </w:rPr>
      </w:pPr>
      <w:ins w:id="1142" w:author="SA R2 -1807910" w:date="2018-05-15T04:45:00Z">
        <w:del w:id="1143"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44" w:author="Rapporteur ASN1 SA" w:date="2018-07-09T16:31:00Z">
          <w:r w:rsidRPr="00390CF2" w:rsidDel="00705081">
            <w:rPr>
              <w:highlight w:val="cyan"/>
            </w:rPr>
            <w:delText>an ETWS primary notification and/ or ETWS secondary notification and/ or</w:delText>
          </w:r>
        </w:del>
      </w:ins>
      <w:ins w:id="1145" w:author="SA R2-1808961" w:date="2018-05-29T10:36:00Z">
        <w:del w:id="1146"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7" w:author="SA R2 -1807910" w:date="2018-05-15T04:45:00Z">
        <w:del w:id="1148" w:author="Rapporteur ASN1 SA" w:date="2018-07-10T11:28:00Z">
          <w:r w:rsidRPr="00390CF2" w:rsidDel="003960D2">
            <w:rPr>
              <w:highlight w:val="cyan"/>
            </w:rPr>
            <w:delText>;</w:delText>
          </w:r>
        </w:del>
      </w:ins>
    </w:p>
    <w:p w14:paraId="52267342" w14:textId="77777777" w:rsidR="000E3D35" w:rsidRPr="00390CF2" w:rsidRDefault="000E3D35" w:rsidP="000E3D35">
      <w:pPr>
        <w:pStyle w:val="B1"/>
        <w:rPr>
          <w:ins w:id="1149" w:author="SA R2 -1807910" w:date="2018-05-15T04:45:00Z"/>
          <w:highlight w:val="cyan"/>
        </w:rPr>
      </w:pPr>
      <w:ins w:id="1150" w:author="SA R2 -1807910" w:date="2018-05-15T04:45:00Z">
        <w:del w:id="1151"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28208C9C" w14:textId="77777777" w:rsidR="000E3D35" w:rsidRPr="00390CF2" w:rsidRDefault="000E3D35" w:rsidP="000E3D35">
      <w:pPr>
        <w:pStyle w:val="Heading4"/>
        <w:rPr>
          <w:ins w:id="1152" w:author="SA R2 -1807910" w:date="2018-05-15T04:45:00Z"/>
          <w:highlight w:val="cyan"/>
        </w:rPr>
      </w:pPr>
      <w:ins w:id="1153" w:author="SA R2 -1807910" w:date="2018-05-15T04:45:00Z">
        <w:r w:rsidRPr="00390CF2">
          <w:rPr>
            <w:highlight w:val="cyan"/>
          </w:rPr>
          <w:t>5.3.2.2</w:t>
        </w:r>
        <w:r w:rsidRPr="00390CF2">
          <w:rPr>
            <w:highlight w:val="cyan"/>
          </w:rPr>
          <w:tab/>
          <w:t>Initiation</w:t>
        </w:r>
      </w:ins>
    </w:p>
    <w:p w14:paraId="03BF0A27" w14:textId="77777777" w:rsidR="000E3D35" w:rsidRPr="00390CF2" w:rsidRDefault="000E3D35" w:rsidP="000E3D35">
      <w:pPr>
        <w:rPr>
          <w:ins w:id="1154" w:author="SA R2 -1807910" w:date="2018-05-15T04:45:00Z"/>
          <w:highlight w:val="cyan"/>
        </w:rPr>
      </w:pPr>
      <w:ins w:id="1155"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6" w:author="Rapporteur ASN1 SA" w:date="2018-06-28T14:28:00Z">
        <w:r w:rsidRPr="00390CF2">
          <w:rPr>
            <w:highlight w:val="cyan"/>
          </w:rPr>
          <w:t>0</w:t>
        </w:r>
      </w:ins>
      <w:ins w:id="1157" w:author="SA R2 -1807910" w:date="2018-05-15T04:45:00Z">
        <w:del w:id="1158"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9"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52F5269A" w14:textId="77777777" w:rsidR="000E3D35" w:rsidRPr="00390CF2" w:rsidRDefault="000E3D35" w:rsidP="000E3D35">
      <w:pPr>
        <w:pStyle w:val="Heading4"/>
        <w:rPr>
          <w:ins w:id="1160" w:author="SA R2 -1807910" w:date="2018-05-15T04:45:00Z"/>
          <w:highlight w:val="cyan"/>
        </w:rPr>
      </w:pPr>
      <w:ins w:id="1161"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21D6B0C6" w14:textId="77777777" w:rsidR="000E3D35" w:rsidRPr="00390CF2" w:rsidRDefault="000E3D35" w:rsidP="000E3D35">
      <w:pPr>
        <w:rPr>
          <w:ins w:id="1162" w:author="SA R2 -1807910" w:date="2018-05-15T04:45:00Z"/>
          <w:highlight w:val="cyan"/>
        </w:rPr>
      </w:pPr>
      <w:ins w:id="1163"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444852B4" w14:textId="77777777" w:rsidR="000E3D35" w:rsidRPr="00390CF2" w:rsidRDefault="000E3D35" w:rsidP="000E3D35">
      <w:pPr>
        <w:pStyle w:val="B1"/>
        <w:rPr>
          <w:ins w:id="1164" w:author="SA R2 -1807910" w:date="2018-05-15T04:45:00Z"/>
          <w:highlight w:val="cyan"/>
        </w:rPr>
      </w:pPr>
      <w:ins w:id="1165"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259994C4" w14:textId="77777777" w:rsidR="000E3D35" w:rsidRPr="00390CF2" w:rsidRDefault="000E3D35" w:rsidP="000E3D35">
      <w:pPr>
        <w:pStyle w:val="B2"/>
        <w:rPr>
          <w:ins w:id="1166" w:author="SA R2 -1807910" w:date="2018-05-15T04:45:00Z"/>
          <w:highlight w:val="cyan"/>
        </w:rPr>
      </w:pPr>
      <w:ins w:id="1167"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FECE0B9" w14:textId="77777777" w:rsidR="000E3D35" w:rsidRPr="00390CF2" w:rsidRDefault="000E3D35" w:rsidP="000E3D35">
      <w:pPr>
        <w:pStyle w:val="B3"/>
        <w:rPr>
          <w:ins w:id="1168" w:author="SA R2 -1807910" w:date="2018-05-15T04:45:00Z"/>
          <w:highlight w:val="cyan"/>
        </w:rPr>
      </w:pPr>
      <w:ins w:id="1169"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70"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71" w:author="SA R2 -1807910" w:date="2018-05-15T04:45:00Z">
        <w:r w:rsidRPr="00390CF2">
          <w:rPr>
            <w:highlight w:val="cyan"/>
          </w:rPr>
          <w:t>to the upper layers;</w:t>
        </w:r>
      </w:ins>
    </w:p>
    <w:p w14:paraId="0D75D18E" w14:textId="77777777" w:rsidR="000E3D35" w:rsidRPr="00390CF2" w:rsidRDefault="000E3D35" w:rsidP="000E3D35">
      <w:pPr>
        <w:pStyle w:val="B1"/>
        <w:rPr>
          <w:ins w:id="1172" w:author="SA R2 -1807910" w:date="2018-05-15T04:45:00Z"/>
          <w:highlight w:val="cyan"/>
        </w:rPr>
      </w:pPr>
      <w:ins w:id="1173"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7BF4FED6" w14:textId="77777777" w:rsidR="000E3D35" w:rsidRPr="00390CF2" w:rsidRDefault="000E3D35" w:rsidP="000E3D35">
      <w:pPr>
        <w:pStyle w:val="B2"/>
        <w:rPr>
          <w:ins w:id="1174" w:author="SA R2 -1807910" w:date="2018-05-15T04:45:00Z"/>
          <w:highlight w:val="cyan"/>
        </w:rPr>
      </w:pPr>
      <w:ins w:id="1175"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6" w:author="Rapporteur ASN1 SA" w:date="2018-07-11T13:14:00Z">
          <w:r w:rsidRPr="00390CF2" w:rsidDel="00F700C8">
            <w:rPr>
              <w:highlight w:val="cyan"/>
            </w:rPr>
            <w:delText>allocated</w:delText>
          </w:r>
        </w:del>
      </w:ins>
      <w:ins w:id="1177" w:author="Rapporteur ASN1 SA" w:date="2018-07-11T13:14:00Z">
        <w:r w:rsidRPr="00390CF2">
          <w:rPr>
            <w:highlight w:val="cyan"/>
          </w:rPr>
          <w:t>stored</w:t>
        </w:r>
      </w:ins>
      <w:ins w:id="1178" w:author="SA R2 -1807910" w:date="2018-05-15T04:45:00Z">
        <w:r w:rsidRPr="00390CF2">
          <w:rPr>
            <w:highlight w:val="cyan"/>
            <w:lang w:val="sv-SE"/>
          </w:rPr>
          <w:t xml:space="preserve"> </w:t>
        </w:r>
        <w:r w:rsidRPr="00390CF2">
          <w:rPr>
            <w:highlight w:val="cyan"/>
          </w:rPr>
          <w:t>I-RNTI:</w:t>
        </w:r>
      </w:ins>
    </w:p>
    <w:p w14:paraId="00E1582C" w14:textId="77777777" w:rsidR="000E3D35" w:rsidRPr="00390CF2" w:rsidRDefault="000E3D35" w:rsidP="000E3D35">
      <w:pPr>
        <w:pStyle w:val="B3"/>
        <w:rPr>
          <w:ins w:id="1179" w:author="SA R2 -1807910" w:date="2018-05-15T04:45:00Z"/>
          <w:highlight w:val="cyan"/>
        </w:rPr>
      </w:pPr>
      <w:ins w:id="1180"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60005059" w14:textId="77777777" w:rsidR="000E3D35" w:rsidRPr="00390CF2" w:rsidRDefault="000E3D35" w:rsidP="000E3D35">
      <w:pPr>
        <w:pStyle w:val="B2"/>
        <w:rPr>
          <w:ins w:id="1181" w:author="SA R2 -1807910" w:date="2018-05-15T04:45:00Z"/>
          <w:highlight w:val="cyan"/>
        </w:rPr>
      </w:pPr>
      <w:ins w:id="1182"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717414D" w14:textId="77777777" w:rsidR="000E3D35" w:rsidRPr="00390CF2" w:rsidRDefault="000E3D35" w:rsidP="000E3D35">
      <w:pPr>
        <w:pStyle w:val="B3"/>
        <w:rPr>
          <w:ins w:id="1183" w:author="SA R2 -1807910" w:date="2018-05-15T04:45:00Z"/>
          <w:highlight w:val="cyan"/>
          <w:lang w:val="en-US"/>
        </w:rPr>
      </w:pPr>
      <w:ins w:id="1184"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85" w:author="Rapporteur ASN1 SA" w:date="2018-07-09T16:35:00Z">
        <w:r w:rsidRPr="00390CF2">
          <w:rPr>
            <w:highlight w:val="cyan"/>
            <w:lang w:val="en-US"/>
          </w:rPr>
          <w:t xml:space="preserve"> and </w:t>
        </w:r>
        <w:r w:rsidR="005F5304" w:rsidRPr="005F5304">
          <w:rPr>
            <w:i/>
            <w:highlight w:val="cyan"/>
            <w:lang w:val="en-US"/>
            <w:rPrChange w:id="1186" w:author="Rapporteur ASN1 SA" w:date="2018-07-09T16:35:00Z">
              <w:rPr>
                <w:lang w:val="en-US"/>
              </w:rPr>
            </w:rPrChange>
          </w:rPr>
          <w:t>accessType</w:t>
        </w:r>
        <w:r w:rsidRPr="00390CF2">
          <w:rPr>
            <w:highlight w:val="cyan"/>
            <w:lang w:val="en-US"/>
          </w:rPr>
          <w:t xml:space="preserve"> (if present) to the upper layers</w:t>
        </w:r>
      </w:ins>
      <w:ins w:id="1187" w:author="SA R2 -1807910" w:date="2018-05-15T04:45:00Z">
        <w:r w:rsidRPr="00390CF2">
          <w:rPr>
            <w:highlight w:val="cyan"/>
            <w:lang w:val="sv-SE"/>
          </w:rPr>
          <w:t>;</w:t>
        </w:r>
      </w:ins>
    </w:p>
    <w:p w14:paraId="2230D32F" w14:textId="77777777" w:rsidR="000E3D35" w:rsidRPr="00390CF2" w:rsidRDefault="000E3D35" w:rsidP="000E3D35">
      <w:pPr>
        <w:pStyle w:val="B3"/>
        <w:rPr>
          <w:ins w:id="1188" w:author="SA R2 -1807910" w:date="2018-05-15T04:45:00Z"/>
          <w:highlight w:val="cyan"/>
        </w:rPr>
      </w:pPr>
      <w:ins w:id="1189"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190" w:author="Rapporteur ASN1 SA" w:date="2018-06-28T14:52:00Z">
        <w:r w:rsidRPr="00390CF2">
          <w:rPr>
            <w:highlight w:val="cyan"/>
          </w:rPr>
          <w:t>‘</w:t>
        </w:r>
      </w:ins>
      <w:ins w:id="1191" w:author="SA R2 -1807910" w:date="2018-05-15T04:45:00Z">
        <w:r w:rsidRPr="00390CF2">
          <w:rPr>
            <w:highlight w:val="cyan"/>
          </w:rPr>
          <w:t>CN paging</w:t>
        </w:r>
      </w:ins>
      <w:ins w:id="1192" w:author="Rapporteur ASN1 SA" w:date="2018-06-28T14:53:00Z">
        <w:r w:rsidRPr="00390CF2">
          <w:rPr>
            <w:highlight w:val="cyan"/>
          </w:rPr>
          <w:t>’</w:t>
        </w:r>
      </w:ins>
      <w:ins w:id="1193" w:author="SA R2 -1807910" w:date="2018-05-15T04:45:00Z">
        <w:r w:rsidRPr="00390CF2">
          <w:rPr>
            <w:highlight w:val="cyan"/>
          </w:rPr>
          <w:t>;</w:t>
        </w:r>
      </w:ins>
    </w:p>
    <w:p w14:paraId="46226BFE" w14:textId="77777777" w:rsidR="000E3D35" w:rsidRPr="00390CF2" w:rsidDel="003960D2" w:rsidRDefault="000E3D35" w:rsidP="000E3D35">
      <w:pPr>
        <w:pStyle w:val="B1"/>
        <w:rPr>
          <w:ins w:id="1194" w:author="SA R2 -1807910" w:date="2018-05-15T04:45:00Z"/>
          <w:del w:id="1195" w:author="Rapporteur ASN1 SA" w:date="2018-07-10T11:30:00Z"/>
          <w:highlight w:val="cyan"/>
        </w:rPr>
      </w:pPr>
      <w:ins w:id="1196" w:author="SA R2 -1807910" w:date="2018-05-15T04:45:00Z">
        <w:del w:id="1197"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3195D8C6" w14:textId="77777777" w:rsidR="000E3D35" w:rsidRPr="00390CF2" w:rsidDel="003960D2" w:rsidRDefault="000E3D35" w:rsidP="000E3D35">
      <w:pPr>
        <w:pStyle w:val="B2"/>
        <w:rPr>
          <w:ins w:id="1198" w:author="SA R2 -1807910" w:date="2018-05-15T04:45:00Z"/>
          <w:del w:id="1199" w:author="Rapporteur ASN1 SA" w:date="2018-07-10T11:30:00Z"/>
          <w:highlight w:val="cyan"/>
        </w:rPr>
      </w:pPr>
      <w:ins w:id="1200" w:author="SA R2 -1807910" w:date="2018-05-15T04:45:00Z">
        <w:del w:id="1201"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5CA9F42D" w14:textId="77777777" w:rsidR="000E3D35" w:rsidRPr="00390CF2" w:rsidDel="003960D2" w:rsidRDefault="000E3D35" w:rsidP="000E3D35">
      <w:pPr>
        <w:pStyle w:val="B1"/>
        <w:rPr>
          <w:ins w:id="1202" w:author="SA R2 -1807910" w:date="2018-05-15T04:45:00Z"/>
          <w:del w:id="1203" w:author="Rapporteur ASN1 SA" w:date="2018-07-10T11:30:00Z"/>
          <w:highlight w:val="cyan"/>
        </w:rPr>
      </w:pPr>
      <w:ins w:id="1204" w:author="SA R2 -1807910" w:date="2018-05-15T04:45:00Z">
        <w:del w:id="1205" w:author="Rapporteur ASN1 SA" w:date="2018-07-10T11:30:00Z">
          <w:r w:rsidRPr="00390CF2" w:rsidDel="003960D2">
            <w:rPr>
              <w:highlight w:val="cyan"/>
            </w:rPr>
            <w:delText>1&gt;</w:delText>
          </w:r>
          <w:r w:rsidRPr="00390CF2" w:rsidDel="003960D2">
            <w:rPr>
              <w:highlight w:val="cyan"/>
            </w:rPr>
            <w:tab/>
            <w:delText xml:space="preserve">if the </w:delText>
          </w:r>
          <w:bookmarkStart w:id="1206" w:name="OLE_LINK77"/>
          <w:r w:rsidRPr="00390CF2" w:rsidDel="003960D2">
            <w:rPr>
              <w:i/>
              <w:highlight w:val="cyan"/>
            </w:rPr>
            <w:delText>systemInfoModification</w:delText>
          </w:r>
          <w:bookmarkEnd w:id="1206"/>
          <w:r w:rsidRPr="00390CF2" w:rsidDel="003960D2">
            <w:rPr>
              <w:i/>
              <w:highlight w:val="cyan"/>
            </w:rPr>
            <w:delText xml:space="preserve"> is included</w:delText>
          </w:r>
          <w:r w:rsidRPr="00390CF2" w:rsidDel="003960D2">
            <w:rPr>
              <w:highlight w:val="cyan"/>
            </w:rPr>
            <w:delText>:</w:delText>
          </w:r>
        </w:del>
      </w:ins>
    </w:p>
    <w:p w14:paraId="7F0950CA" w14:textId="77777777" w:rsidR="000E3D35" w:rsidRPr="00390CF2" w:rsidDel="003960D2" w:rsidRDefault="000E3D35" w:rsidP="000E3D35">
      <w:pPr>
        <w:pStyle w:val="B2"/>
        <w:rPr>
          <w:ins w:id="1207" w:author="SA R2 -1807910" w:date="2018-05-15T04:45:00Z"/>
          <w:del w:id="1208" w:author="Rapporteur ASN1 SA" w:date="2018-07-10T11:30:00Z"/>
          <w:highlight w:val="cyan"/>
          <w:lang w:val="en-US"/>
        </w:rPr>
      </w:pPr>
      <w:ins w:id="1209" w:author="SA R2 -1807910" w:date="2018-05-15T04:45:00Z">
        <w:del w:id="1210"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6"/>
    <w:p w14:paraId="236D4B8C" w14:textId="77777777" w:rsidR="000E3D35" w:rsidRPr="00390CF2" w:rsidDel="00B5772E" w:rsidRDefault="000E3D35" w:rsidP="000E3D35">
      <w:pPr>
        <w:pStyle w:val="EditorsNote"/>
        <w:rPr>
          <w:ins w:id="1211" w:author="SA R2 -1807910" w:date="2018-05-15T04:45:00Z"/>
          <w:del w:id="1212" w:author="Rapporteur ASN1 SA" w:date="2018-07-09T16:37:00Z"/>
          <w:rFonts w:eastAsia="MS Mincho"/>
          <w:highlight w:val="cyan"/>
        </w:rPr>
      </w:pPr>
      <w:ins w:id="1213" w:author="SA R2 -1807910" w:date="2018-05-15T04:45:00Z">
        <w:del w:id="1214"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32F7FE92" w14:textId="77777777" w:rsidR="000E3D35" w:rsidRPr="00390CF2" w:rsidDel="003960D2" w:rsidRDefault="000E3D35" w:rsidP="000E3D35">
      <w:pPr>
        <w:pStyle w:val="EditorsNote"/>
        <w:rPr>
          <w:ins w:id="1215" w:author="SA R2 -1807910" w:date="2018-05-15T04:46:00Z"/>
          <w:del w:id="1216" w:author="Rapporteur ASN1 SA" w:date="2018-07-10T11:30:00Z"/>
          <w:rFonts w:eastAsia="MS Mincho"/>
          <w:highlight w:val="cyan"/>
          <w:lang w:val="en-US"/>
        </w:rPr>
      </w:pPr>
      <w:ins w:id="1217" w:author="SA R2 -1807910" w:date="2018-05-15T04:45:00Z">
        <w:del w:id="1218"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6EEDF02B" w14:textId="77777777" w:rsidR="000E3D35" w:rsidRPr="00390CF2" w:rsidRDefault="000E3D35" w:rsidP="000E3D35">
      <w:pPr>
        <w:pStyle w:val="EditorsNote"/>
        <w:rPr>
          <w:ins w:id="1219" w:author="SA R2 -1807910" w:date="2018-05-15T04:45:00Z"/>
          <w:rFonts w:eastAsia="MS Mincho"/>
          <w:highlight w:val="cyan"/>
        </w:rPr>
      </w:pPr>
    </w:p>
    <w:p w14:paraId="39238640"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7"/>
    </w:p>
    <w:p w14:paraId="22E21CFE" w14:textId="77777777" w:rsidR="000E3D35" w:rsidRPr="00390CF2" w:rsidRDefault="000E3D35" w:rsidP="000E3D35">
      <w:pPr>
        <w:pStyle w:val="EditorsNote"/>
        <w:rPr>
          <w:highlight w:val="cyan"/>
        </w:rPr>
      </w:pPr>
      <w:r w:rsidRPr="00390CF2">
        <w:rPr>
          <w:highlight w:val="cyan"/>
        </w:rPr>
        <w:t>Editor’s Note: Targeted for completion in Sept 2018.</w:t>
      </w:r>
      <w:bookmarkStart w:id="1220" w:name="_Hlk515424142"/>
      <w:bookmarkStart w:id="1221" w:name="_Toc503259937"/>
    </w:p>
    <w:p w14:paraId="577F0AA6" w14:textId="77777777" w:rsidR="000E3D35" w:rsidRPr="00390CF2" w:rsidDel="001B67DF" w:rsidRDefault="000E3D35" w:rsidP="000E3D35">
      <w:pPr>
        <w:pStyle w:val="EditorsNote"/>
        <w:rPr>
          <w:ins w:id="1222" w:author="SA R2-1809088" w:date="2018-06-01T05:51:00Z"/>
          <w:del w:id="1223" w:author="Rapporteur ASN1 SA" w:date="2018-07-09T16:09:00Z"/>
          <w:highlight w:val="cyan"/>
        </w:rPr>
      </w:pPr>
      <w:ins w:id="1224" w:author="SA R2-1809088" w:date="2018-06-01T05:51:00Z">
        <w:del w:id="1225"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20"/>
    <w:p w14:paraId="3FC85BFF" w14:textId="77777777" w:rsidR="000E3D35" w:rsidRPr="00390CF2" w:rsidRDefault="000E3D35" w:rsidP="000E3D35">
      <w:pPr>
        <w:pStyle w:val="Heading4"/>
        <w:rPr>
          <w:ins w:id="1226" w:author="SA R2 -1807910" w:date="2018-05-15T04:47:00Z"/>
          <w:highlight w:val="cyan"/>
        </w:rPr>
      </w:pPr>
      <w:ins w:id="1227" w:author="SA R2 -1807910" w:date="2018-05-15T04:47:00Z">
        <w:r w:rsidRPr="00390CF2">
          <w:rPr>
            <w:highlight w:val="cyan"/>
          </w:rPr>
          <w:t>5.3.3.1</w:t>
        </w:r>
        <w:r w:rsidRPr="00390CF2">
          <w:rPr>
            <w:highlight w:val="cyan"/>
          </w:rPr>
          <w:tab/>
          <w:t>General</w:t>
        </w:r>
      </w:ins>
    </w:p>
    <w:p w14:paraId="047E0960" w14:textId="77777777" w:rsidR="000E3D35" w:rsidRPr="00390CF2" w:rsidRDefault="0048039E" w:rsidP="000E3D35">
      <w:pPr>
        <w:pStyle w:val="TH"/>
        <w:rPr>
          <w:ins w:id="1228" w:author="SA R2 -1807910" w:date="2018-05-15T04:47:00Z"/>
          <w:highlight w:val="cyan"/>
        </w:rPr>
      </w:pPr>
      <w:ins w:id="1229" w:author="SA R2 -1807910" w:date="2018-05-15T04:47:00Z">
        <w:del w:id="1230" w:author="Rapporteur ASN1 SA" w:date="2018-07-10T14:01:00Z">
          <w:r w:rsidRPr="00390CF2" w:rsidDel="00785F05">
            <w:rPr>
              <w:noProof/>
              <w:highlight w:val="cyan"/>
            </w:rPr>
            <w:object w:dxaOrig="7785" w:dyaOrig="3600" w14:anchorId="66F91DB0">
              <v:shape id="_x0000_i1031" type="#_x0000_t75" style="width:388.05pt;height:180.45pt" o:ole="">
                <v:imagedata r:id="rId30" o:title=""/>
              </v:shape>
              <o:OLEObject Type="Embed" ProgID="Word.Picture.8" ShapeID="_x0000_i1031" DrawAspect="Content" ObjectID="_1595314697" r:id="rId31"/>
            </w:object>
          </w:r>
        </w:del>
      </w:ins>
      <w:ins w:id="1231" w:author="Rapporteur ASN1 SA" w:date="2018-07-10T14:00:00Z">
        <w:del w:id="1232" w:author="Rapporteur ASN1 SA" w:date="2018-07-10T14:00:00Z">
          <w:r w:rsidRPr="00390CF2">
            <w:rPr>
              <w:noProof/>
              <w:highlight w:val="cyan"/>
            </w:rPr>
            <w:object w:dxaOrig="3480" w:dyaOrig="2565" w14:anchorId="7DF4DBD6">
              <v:shape id="_x0000_i1032" type="#_x0000_t75" style="width:173.9pt;height:128.1pt" o:ole="">
                <v:imagedata r:id="rId32" o:title=""/>
              </v:shape>
              <o:OLEObject Type="Embed" ProgID="Mscgen.Chart" ShapeID="_x0000_i1032" DrawAspect="Content" ObjectID="_1595314698" r:id="rId33"/>
            </w:object>
          </w:r>
        </w:del>
      </w:ins>
    </w:p>
    <w:p w14:paraId="723A6324" w14:textId="77777777" w:rsidR="000E3D35" w:rsidRPr="00390CF2" w:rsidRDefault="000E3D35" w:rsidP="000E3D35">
      <w:pPr>
        <w:pStyle w:val="TF"/>
        <w:rPr>
          <w:ins w:id="1233" w:author="SA R2 -1807910" w:date="2018-05-15T04:47:00Z"/>
          <w:highlight w:val="cyan"/>
        </w:rPr>
      </w:pPr>
      <w:ins w:id="1234" w:author="SA R2 -1807910" w:date="2018-05-15T04:47:00Z">
        <w:r w:rsidRPr="00390CF2">
          <w:rPr>
            <w:highlight w:val="cyan"/>
          </w:rPr>
          <w:t>Figure 5.3.3.1-1: RRC connection establishment, successful</w:t>
        </w:r>
      </w:ins>
    </w:p>
    <w:p w14:paraId="44FA4FEB" w14:textId="77777777" w:rsidR="000E3D35" w:rsidRPr="00390CF2" w:rsidRDefault="0048039E" w:rsidP="000E3D35">
      <w:pPr>
        <w:pStyle w:val="TH"/>
        <w:rPr>
          <w:ins w:id="1235" w:author="SA R2 -1807910" w:date="2018-05-15T04:47:00Z"/>
          <w:highlight w:val="cyan"/>
        </w:rPr>
      </w:pPr>
      <w:ins w:id="1236" w:author="SA R2 -1807910" w:date="2018-05-15T04:47:00Z">
        <w:del w:id="1237" w:author="Rapporteur ASN1 SA" w:date="2018-07-10T14:03:00Z">
          <w:r w:rsidRPr="00390CF2" w:rsidDel="00785F05">
            <w:rPr>
              <w:noProof/>
              <w:highlight w:val="cyan"/>
            </w:rPr>
            <w:object w:dxaOrig="7785" w:dyaOrig="2595" w14:anchorId="35A2A2AB">
              <v:shape id="_x0000_i1033" type="#_x0000_t75" style="width:388.05pt;height:129.05pt" o:ole="">
                <v:imagedata r:id="rId34" o:title=""/>
              </v:shape>
              <o:OLEObject Type="Embed" ProgID="Word.Picture.8" ShapeID="_x0000_i1033" DrawAspect="Content" ObjectID="_1595314699" r:id="rId35"/>
            </w:object>
          </w:r>
        </w:del>
      </w:ins>
      <w:ins w:id="1238" w:author="Rapporteur ASN1 SA" w:date="2018-07-10T14:03:00Z">
        <w:del w:id="1239" w:author="Rapporteur ASN1 SA" w:date="2018-07-10T14:03:00Z">
          <w:r w:rsidRPr="00390CF2">
            <w:rPr>
              <w:noProof/>
              <w:highlight w:val="cyan"/>
            </w:rPr>
            <w:object w:dxaOrig="3345" w:dyaOrig="2055" w14:anchorId="3B4752C3">
              <v:shape id="_x0000_i1034" type="#_x0000_t75" style="width:167.4pt;height:101.9pt" o:ole="">
                <v:imagedata r:id="rId36" o:title=""/>
              </v:shape>
              <o:OLEObject Type="Embed" ProgID="Mscgen.Chart" ShapeID="_x0000_i1034" DrawAspect="Content" ObjectID="_1595314700" r:id="rId37"/>
            </w:object>
          </w:r>
        </w:del>
      </w:ins>
    </w:p>
    <w:p w14:paraId="51D8BD51" w14:textId="77777777" w:rsidR="000E3D35" w:rsidRPr="00390CF2" w:rsidRDefault="000E3D35" w:rsidP="000E3D35">
      <w:pPr>
        <w:pStyle w:val="TF"/>
        <w:rPr>
          <w:ins w:id="1240" w:author="SA R2 -1807910" w:date="2018-05-15T04:47:00Z"/>
          <w:highlight w:val="cyan"/>
        </w:rPr>
      </w:pPr>
      <w:ins w:id="1241" w:author="SA R2 -1807910" w:date="2018-05-15T04:47:00Z">
        <w:r w:rsidRPr="00390CF2">
          <w:rPr>
            <w:highlight w:val="cyan"/>
          </w:rPr>
          <w:t>Figure 5.3.3.1-2: RRC connection establishment, network reject</w:t>
        </w:r>
      </w:ins>
    </w:p>
    <w:p w14:paraId="02E3A931" w14:textId="77777777" w:rsidR="000E3D35" w:rsidRPr="00390CF2" w:rsidRDefault="000E3D35" w:rsidP="000E3D35">
      <w:pPr>
        <w:rPr>
          <w:ins w:id="1242" w:author="SA R2 -1807910" w:date="2018-05-15T04:47:00Z"/>
          <w:highlight w:val="cyan"/>
        </w:rPr>
      </w:pPr>
      <w:ins w:id="1243" w:author="SA R2 -1807910" w:date="2018-05-15T04:47:00Z">
        <w:r w:rsidRPr="00390CF2">
          <w:rPr>
            <w:highlight w:val="cyan"/>
          </w:rPr>
          <w:lastRenderedPageBreak/>
          <w:t>The purpose of this procedure is to establish an RRC connection. RRC connection establishment involves SRB1 establishment. The procedure is also used to transfer the initial NAS dedicated information/ message from the UE to the network.</w:t>
        </w:r>
      </w:ins>
    </w:p>
    <w:p w14:paraId="72DE6B54" w14:textId="77777777" w:rsidR="000E3D35" w:rsidRPr="00390CF2" w:rsidRDefault="000E3D35" w:rsidP="000E3D35">
      <w:pPr>
        <w:rPr>
          <w:ins w:id="1244" w:author="SA R2 -1807910" w:date="2018-05-15T04:47:00Z"/>
          <w:highlight w:val="cyan"/>
        </w:rPr>
      </w:pPr>
      <w:ins w:id="1245" w:author="SA R2 -1807910" w:date="2018-05-15T04:47:00Z">
        <w:r w:rsidRPr="00390CF2">
          <w:rPr>
            <w:highlight w:val="cyan"/>
          </w:rPr>
          <w:t>The network applies the procedure as follows:</w:t>
        </w:r>
      </w:ins>
    </w:p>
    <w:p w14:paraId="59C86E00" w14:textId="77777777" w:rsidR="000E3D35" w:rsidRPr="00390CF2" w:rsidRDefault="000E3D35" w:rsidP="000E3D35">
      <w:pPr>
        <w:pStyle w:val="B1"/>
        <w:rPr>
          <w:ins w:id="1246" w:author="SA R2 -1807910" w:date="2018-05-15T04:47:00Z"/>
          <w:highlight w:val="cyan"/>
        </w:rPr>
      </w:pPr>
      <w:ins w:id="1247" w:author="SA R2 -1807910" w:date="2018-05-15T04:47:00Z">
        <w:r w:rsidRPr="00390CF2">
          <w:rPr>
            <w:highlight w:val="cyan"/>
          </w:rPr>
          <w:t>-</w:t>
        </w:r>
        <w:r w:rsidRPr="00390CF2">
          <w:rPr>
            <w:highlight w:val="cyan"/>
          </w:rPr>
          <w:tab/>
          <w:t>When establishing an RRC connection</w:t>
        </w:r>
      </w:ins>
      <w:ins w:id="1248" w:author="Rapporteur ASN1 SA" w:date="2018-07-11T14:17:00Z">
        <w:r w:rsidRPr="00390CF2">
          <w:rPr>
            <w:highlight w:val="cyan"/>
          </w:rPr>
          <w:t>;</w:t>
        </w:r>
      </w:ins>
      <w:ins w:id="1249" w:author="SA R2 -1807910" w:date="2018-05-15T04:47:00Z">
        <w:del w:id="1250" w:author="Rapporteur ASN1 SA" w:date="2018-07-11T14:17:00Z">
          <w:r w:rsidRPr="00390CF2" w:rsidDel="00631CC4">
            <w:rPr>
              <w:highlight w:val="cyan"/>
            </w:rPr>
            <w:delText>:</w:delText>
          </w:r>
        </w:del>
      </w:ins>
    </w:p>
    <w:p w14:paraId="7930E9E9" w14:textId="77777777" w:rsidR="000E3D35" w:rsidRPr="00390CF2" w:rsidDel="00D92FE7" w:rsidRDefault="000E3D35" w:rsidP="000E3D35">
      <w:pPr>
        <w:pStyle w:val="B2"/>
        <w:rPr>
          <w:ins w:id="1251" w:author="SA R2 -1807910" w:date="2018-05-15T04:47:00Z"/>
          <w:del w:id="1252" w:author="Rapporteur ASN1 SA" w:date="2018-07-11T14:19:00Z"/>
          <w:highlight w:val="cyan"/>
        </w:rPr>
      </w:pPr>
      <w:ins w:id="1253" w:author="SA R2 -1807910" w:date="2018-05-15T04:47:00Z">
        <w:del w:id="1254" w:author="Rapporteur ASN1 SA" w:date="2018-07-11T14:19:00Z">
          <w:r w:rsidRPr="00390CF2" w:rsidDel="00D92FE7">
            <w:rPr>
              <w:highlight w:val="cyan"/>
            </w:rPr>
            <w:delText>-</w:delText>
          </w:r>
          <w:r w:rsidRPr="00390CF2" w:rsidDel="00D92FE7">
            <w:rPr>
              <w:highlight w:val="cyan"/>
            </w:rPr>
            <w:tab/>
            <w:delText>to establish SRB1;</w:delText>
          </w:r>
        </w:del>
      </w:ins>
    </w:p>
    <w:p w14:paraId="648A8FC5" w14:textId="77777777" w:rsidR="000E3D35" w:rsidRPr="00390CF2" w:rsidRDefault="000E3D35" w:rsidP="000E3D35">
      <w:pPr>
        <w:pStyle w:val="B1"/>
        <w:rPr>
          <w:ins w:id="1255" w:author="SA R2 -1807910" w:date="2018-05-15T04:47:00Z"/>
          <w:highlight w:val="cyan"/>
          <w:lang w:val="en-US"/>
        </w:rPr>
      </w:pPr>
      <w:ins w:id="1256" w:author="SA R2 -1807910" w:date="2018-05-15T04:47:00Z">
        <w:r w:rsidRPr="00390CF2">
          <w:rPr>
            <w:highlight w:val="cyan"/>
            <w:lang w:val="en-US"/>
          </w:rPr>
          <w:t>-</w:t>
        </w:r>
        <w:r w:rsidRPr="00390CF2">
          <w:rPr>
            <w:highlight w:val="cyan"/>
            <w:lang w:val="en-US"/>
          </w:rPr>
          <w:tab/>
          <w:t>When UE is resuming</w:t>
        </w:r>
      </w:ins>
      <w:ins w:id="1257" w:author="Rapporteur ASN1 SA" w:date="2018-07-11T13:17:00Z">
        <w:r w:rsidRPr="00390CF2">
          <w:rPr>
            <w:highlight w:val="cyan"/>
            <w:lang w:val="en-US"/>
          </w:rPr>
          <w:t xml:space="preserve"> or re-establishing</w:t>
        </w:r>
      </w:ins>
      <w:ins w:id="1258" w:author="Rapporteur ASN1 SA" w:date="2018-07-11T14:14:00Z">
        <w:r w:rsidRPr="00390CF2">
          <w:rPr>
            <w:highlight w:val="cyan"/>
            <w:lang w:val="en-US"/>
          </w:rPr>
          <w:t xml:space="preserve"> an RRC connection</w:t>
        </w:r>
      </w:ins>
      <w:ins w:id="1259" w:author="SA R2 -1807910" w:date="2018-05-15T04:47:00Z">
        <w:r w:rsidRPr="00390CF2">
          <w:rPr>
            <w:highlight w:val="cyan"/>
            <w:lang w:val="en-US"/>
          </w:rPr>
          <w:t>, and the network is not able to re</w:t>
        </w:r>
      </w:ins>
      <w:ins w:id="1260" w:author="Rapporteur ASN1 SA" w:date="2018-07-11T13:17:00Z">
        <w:r w:rsidRPr="00390CF2">
          <w:rPr>
            <w:highlight w:val="cyan"/>
            <w:lang w:val="en-US"/>
          </w:rPr>
          <w:t>t</w:t>
        </w:r>
      </w:ins>
      <w:ins w:id="1261"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32BA69C9" w14:textId="77777777" w:rsidR="009B7395" w:rsidRDefault="000E3D35">
      <w:pPr>
        <w:pStyle w:val="B2"/>
        <w:ind w:left="568"/>
        <w:rPr>
          <w:ins w:id="1262" w:author="SA R2 -1807910" w:date="2018-05-15T04:47:00Z"/>
          <w:del w:id="1263" w:author="Rapporteur ASN1 SA" w:date="2018-07-11T14:17:00Z"/>
          <w:highlight w:val="cyan"/>
        </w:rPr>
        <w:pPrChange w:id="1264" w:author="Rapporteur ASN1 SA" w:date="2018-07-11T14:17:00Z">
          <w:pPr>
            <w:pStyle w:val="B2"/>
          </w:pPr>
        </w:pPrChange>
      </w:pPr>
      <w:ins w:id="1265" w:author="SA R2 -1807910" w:date="2018-05-15T04:47:00Z">
        <w:del w:id="1266"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3479091B" w14:textId="77777777" w:rsidR="000E3D35" w:rsidRPr="00390CF2" w:rsidDel="00631CC4" w:rsidRDefault="000E3D35" w:rsidP="000E3D35">
      <w:pPr>
        <w:pStyle w:val="B1"/>
        <w:rPr>
          <w:ins w:id="1267" w:author="SA R2 -1807910" w:date="2018-05-15T04:47:00Z"/>
          <w:del w:id="1268" w:author="Rapporteur ASN1 SA" w:date="2018-07-11T14:14:00Z"/>
          <w:highlight w:val="cyan"/>
          <w:lang w:val="en-US"/>
        </w:rPr>
      </w:pPr>
      <w:ins w:id="1269" w:author="SA R2 -1807910" w:date="2018-05-15T04:47:00Z">
        <w:del w:id="1270"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71" w:author="SA R2-1808961" w:date="2018-05-29T10:40:00Z">
        <w:del w:id="1272" w:author="Rapporteur ASN1 SA" w:date="2018-07-11T14:14:00Z">
          <w:r w:rsidRPr="00390CF2" w:rsidDel="00631CC4">
            <w:rPr>
              <w:highlight w:val="cyan"/>
              <w:lang w:val="en-US"/>
            </w:rPr>
            <w:delText>and the network is not able to retrieve or verify the UE context</w:delText>
          </w:r>
        </w:del>
      </w:ins>
      <w:ins w:id="1273" w:author="SA R2 -1807910" w:date="2018-05-15T04:47:00Z">
        <w:del w:id="1274" w:author="Rapporteur ASN1 SA" w:date="2018-07-11T14:14:00Z">
          <w:r w:rsidRPr="00390CF2" w:rsidDel="00631CC4">
            <w:rPr>
              <w:highlight w:val="cyan"/>
              <w:lang w:val="en-US"/>
            </w:rPr>
            <w:delText>and the re-establishment procedure fails. I</w:delText>
          </w:r>
        </w:del>
      </w:ins>
      <w:ins w:id="1275" w:author="SA R2-1808961" w:date="2018-05-29T10:41:00Z">
        <w:del w:id="1276" w:author="Rapporteur ASN1 SA" w:date="2018-07-11T14:14:00Z">
          <w:r w:rsidRPr="00390CF2" w:rsidDel="00631CC4">
            <w:rPr>
              <w:highlight w:val="cyan"/>
              <w:lang w:val="en-US"/>
            </w:rPr>
            <w:delText xml:space="preserve">, </w:delText>
          </w:r>
        </w:del>
      </w:ins>
      <w:ins w:id="1277" w:author="SA R2 -1807910" w:date="2018-05-15T04:47:00Z">
        <w:del w:id="1278"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25F166B" w14:textId="77777777" w:rsidR="000E3D35" w:rsidRPr="00390CF2" w:rsidRDefault="000E3D35" w:rsidP="000E3D35">
      <w:pPr>
        <w:pStyle w:val="B1"/>
        <w:rPr>
          <w:ins w:id="1279" w:author="SA R2 -1807910" w:date="2018-05-15T04:47:00Z"/>
          <w:highlight w:val="cyan"/>
          <w:lang w:val="en-US"/>
        </w:rPr>
      </w:pPr>
    </w:p>
    <w:p w14:paraId="34EBD6E5" w14:textId="77777777" w:rsidR="000E3D35" w:rsidRPr="00390CF2" w:rsidRDefault="000E3D35" w:rsidP="000E3D35">
      <w:pPr>
        <w:pStyle w:val="Heading4"/>
        <w:rPr>
          <w:ins w:id="1280" w:author="SA R2 -1807910" w:date="2018-05-15T04:47:00Z"/>
          <w:highlight w:val="cyan"/>
        </w:rPr>
      </w:pPr>
      <w:ins w:id="1281" w:author="SA R2 -1807910" w:date="2018-05-15T04:47:00Z">
        <w:r w:rsidRPr="00390CF2">
          <w:rPr>
            <w:highlight w:val="cyan"/>
          </w:rPr>
          <w:t>5.3.3.2</w:t>
        </w:r>
        <w:r w:rsidRPr="00390CF2">
          <w:rPr>
            <w:highlight w:val="cyan"/>
          </w:rPr>
          <w:tab/>
          <w:t>Initiation</w:t>
        </w:r>
      </w:ins>
    </w:p>
    <w:p w14:paraId="569FE8BB" w14:textId="77777777" w:rsidR="000E3D35" w:rsidRPr="00390CF2" w:rsidRDefault="000E3D35" w:rsidP="000E3D35">
      <w:pPr>
        <w:rPr>
          <w:ins w:id="1282" w:author="SA R2 -1807910" w:date="2018-05-15T04:47:00Z"/>
          <w:highlight w:val="cyan"/>
        </w:rPr>
      </w:pPr>
      <w:ins w:id="1283" w:author="SA R2 -1807910" w:date="2018-05-15T04:47:00Z">
        <w:r w:rsidRPr="00390CF2">
          <w:rPr>
            <w:highlight w:val="cyan"/>
          </w:rPr>
          <w:t>The UE initiates the procedure when upper layers request establishment of an RRC connection while the UE is in RRC_IDLE.</w:t>
        </w:r>
      </w:ins>
    </w:p>
    <w:p w14:paraId="4FB02A18" w14:textId="77777777" w:rsidR="000E3D35" w:rsidRPr="00390CF2" w:rsidRDefault="000E3D35" w:rsidP="000E3D35">
      <w:pPr>
        <w:pStyle w:val="NO"/>
        <w:rPr>
          <w:ins w:id="1284" w:author="Rapporteur ASN1 SA" w:date="2018-07-09T13:52:00Z"/>
          <w:highlight w:val="cyan"/>
          <w:lang w:eastAsia="zh-CN"/>
        </w:rPr>
      </w:pPr>
      <w:ins w:id="1285"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344BC498" w14:textId="77777777" w:rsidR="000E3D35" w:rsidRPr="00390CF2" w:rsidRDefault="000E3D35" w:rsidP="000E3D35">
      <w:pPr>
        <w:rPr>
          <w:ins w:id="1286" w:author="SA R2 -1807910" w:date="2018-05-15T04:47:00Z"/>
          <w:highlight w:val="cyan"/>
        </w:rPr>
      </w:pPr>
      <w:ins w:id="1287" w:author="SA R2 -1807910" w:date="2018-05-15T04:47:00Z">
        <w:r w:rsidRPr="00390CF2">
          <w:rPr>
            <w:highlight w:val="cyan"/>
          </w:rPr>
          <w:t>Upon initiation of the procedure, the UE shall:</w:t>
        </w:r>
      </w:ins>
    </w:p>
    <w:p w14:paraId="59C1C7F2" w14:textId="77777777" w:rsidR="000E3D35" w:rsidRPr="00390CF2" w:rsidRDefault="000E3D35" w:rsidP="000E3D35">
      <w:pPr>
        <w:pStyle w:val="B1"/>
        <w:rPr>
          <w:ins w:id="1288" w:author="Rapporteur ASN1 SA" w:date="2018-07-09T13:53:00Z"/>
          <w:highlight w:val="cyan"/>
        </w:rPr>
      </w:pPr>
      <w:ins w:id="1289"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7A2068C0" w14:textId="77777777" w:rsidR="000E3D35" w:rsidRPr="00390CF2" w:rsidRDefault="000E3D35" w:rsidP="000E3D35">
      <w:pPr>
        <w:pStyle w:val="B2"/>
        <w:rPr>
          <w:ins w:id="1290" w:author="Rapporteur ASN1 SA" w:date="2018-07-09T13:53:00Z"/>
          <w:highlight w:val="cyan"/>
        </w:rPr>
      </w:pPr>
      <w:ins w:id="1291"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485F85C9" w14:textId="77777777" w:rsidR="000E3D35" w:rsidRPr="00390CF2" w:rsidRDefault="000E3D35" w:rsidP="000E3D35">
      <w:pPr>
        <w:pStyle w:val="B3"/>
        <w:rPr>
          <w:ins w:id="1292" w:author="Rapporteur ASN1 SA" w:date="2018-07-09T13:53:00Z"/>
          <w:highlight w:val="cyan"/>
        </w:rPr>
      </w:pPr>
      <w:ins w:id="1293"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139C4990" w14:textId="77777777" w:rsidR="000E3D35" w:rsidRPr="00390CF2" w:rsidRDefault="000E3D35" w:rsidP="000E3D35">
      <w:pPr>
        <w:pStyle w:val="EditorsNote"/>
        <w:rPr>
          <w:ins w:id="1294" w:author="Rapporteur ASN1 SA" w:date="2018-07-09T13:53:00Z"/>
          <w:highlight w:val="cyan"/>
          <w:lang w:val="sv-SE"/>
        </w:rPr>
      </w:pPr>
      <w:ins w:id="1295"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DBECF1C" w14:textId="77777777" w:rsidR="000E3D35" w:rsidRPr="00390CF2" w:rsidRDefault="000E3D35" w:rsidP="000E3D35">
      <w:pPr>
        <w:pStyle w:val="B1"/>
        <w:rPr>
          <w:ins w:id="1296" w:author="SA R2 -1807910" w:date="2018-05-15T04:47:00Z"/>
          <w:highlight w:val="cyan"/>
        </w:rPr>
      </w:pPr>
      <w:ins w:id="1297" w:author="SA R2 -1807910" w:date="2018-05-15T04:47:00Z">
        <w:r w:rsidRPr="00390CF2">
          <w:rPr>
            <w:highlight w:val="cyan"/>
          </w:rPr>
          <w:t>1&gt;</w:t>
        </w:r>
        <w:r w:rsidRPr="00390CF2">
          <w:rPr>
            <w:highlight w:val="cyan"/>
          </w:rPr>
          <w:tab/>
          <w:t xml:space="preserve">apply the default physical channel configuration as specified in </w:t>
        </w:r>
      </w:ins>
      <w:ins w:id="1298" w:author="Nokia (Tero)" w:date="2018-06-25T14:52:00Z">
        <w:r w:rsidRPr="00390CF2">
          <w:rPr>
            <w:highlight w:val="cyan"/>
          </w:rPr>
          <w:t>9.2</w:t>
        </w:r>
      </w:ins>
      <w:ins w:id="1299" w:author="SA R2 -1807910" w:date="2018-05-15T04:47:00Z">
        <w:del w:id="1300" w:author="Nokia (Tero)" w:date="2018-06-25T14:52:00Z">
          <w:r w:rsidRPr="00390CF2">
            <w:rPr>
              <w:highlight w:val="cyan"/>
            </w:rPr>
            <w:delText>x.x</w:delText>
          </w:r>
        </w:del>
        <w:r w:rsidRPr="00390CF2">
          <w:rPr>
            <w:highlight w:val="cyan"/>
          </w:rPr>
          <w:t>.x;</w:t>
        </w:r>
      </w:ins>
    </w:p>
    <w:p w14:paraId="4C1C4F0C" w14:textId="77777777" w:rsidR="000E3D35" w:rsidRPr="00390CF2" w:rsidRDefault="000E3D35" w:rsidP="000E3D35">
      <w:pPr>
        <w:pStyle w:val="B1"/>
        <w:rPr>
          <w:ins w:id="1301" w:author="SA R2 -1807910" w:date="2018-05-15T04:47:00Z"/>
          <w:highlight w:val="cyan"/>
        </w:rPr>
      </w:pPr>
      <w:ins w:id="1302" w:author="SA R2 -1807910" w:date="2018-05-15T04:47:00Z">
        <w:r w:rsidRPr="00390CF2">
          <w:rPr>
            <w:highlight w:val="cyan"/>
          </w:rPr>
          <w:t>1&gt;</w:t>
        </w:r>
        <w:r w:rsidRPr="00390CF2">
          <w:rPr>
            <w:highlight w:val="cyan"/>
          </w:rPr>
          <w:tab/>
          <w:t xml:space="preserve">apply the default semi-persistent scheduling configuration as specified in </w:t>
        </w:r>
      </w:ins>
      <w:ins w:id="1303" w:author="Nokia (Tero)" w:date="2018-06-25T14:52:00Z">
        <w:r w:rsidRPr="00390CF2">
          <w:rPr>
            <w:highlight w:val="cyan"/>
          </w:rPr>
          <w:t>9.2</w:t>
        </w:r>
      </w:ins>
      <w:ins w:id="1304" w:author="SA R2 -1807910" w:date="2018-05-15T04:47:00Z">
        <w:del w:id="1305" w:author="Nokia (Tero)" w:date="2018-06-25T14:52:00Z">
          <w:r w:rsidRPr="00390CF2">
            <w:rPr>
              <w:highlight w:val="cyan"/>
            </w:rPr>
            <w:delText>x.x</w:delText>
          </w:r>
        </w:del>
        <w:r w:rsidRPr="00390CF2">
          <w:rPr>
            <w:highlight w:val="cyan"/>
          </w:rPr>
          <w:t>.x;</w:t>
        </w:r>
      </w:ins>
    </w:p>
    <w:p w14:paraId="75114C28" w14:textId="77777777" w:rsidR="000E3D35" w:rsidRPr="00390CF2" w:rsidRDefault="000E3D35" w:rsidP="000E3D35">
      <w:pPr>
        <w:pStyle w:val="B1"/>
        <w:rPr>
          <w:ins w:id="1306" w:author="SA R2 -1807910" w:date="2018-05-15T04:47:00Z"/>
          <w:highlight w:val="cyan"/>
        </w:rPr>
      </w:pPr>
      <w:ins w:id="1307" w:author="SA R2 -1807910" w:date="2018-05-15T04:47:00Z">
        <w:r w:rsidRPr="00390CF2">
          <w:rPr>
            <w:highlight w:val="cyan"/>
          </w:rPr>
          <w:t>1&gt;</w:t>
        </w:r>
        <w:r w:rsidRPr="00390CF2">
          <w:rPr>
            <w:highlight w:val="cyan"/>
          </w:rPr>
          <w:tab/>
          <w:t xml:space="preserve">apply the default MAC main configuration as specified in </w:t>
        </w:r>
      </w:ins>
      <w:ins w:id="1308" w:author="Nokia (Tero)" w:date="2018-06-25T14:52:00Z">
        <w:r w:rsidRPr="00390CF2">
          <w:rPr>
            <w:highlight w:val="cyan"/>
          </w:rPr>
          <w:t>9.2</w:t>
        </w:r>
      </w:ins>
      <w:ins w:id="1309" w:author="SA R2 -1807910" w:date="2018-05-15T04:47:00Z">
        <w:del w:id="1310" w:author="Nokia (Tero)" w:date="2018-06-25T14:52:00Z">
          <w:r w:rsidRPr="00390CF2">
            <w:rPr>
              <w:highlight w:val="cyan"/>
            </w:rPr>
            <w:delText>x.x</w:delText>
          </w:r>
        </w:del>
        <w:r w:rsidRPr="00390CF2">
          <w:rPr>
            <w:highlight w:val="cyan"/>
          </w:rPr>
          <w:t>.x;</w:t>
        </w:r>
      </w:ins>
    </w:p>
    <w:p w14:paraId="33A3A1B4" w14:textId="77777777" w:rsidR="000E3D35" w:rsidRPr="00390CF2" w:rsidRDefault="000E3D35" w:rsidP="000E3D35">
      <w:pPr>
        <w:pStyle w:val="B1"/>
        <w:rPr>
          <w:ins w:id="1311" w:author="SA R2 -1807910" w:date="2018-05-15T04:47:00Z"/>
          <w:highlight w:val="cyan"/>
        </w:rPr>
      </w:pPr>
      <w:ins w:id="1312" w:author="SA R2 -1807910" w:date="2018-05-15T04:47:00Z">
        <w:r w:rsidRPr="00390CF2">
          <w:rPr>
            <w:highlight w:val="cyan"/>
          </w:rPr>
          <w:t>1&gt;</w:t>
        </w:r>
        <w:r w:rsidRPr="00390CF2">
          <w:rPr>
            <w:highlight w:val="cyan"/>
          </w:rPr>
          <w:tab/>
          <w:t>apply the CCCH configuration as specified in 9.1.1.</w:t>
        </w:r>
      </w:ins>
      <w:ins w:id="1313" w:author="Nokia (Tero)" w:date="2018-06-25T14:52:00Z">
        <w:r w:rsidRPr="00390CF2">
          <w:rPr>
            <w:highlight w:val="cyan"/>
          </w:rPr>
          <w:t>X</w:t>
        </w:r>
      </w:ins>
      <w:ins w:id="1314" w:author="SA R2 -1807910" w:date="2018-05-15T04:47:00Z">
        <w:del w:id="1315" w:author="Nokia (Tero)" w:date="2018-06-25T14:52:00Z">
          <w:r w:rsidRPr="00390CF2">
            <w:rPr>
              <w:highlight w:val="cyan"/>
            </w:rPr>
            <w:delText>2</w:delText>
          </w:r>
        </w:del>
        <w:r w:rsidRPr="00390CF2">
          <w:rPr>
            <w:highlight w:val="cyan"/>
          </w:rPr>
          <w:t>;</w:t>
        </w:r>
      </w:ins>
    </w:p>
    <w:p w14:paraId="277F43F1" w14:textId="77777777" w:rsidR="000E3D35" w:rsidRPr="00390CF2" w:rsidRDefault="000E3D35" w:rsidP="000E3D35">
      <w:pPr>
        <w:pStyle w:val="B1"/>
        <w:rPr>
          <w:ins w:id="1316" w:author="SA R2 -1807910" w:date="2018-05-15T04:47:00Z"/>
          <w:highlight w:val="cyan"/>
        </w:rPr>
      </w:pPr>
      <w:ins w:id="1317" w:author="SA R2 -1807910" w:date="2018-05-15T04:47:00Z">
        <w:r w:rsidRPr="00390CF2">
          <w:rPr>
            <w:highlight w:val="cyan"/>
          </w:rPr>
          <w:t>1&gt;</w:t>
        </w:r>
        <w:r w:rsidRPr="00390CF2">
          <w:rPr>
            <w:highlight w:val="cyan"/>
          </w:rPr>
          <w:tab/>
          <w:t>start timer T300;</w:t>
        </w:r>
      </w:ins>
    </w:p>
    <w:p w14:paraId="585E4E50" w14:textId="77777777" w:rsidR="000E3D35" w:rsidRPr="00390CF2" w:rsidRDefault="000E3D35" w:rsidP="000E3D35">
      <w:pPr>
        <w:pStyle w:val="B1"/>
        <w:rPr>
          <w:ins w:id="1318" w:author="SA R2 -1807910" w:date="2018-05-15T04:47:00Z"/>
          <w:highlight w:val="cyan"/>
        </w:rPr>
      </w:pPr>
      <w:ins w:id="1319"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20" w:author="SA MediaTek (Felix)" w:date="2018-06-20T11:32:00Z">
        <w:r w:rsidRPr="00390CF2">
          <w:rPr>
            <w:i/>
            <w:highlight w:val="cyan"/>
          </w:rPr>
          <w:t xml:space="preserve"> </w:t>
        </w:r>
      </w:ins>
      <w:ins w:id="1321" w:author="SA R2 -1807910" w:date="2018-05-15T04:47:00Z">
        <w:r w:rsidRPr="00390CF2">
          <w:rPr>
            <w:highlight w:val="cyan"/>
          </w:rPr>
          <w:t>message in accordance with 5.3.3.3;</w:t>
        </w:r>
      </w:ins>
    </w:p>
    <w:p w14:paraId="34EF4421" w14:textId="77777777" w:rsidR="000E3D35" w:rsidRPr="00390CF2" w:rsidRDefault="000E3D35" w:rsidP="000E3D35">
      <w:pPr>
        <w:pStyle w:val="EditorsNote"/>
        <w:rPr>
          <w:ins w:id="1322" w:author="SA R2 -1807910" w:date="2018-05-15T04:47:00Z"/>
          <w:highlight w:val="cyan"/>
          <w:lang w:val="en-US"/>
        </w:rPr>
      </w:pPr>
      <w:ins w:id="1323"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A15837F" w14:textId="77777777" w:rsidR="000E3D35" w:rsidRPr="00390CF2" w:rsidRDefault="000E3D35" w:rsidP="000E3D35">
      <w:pPr>
        <w:pStyle w:val="EditorsNote"/>
        <w:rPr>
          <w:ins w:id="1324" w:author="SA R2 -1807910" w:date="2018-05-15T04:47:00Z"/>
          <w:highlight w:val="cyan"/>
        </w:rPr>
      </w:pPr>
      <w:ins w:id="1325"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0662935B" w14:textId="77777777" w:rsidR="000E3D35" w:rsidRPr="00390CF2" w:rsidRDefault="000E3D35" w:rsidP="000E3D35">
      <w:pPr>
        <w:pStyle w:val="EditorsNote"/>
        <w:rPr>
          <w:ins w:id="1326" w:author="SA R2 -1807910" w:date="2018-05-15T04:47:00Z"/>
          <w:highlight w:val="cyan"/>
        </w:rPr>
      </w:pPr>
      <w:ins w:id="1327"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0EBBB2F9" w14:textId="77777777" w:rsidR="000E3D35" w:rsidRPr="00390CF2" w:rsidRDefault="000E3D35" w:rsidP="000E3D35">
      <w:pPr>
        <w:pStyle w:val="Heading4"/>
        <w:rPr>
          <w:ins w:id="1328" w:author="SA R2 -1807910" w:date="2018-05-15T04:47:00Z"/>
          <w:highlight w:val="cyan"/>
        </w:rPr>
      </w:pPr>
      <w:bookmarkStart w:id="1329" w:name="_Toc503259940"/>
      <w:bookmarkEnd w:id="1221"/>
      <w:ins w:id="1330"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51CDB4AD" w14:textId="77777777" w:rsidR="000E3D35" w:rsidRPr="00390CF2" w:rsidRDefault="000E3D35" w:rsidP="000E3D35">
      <w:pPr>
        <w:rPr>
          <w:ins w:id="1331" w:author="SA R2 -1807910" w:date="2018-05-15T04:47:00Z"/>
          <w:highlight w:val="cyan"/>
        </w:rPr>
      </w:pPr>
      <w:ins w:id="1332"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5B992FDB" w14:textId="77777777" w:rsidR="000E3D35" w:rsidRPr="00390CF2" w:rsidRDefault="000E3D35" w:rsidP="000E3D35">
      <w:pPr>
        <w:pStyle w:val="B1"/>
        <w:rPr>
          <w:ins w:id="1333" w:author="SA R2 -1807910" w:date="2018-05-15T04:47:00Z"/>
          <w:highlight w:val="cyan"/>
        </w:rPr>
      </w:pPr>
      <w:ins w:id="1334"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1ECDCAB0" w14:textId="77777777" w:rsidR="000E3D35" w:rsidRPr="00390CF2" w:rsidRDefault="000E3D35" w:rsidP="000E3D35">
      <w:pPr>
        <w:pStyle w:val="B2"/>
        <w:rPr>
          <w:ins w:id="1335" w:author="SA R2 -1807910" w:date="2018-05-15T04:47:00Z"/>
          <w:highlight w:val="cyan"/>
        </w:rPr>
      </w:pPr>
      <w:ins w:id="1336" w:author="SA R2 -1807910" w:date="2018-05-15T04:47:00Z">
        <w:r w:rsidRPr="00390CF2">
          <w:rPr>
            <w:highlight w:val="cyan"/>
          </w:rPr>
          <w:t>2&gt;</w:t>
        </w:r>
        <w:r w:rsidRPr="00390CF2">
          <w:rPr>
            <w:highlight w:val="cyan"/>
          </w:rPr>
          <w:tab/>
          <w:t>if upper layers provide an 5G-S-TMSI:</w:t>
        </w:r>
      </w:ins>
    </w:p>
    <w:p w14:paraId="57E58B84" w14:textId="77777777" w:rsidR="000E3D35" w:rsidRPr="00390CF2" w:rsidRDefault="000E3D35" w:rsidP="000E3D35">
      <w:pPr>
        <w:pStyle w:val="B3"/>
        <w:rPr>
          <w:ins w:id="1337" w:author="SA R2 -1807910" w:date="2018-05-15T04:47:00Z"/>
          <w:highlight w:val="cyan"/>
        </w:rPr>
      </w:pPr>
      <w:ins w:id="1338"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9" w:author="Rapporteur ASN1 SA" w:date="2018-07-10T16:17:00Z">
        <w:r w:rsidRPr="00390CF2">
          <w:rPr>
            <w:i/>
            <w:highlight w:val="cyan"/>
            <w:lang w:val="en-US"/>
          </w:rPr>
          <w:t>ng-5G-s-tmsi-part1</w:t>
        </w:r>
      </w:ins>
      <w:ins w:id="1340" w:author="SA R2 -1807910" w:date="2018-05-15T04:47:00Z">
        <w:del w:id="1341" w:author="Rapporteur ASN1 SA" w:date="2018-07-10T16:17:00Z">
          <w:r w:rsidRPr="00390CF2" w:rsidDel="000F7AA4">
            <w:rPr>
              <w:highlight w:val="cyan"/>
            </w:rPr>
            <w:delText>the value received from upper layers</w:delText>
          </w:r>
        </w:del>
        <w:r w:rsidRPr="00390CF2">
          <w:rPr>
            <w:highlight w:val="cyan"/>
          </w:rPr>
          <w:t>;</w:t>
        </w:r>
      </w:ins>
    </w:p>
    <w:p w14:paraId="1C262F08" w14:textId="77777777" w:rsidR="000E3D35" w:rsidRPr="00390CF2" w:rsidRDefault="000E3D35" w:rsidP="000E3D35">
      <w:pPr>
        <w:pStyle w:val="B2"/>
        <w:rPr>
          <w:ins w:id="1342" w:author="SA R2 -1807910" w:date="2018-05-15T04:47:00Z"/>
          <w:highlight w:val="cyan"/>
        </w:rPr>
      </w:pPr>
      <w:ins w:id="1343" w:author="SA R2 -1807910" w:date="2018-05-15T04:47:00Z">
        <w:r w:rsidRPr="00390CF2">
          <w:rPr>
            <w:highlight w:val="cyan"/>
          </w:rPr>
          <w:t>2&gt;</w:t>
        </w:r>
        <w:r w:rsidRPr="00390CF2">
          <w:rPr>
            <w:highlight w:val="cyan"/>
          </w:rPr>
          <w:tab/>
          <w:t>else:</w:t>
        </w:r>
      </w:ins>
    </w:p>
    <w:p w14:paraId="7FE704D8" w14:textId="77777777" w:rsidR="000E3D35" w:rsidRPr="00390CF2" w:rsidRDefault="000E3D35" w:rsidP="000E3D35">
      <w:pPr>
        <w:pStyle w:val="B3"/>
        <w:rPr>
          <w:ins w:id="1344" w:author="SA R2 -1807910" w:date="2018-05-15T04:47:00Z"/>
          <w:highlight w:val="cyan"/>
        </w:rPr>
      </w:pPr>
      <w:ins w:id="1345" w:author="SA R2 -1807910" w:date="2018-05-15T04:47:00Z">
        <w:r w:rsidRPr="00390CF2">
          <w:rPr>
            <w:highlight w:val="cyan"/>
          </w:rPr>
          <w:t>3&gt;</w:t>
        </w:r>
        <w:r w:rsidRPr="00390CF2">
          <w:rPr>
            <w:highlight w:val="cyan"/>
          </w:rPr>
          <w:tab/>
          <w:t xml:space="preserve">draw a </w:t>
        </w:r>
      </w:ins>
      <w:ins w:id="1346" w:author="Rapporteur ASN1 SA" w:date="2018-07-10T16:18:00Z">
        <w:r w:rsidRPr="00390CF2">
          <w:rPr>
            <w:highlight w:val="cyan"/>
          </w:rPr>
          <w:t xml:space="preserve">39 bit </w:t>
        </w:r>
      </w:ins>
      <w:ins w:id="1347" w:author="SA R2 -1807910" w:date="2018-05-15T04:47:00Z">
        <w:r w:rsidRPr="00390CF2">
          <w:rPr>
            <w:highlight w:val="cyan"/>
          </w:rPr>
          <w:t>random value in the range 0 .. 2</w:t>
        </w:r>
        <w:del w:id="1348" w:author="Rapporteur ASN1 SA" w:date="2018-07-10T16:19:00Z">
          <w:r w:rsidRPr="00390CF2" w:rsidDel="000F7AA4">
            <w:rPr>
              <w:highlight w:val="cyan"/>
              <w:vertAlign w:val="superscript"/>
            </w:rPr>
            <w:delText>Y</w:delText>
          </w:r>
        </w:del>
      </w:ins>
      <w:ins w:id="1349" w:author="Rapporteur ASN1 SA" w:date="2018-07-10T16:19:00Z">
        <w:r w:rsidRPr="00390CF2">
          <w:rPr>
            <w:highlight w:val="cyan"/>
            <w:vertAlign w:val="superscript"/>
          </w:rPr>
          <w:t>39</w:t>
        </w:r>
      </w:ins>
      <w:ins w:id="1350"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5CB1C27C" w14:textId="77777777" w:rsidR="000E3D35" w:rsidRPr="00390CF2" w:rsidDel="000F7AA4" w:rsidRDefault="000E3D35" w:rsidP="000E3D35">
      <w:pPr>
        <w:pStyle w:val="EditorsNote"/>
        <w:rPr>
          <w:ins w:id="1351" w:author="SA R2 -1807910" w:date="2018-05-15T04:47:00Z"/>
          <w:del w:id="1352" w:author="Rapporteur ASN1 SA" w:date="2018-07-10T16:19:00Z"/>
          <w:highlight w:val="cyan"/>
        </w:rPr>
      </w:pPr>
      <w:ins w:id="1353" w:author="SA R2 -1807910" w:date="2018-05-15T04:47:00Z">
        <w:del w:id="1354"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2A7EFE2B" w14:textId="77777777" w:rsidR="000E3D35" w:rsidRPr="00390CF2" w:rsidRDefault="000E3D35" w:rsidP="000E3D35">
      <w:pPr>
        <w:pStyle w:val="NO"/>
        <w:rPr>
          <w:ins w:id="1355" w:author="SA R2 -1807910" w:date="2018-05-15T04:47:00Z"/>
          <w:highlight w:val="cyan"/>
        </w:rPr>
      </w:pPr>
      <w:ins w:id="1356" w:author="SA R2 -1807910" w:date="2018-05-15T04:47:00Z">
        <w:r w:rsidRPr="00390CF2">
          <w:rPr>
            <w:highlight w:val="cyan"/>
          </w:rPr>
          <w:t>NOTE 1:</w:t>
        </w:r>
        <w:r w:rsidRPr="00390CF2">
          <w:rPr>
            <w:highlight w:val="cyan"/>
          </w:rPr>
          <w:tab/>
          <w:t>Upper layers provide the 5G-S-TMSI if the UE is registered in the TA of the current cell.</w:t>
        </w:r>
      </w:ins>
    </w:p>
    <w:p w14:paraId="64E97968" w14:textId="77777777" w:rsidR="000E3D35" w:rsidRPr="00390CF2" w:rsidRDefault="000E3D35" w:rsidP="000E3D35">
      <w:pPr>
        <w:pStyle w:val="B1"/>
        <w:rPr>
          <w:ins w:id="1357" w:author="SA R2 -1807910" w:date="2018-05-15T04:47:00Z"/>
          <w:highlight w:val="cyan"/>
        </w:rPr>
      </w:pPr>
      <w:ins w:id="1358"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6BE3770D" w14:textId="77777777" w:rsidR="000E3D35" w:rsidRPr="00390CF2" w:rsidRDefault="000E3D35" w:rsidP="000E3D35">
      <w:pPr>
        <w:rPr>
          <w:ins w:id="1359" w:author="SA R2 -1807910" w:date="2018-05-15T04:47:00Z"/>
          <w:highlight w:val="cyan"/>
        </w:rPr>
      </w:pPr>
      <w:ins w:id="1360"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105B199F" w14:textId="77777777" w:rsidR="000E3D35" w:rsidRPr="00390CF2" w:rsidRDefault="000E3D35" w:rsidP="000E3D35">
      <w:pPr>
        <w:rPr>
          <w:ins w:id="1361" w:author="SA R2 -1807910" w:date="2018-05-15T04:47:00Z"/>
          <w:highlight w:val="cyan"/>
        </w:rPr>
      </w:pPr>
      <w:ins w:id="1362"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63" w:author="Rapporteur ASN1 SA" w:date="2018-07-09T16:49:00Z">
        <w:r w:rsidRPr="00390CF2">
          <w:rPr>
            <w:highlight w:val="cyan"/>
          </w:rPr>
          <w:t>6</w:t>
        </w:r>
      </w:ins>
      <w:ins w:id="1364" w:author="SA R2 -1807910" w:date="2018-05-15T04:47:00Z">
        <w:del w:id="1365" w:author="Rapporteur ASN1 SA" w:date="2018-07-09T16:49:00Z">
          <w:r w:rsidRPr="00390CF2" w:rsidDel="00FA1101">
            <w:rPr>
              <w:highlight w:val="cyan"/>
            </w:rPr>
            <w:delText>5</w:delText>
          </w:r>
        </w:del>
        <w:r w:rsidRPr="00390CF2">
          <w:rPr>
            <w:highlight w:val="cyan"/>
          </w:rPr>
          <w:t>.</w:t>
        </w:r>
      </w:ins>
    </w:p>
    <w:p w14:paraId="11F2B1D2" w14:textId="77777777" w:rsidR="000E3D35" w:rsidRPr="00390CF2" w:rsidRDefault="000E3D35" w:rsidP="000E3D35">
      <w:pPr>
        <w:pStyle w:val="Heading4"/>
        <w:rPr>
          <w:ins w:id="1366" w:author="SA R2 -1807910" w:date="2018-05-15T04:47:00Z"/>
          <w:highlight w:val="cyan"/>
        </w:rPr>
      </w:pPr>
      <w:bookmarkStart w:id="1367" w:name="_Toc503259942"/>
      <w:bookmarkEnd w:id="1329"/>
      <w:ins w:id="1368"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269C7C97" w14:textId="77777777" w:rsidR="000E3D35" w:rsidRPr="00390CF2" w:rsidRDefault="000E3D35" w:rsidP="000E3D35">
      <w:pPr>
        <w:tabs>
          <w:tab w:val="left" w:pos="1590"/>
        </w:tabs>
        <w:rPr>
          <w:ins w:id="1369" w:author="SA R2 -1807910" w:date="2018-05-15T04:47:00Z"/>
          <w:highlight w:val="cyan"/>
        </w:rPr>
      </w:pPr>
      <w:ins w:id="1370"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5C646247" w14:textId="77777777" w:rsidR="000E3D35" w:rsidRPr="00390CF2" w:rsidRDefault="000E3D35" w:rsidP="000E3D35">
      <w:pPr>
        <w:pStyle w:val="B1"/>
        <w:rPr>
          <w:ins w:id="1371" w:author="SA R2 -1807910" w:date="2018-05-15T04:47:00Z"/>
          <w:i/>
          <w:highlight w:val="cyan"/>
        </w:rPr>
      </w:pPr>
      <w:ins w:id="1372"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121B2B31" w14:textId="77777777" w:rsidR="000E3D35" w:rsidRPr="00390CF2" w:rsidRDefault="000E3D35" w:rsidP="000E3D35">
      <w:pPr>
        <w:pStyle w:val="B1"/>
        <w:rPr>
          <w:ins w:id="1373" w:author="SA R2 -1807910" w:date="2018-05-15T04:47:00Z"/>
          <w:i/>
          <w:highlight w:val="cyan"/>
        </w:rPr>
      </w:pPr>
      <w:ins w:id="1374"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3754B1C5" w14:textId="77777777" w:rsidR="000E3D35" w:rsidRPr="00390CF2" w:rsidRDefault="000E3D35" w:rsidP="000E3D35">
      <w:pPr>
        <w:pStyle w:val="B2"/>
        <w:rPr>
          <w:ins w:id="1375" w:author="SA R2 -1807910" w:date="2018-05-15T04:47:00Z"/>
          <w:highlight w:val="cyan"/>
        </w:rPr>
      </w:pPr>
      <w:ins w:id="1376" w:author="SA R2 -1807910" w:date="2018-05-15T04:47:00Z">
        <w:r w:rsidRPr="00390CF2">
          <w:rPr>
            <w:rFonts w:eastAsia="Batang"/>
            <w:highlight w:val="cyan"/>
          </w:rPr>
          <w:t>2&gt;</w:t>
        </w:r>
      </w:ins>
      <w:ins w:id="1377" w:author="SA R2-1808961" w:date="2018-05-29T10:43:00Z">
        <w:r w:rsidRPr="00390CF2">
          <w:rPr>
            <w:rFonts w:eastAsia="Batang"/>
            <w:highlight w:val="cyan"/>
            <w:lang w:val="fi-FI"/>
          </w:rPr>
          <w:t xml:space="preserve"> </w:t>
        </w:r>
      </w:ins>
      <w:ins w:id="1378" w:author="SA R2 -1807910" w:date="2018-05-15T04:47:00Z">
        <w:r w:rsidRPr="00390CF2">
          <w:rPr>
            <w:highlight w:val="cyan"/>
          </w:rPr>
          <w:t>discard the stored UE AS context</w:t>
        </w:r>
      </w:ins>
      <w:ins w:id="1379" w:author="Rapporteur ASN1 SA" w:date="2018-07-10T16:19:00Z">
        <w:r w:rsidRPr="00390CF2">
          <w:rPr>
            <w:highlight w:val="cyan"/>
          </w:rPr>
          <w:t xml:space="preserve">, </w:t>
        </w:r>
        <w:r w:rsidR="005F5304" w:rsidRPr="005F5304">
          <w:rPr>
            <w:i/>
            <w:highlight w:val="cyan"/>
            <w:rPrChange w:id="1380" w:author="Rapporteur ASN1 SA" w:date="2018-07-10T16:20:00Z">
              <w:rPr/>
            </w:rPrChange>
          </w:rPr>
          <w:t>fullI-RNTI</w:t>
        </w:r>
        <w:r w:rsidRPr="00390CF2">
          <w:rPr>
            <w:highlight w:val="cyan"/>
          </w:rPr>
          <w:t xml:space="preserve"> and </w:t>
        </w:r>
      </w:ins>
      <w:ins w:id="1381" w:author="Rapporteur ASN1 SA" w:date="2018-07-10T17:12:00Z">
        <w:r w:rsidRPr="00390CF2">
          <w:rPr>
            <w:i/>
            <w:highlight w:val="cyan"/>
          </w:rPr>
          <w:t>short</w:t>
        </w:r>
      </w:ins>
      <w:ins w:id="1382" w:author="Rapporteur ASN1 SA" w:date="2018-07-10T16:19:00Z">
        <w:r w:rsidR="005F5304" w:rsidRPr="005F5304">
          <w:rPr>
            <w:i/>
            <w:highlight w:val="cyan"/>
            <w:rPrChange w:id="1383" w:author="Rapporteur ASN1 SA" w:date="2018-07-10T16:20:00Z">
              <w:rPr/>
            </w:rPrChange>
          </w:rPr>
          <w:t>I-RNTI</w:t>
        </w:r>
      </w:ins>
      <w:ins w:id="1384" w:author="SA R2 -1807910" w:date="2018-05-15T04:47:00Z">
        <w:del w:id="1385" w:author="Rapporteur ASN1 SA" w:date="2018-07-10T16:20:00Z">
          <w:r w:rsidRPr="00390CF2" w:rsidDel="000F7AA4">
            <w:rPr>
              <w:highlight w:val="cyan"/>
            </w:rPr>
            <w:delText xml:space="preserve"> and I-RNTI</w:delText>
          </w:r>
        </w:del>
      </w:ins>
      <w:ins w:id="1386" w:author="SA R2-1808961" w:date="2018-05-29T10:43:00Z">
        <w:r w:rsidRPr="00390CF2">
          <w:rPr>
            <w:highlight w:val="cyan"/>
            <w:lang w:val="sv-SE"/>
          </w:rPr>
          <w:t>, if stored</w:t>
        </w:r>
      </w:ins>
      <w:ins w:id="1387" w:author="SA R2 -1807910" w:date="2018-05-15T04:47:00Z">
        <w:r w:rsidRPr="00390CF2">
          <w:rPr>
            <w:highlight w:val="cyan"/>
          </w:rPr>
          <w:t>;</w:t>
        </w:r>
      </w:ins>
    </w:p>
    <w:p w14:paraId="4734AA88" w14:textId="77777777" w:rsidR="000E3D35" w:rsidRPr="00390CF2" w:rsidRDefault="000E3D35" w:rsidP="000E3D35">
      <w:pPr>
        <w:pStyle w:val="B2"/>
        <w:rPr>
          <w:ins w:id="1388" w:author="SA R2 -1807910" w:date="2018-05-15T04:47:00Z"/>
          <w:highlight w:val="cyan"/>
        </w:rPr>
      </w:pPr>
      <w:ins w:id="1389"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90" w:author="Rapporteur ASN1 SA" w:date="2018-07-09T16:51:00Z">
        <w:r w:rsidRPr="00390CF2">
          <w:rPr>
            <w:highlight w:val="cyan"/>
          </w:rPr>
          <w:t xml:space="preserve">fallback of </w:t>
        </w:r>
      </w:ins>
      <w:ins w:id="1391" w:author="SA R2 -1807910" w:date="2018-05-15T04:47:00Z">
        <w:del w:id="1392" w:author="Rapporteur ASN1 SA" w:date="2018-07-09T16:51:00Z">
          <w:r w:rsidRPr="00390CF2" w:rsidDel="00FA1101">
            <w:rPr>
              <w:highlight w:val="cyan"/>
            </w:rPr>
            <w:delText xml:space="preserve">that </w:delText>
          </w:r>
        </w:del>
        <w:r w:rsidRPr="00390CF2">
          <w:rPr>
            <w:highlight w:val="cyan"/>
          </w:rPr>
          <w:t>the RRC connection</w:t>
        </w:r>
        <w:del w:id="1393" w:author="Rapporteur ASN1 SA" w:date="2018-07-09T16:51:00Z">
          <w:r w:rsidRPr="00390CF2" w:rsidDel="00FA1101">
            <w:rPr>
              <w:highlight w:val="cyan"/>
            </w:rPr>
            <w:delText xml:space="preserve"> has been fallbacked</w:delText>
          </w:r>
        </w:del>
        <w:r w:rsidRPr="00390CF2">
          <w:rPr>
            <w:highlight w:val="cyan"/>
          </w:rPr>
          <w:t>;</w:t>
        </w:r>
      </w:ins>
    </w:p>
    <w:p w14:paraId="4A7F06B0" w14:textId="77777777" w:rsidR="000E3D35" w:rsidRPr="00390CF2" w:rsidRDefault="000E3D35" w:rsidP="000E3D35">
      <w:pPr>
        <w:pStyle w:val="B1"/>
        <w:rPr>
          <w:ins w:id="1394" w:author="SA R2 -1807910" w:date="2018-05-15T04:47:00Z"/>
          <w:rFonts w:eastAsia="Batang"/>
          <w:noProof/>
          <w:highlight w:val="cyan"/>
          <w:lang w:eastAsia="en-US"/>
        </w:rPr>
      </w:pPr>
      <w:ins w:id="1395"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06305B44" w14:textId="77777777" w:rsidR="000E3D35" w:rsidRPr="00390CF2" w:rsidRDefault="000E3D35" w:rsidP="000E3D35">
      <w:pPr>
        <w:pStyle w:val="B1"/>
        <w:rPr>
          <w:ins w:id="1396" w:author="SA R2 -1807910" w:date="2018-05-15T04:47:00Z"/>
          <w:rFonts w:eastAsia="Batang"/>
          <w:noProof/>
          <w:highlight w:val="cyan"/>
          <w:lang w:eastAsia="en-US"/>
        </w:rPr>
      </w:pPr>
      <w:ins w:id="1397"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82A0491" w14:textId="77777777" w:rsidR="000E3D35" w:rsidRPr="00390CF2" w:rsidRDefault="000E3D35" w:rsidP="000E3D35">
      <w:pPr>
        <w:pStyle w:val="B1"/>
        <w:rPr>
          <w:ins w:id="1398" w:author="SA R2 -1807910" w:date="2018-05-15T04:47:00Z"/>
          <w:highlight w:val="cyan"/>
        </w:rPr>
      </w:pPr>
      <w:ins w:id="1399" w:author="SA R2 -1807910" w:date="2018-05-15T04:4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4EFDDF61" w14:textId="77777777" w:rsidR="000E3D35" w:rsidRPr="00390CF2" w:rsidRDefault="000E3D35" w:rsidP="000E3D35">
      <w:pPr>
        <w:pStyle w:val="B1"/>
        <w:rPr>
          <w:ins w:id="1400" w:author="SA R2 -1807910" w:date="2018-05-15T04:47:00Z"/>
          <w:highlight w:val="cyan"/>
        </w:rPr>
      </w:pPr>
      <w:ins w:id="1401"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7C6F689F" w14:textId="77777777" w:rsidR="000E3D35" w:rsidRPr="00390CF2" w:rsidRDefault="005F5304" w:rsidP="000E3D35">
      <w:pPr>
        <w:pStyle w:val="B1"/>
        <w:rPr>
          <w:ins w:id="1402" w:author="SA R2 -1807910" w:date="2018-05-15T04:47:00Z"/>
          <w:color w:val="FF0000"/>
          <w:highlight w:val="cyan"/>
          <w:lang w:val="en-US"/>
          <w:rPrChange w:id="1403" w:author="Rapporteur ASN1 SA" w:date="2018-07-11T14:26:00Z">
            <w:rPr>
              <w:ins w:id="1404" w:author="SA R2 -1807910" w:date="2018-05-15T04:47:00Z"/>
              <w:lang w:val="en-US"/>
            </w:rPr>
          </w:rPrChange>
        </w:rPr>
      </w:pPr>
      <w:ins w:id="1405" w:author="SA R2 -1807910" w:date="2018-05-15T04:47:00Z">
        <w:r w:rsidRPr="005F5304">
          <w:rPr>
            <w:color w:val="FF0000"/>
            <w:highlight w:val="cyan"/>
            <w:rPrChange w:id="1406" w:author="Rapporteur ASN1 SA" w:date="2018-07-11T14:26:00Z">
              <w:rPr/>
            </w:rPrChange>
          </w:rPr>
          <w:t xml:space="preserve">Editor’s Note: </w:t>
        </w:r>
        <w:r w:rsidRPr="005F5304">
          <w:rPr>
            <w:color w:val="FF0000"/>
            <w:highlight w:val="cyan"/>
            <w:lang w:val="en-US"/>
            <w:rPrChange w:id="1407"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590D9A8A" w14:textId="77777777" w:rsidR="000E3D35" w:rsidRPr="00390CF2" w:rsidRDefault="000E3D35" w:rsidP="000E3D35">
      <w:pPr>
        <w:pStyle w:val="B1"/>
        <w:rPr>
          <w:ins w:id="1408" w:author="SA R2 -1807910" w:date="2018-05-15T04:47:00Z"/>
          <w:highlight w:val="cyan"/>
        </w:rPr>
      </w:pPr>
      <w:ins w:id="1409" w:author="SA R2 -1807910" w:date="2018-05-15T04:47:00Z">
        <w:r w:rsidRPr="00390CF2">
          <w:rPr>
            <w:highlight w:val="cyan"/>
          </w:rPr>
          <w:t>1&gt;</w:t>
        </w:r>
        <w:r w:rsidRPr="00390CF2">
          <w:rPr>
            <w:highlight w:val="cyan"/>
          </w:rPr>
          <w:tab/>
          <w:t>stop timer T320, if running;</w:t>
        </w:r>
      </w:ins>
    </w:p>
    <w:p w14:paraId="79EE86DB" w14:textId="77777777" w:rsidR="000E3D35" w:rsidRPr="00390CF2" w:rsidRDefault="000E3D35" w:rsidP="000E3D35">
      <w:pPr>
        <w:pStyle w:val="B1"/>
        <w:rPr>
          <w:ins w:id="1410" w:author="Rapporteur ASN1 SA" w:date="2018-07-09T16:55:00Z"/>
          <w:highlight w:val="cyan"/>
        </w:rPr>
      </w:pPr>
      <w:ins w:id="1411" w:author="Rapporteur ASN1 SA" w:date="2018-07-09T16:55:00Z">
        <w:r w:rsidRPr="00390CF2">
          <w:rPr>
            <w:highlight w:val="cyan"/>
          </w:rPr>
          <w:t>1&gt;</w:t>
        </w:r>
        <w:r w:rsidRPr="00390CF2">
          <w:rPr>
            <w:highlight w:val="cyan"/>
          </w:rPr>
          <w:tab/>
        </w:r>
      </w:ins>
      <w:ins w:id="1412"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4EB880E2" w14:textId="77777777" w:rsidR="000E3D35" w:rsidRPr="00390CF2" w:rsidRDefault="000E3D35" w:rsidP="000E3D35">
      <w:pPr>
        <w:pStyle w:val="B2"/>
        <w:rPr>
          <w:ins w:id="1413" w:author="SA R2 -1807910" w:date="2018-05-15T04:47:00Z"/>
          <w:highlight w:val="cyan"/>
        </w:rPr>
      </w:pPr>
      <w:ins w:id="1414" w:author="Rapporteur ASN1 SA" w:date="2018-07-09T16:57:00Z">
        <w:r w:rsidRPr="00390CF2">
          <w:rPr>
            <w:highlight w:val="cyan"/>
          </w:rPr>
          <w:t>2</w:t>
        </w:r>
      </w:ins>
      <w:ins w:id="1415" w:author="SA R2 -1807910" w:date="2018-05-15T04:47:00Z">
        <w:del w:id="1416"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17354BB9" w14:textId="77777777" w:rsidR="000E3D35" w:rsidRPr="00390CF2" w:rsidRDefault="000E3D35" w:rsidP="000E3D35">
      <w:pPr>
        <w:pStyle w:val="B2"/>
        <w:rPr>
          <w:ins w:id="1417" w:author="SA R2 -1807910" w:date="2018-05-15T04:47:00Z"/>
          <w:highlight w:val="cyan"/>
        </w:rPr>
      </w:pPr>
      <w:ins w:id="1418" w:author="Rapporteur ASN1 SA" w:date="2018-07-09T16:57:00Z">
        <w:r w:rsidRPr="00390CF2">
          <w:rPr>
            <w:highlight w:val="cyan"/>
          </w:rPr>
          <w:t>2</w:t>
        </w:r>
      </w:ins>
      <w:ins w:id="1419" w:author="SA R2 -1807910" w:date="2018-05-15T04:47:00Z">
        <w:del w:id="1420"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72A6C814" w14:textId="77777777" w:rsidR="000E3D35" w:rsidRPr="00390CF2" w:rsidRDefault="000E3D35" w:rsidP="000E3D35">
      <w:pPr>
        <w:pStyle w:val="EditorsNote"/>
        <w:rPr>
          <w:ins w:id="1421" w:author="SA R2 -1807910" w:date="2018-05-15T04:47:00Z"/>
          <w:del w:id="1422" w:author="R2-1807911 SA" w:date="2018-06-01T09:40:00Z"/>
          <w:highlight w:val="cyan"/>
        </w:rPr>
      </w:pPr>
      <w:ins w:id="1423" w:author="SA R2 -1807910" w:date="2018-05-15T04:47:00Z">
        <w:del w:id="1424"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0356993C" w14:textId="77777777" w:rsidR="000E3D35" w:rsidRPr="00390CF2" w:rsidRDefault="000E3D35" w:rsidP="000E3D35">
      <w:pPr>
        <w:pStyle w:val="B1"/>
        <w:rPr>
          <w:ins w:id="1425" w:author="SA R2 -1807910" w:date="2018-05-15T04:47:00Z"/>
          <w:highlight w:val="cyan"/>
        </w:rPr>
      </w:pPr>
      <w:ins w:id="1426" w:author="SA R2 -1807910" w:date="2018-05-15T04:47:00Z">
        <w:r w:rsidRPr="00390CF2">
          <w:rPr>
            <w:highlight w:val="cyan"/>
          </w:rPr>
          <w:t>1&gt;</w:t>
        </w:r>
        <w:r w:rsidRPr="00390CF2">
          <w:rPr>
            <w:highlight w:val="cyan"/>
          </w:rPr>
          <w:tab/>
          <w:t>consider the current cell to be the PCell;</w:t>
        </w:r>
      </w:ins>
    </w:p>
    <w:p w14:paraId="2C4150EA" w14:textId="77777777" w:rsidR="000E3D35" w:rsidRPr="00390CF2" w:rsidRDefault="000E3D35" w:rsidP="000E3D35">
      <w:pPr>
        <w:pStyle w:val="B1"/>
        <w:rPr>
          <w:ins w:id="1427" w:author="SA R2 -1807910" w:date="2018-05-15T04:47:00Z"/>
          <w:highlight w:val="cyan"/>
        </w:rPr>
      </w:pPr>
      <w:ins w:id="1428"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60C9EABC" w14:textId="77777777" w:rsidR="000E3D35" w:rsidRPr="00390CF2" w:rsidDel="00D97515" w:rsidRDefault="000E3D35" w:rsidP="000E3D35">
      <w:pPr>
        <w:pStyle w:val="B2"/>
        <w:rPr>
          <w:ins w:id="1429" w:author="SA R2 -1807910" w:date="2018-05-15T04:47:00Z"/>
          <w:del w:id="1430" w:author="Rapporteur ASN1 SA" w:date="2018-07-10T16:25:00Z"/>
          <w:i/>
          <w:highlight w:val="cyan"/>
        </w:rPr>
      </w:pPr>
      <w:ins w:id="1431" w:author="SA R2 -1807910" w:date="2018-05-15T04:47:00Z">
        <w:del w:id="1432"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3D3F244F" w14:textId="77777777" w:rsidR="000E3D35" w:rsidRPr="00390CF2" w:rsidDel="00D97515" w:rsidRDefault="000E3D35" w:rsidP="000E3D35">
      <w:pPr>
        <w:pStyle w:val="B2"/>
        <w:rPr>
          <w:ins w:id="1433" w:author="SA R2 -1807910" w:date="2018-05-15T04:47:00Z"/>
          <w:del w:id="1434" w:author="Rapporteur ASN1 SA" w:date="2018-07-10T16:25:00Z"/>
          <w:i/>
          <w:highlight w:val="cyan"/>
        </w:rPr>
      </w:pPr>
      <w:ins w:id="1435" w:author="SA R2 -1807910" w:date="2018-05-15T04:47:00Z">
        <w:del w:id="1436"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3A60C7C3" w14:textId="77777777" w:rsidR="009B7395" w:rsidRDefault="000E3D35">
      <w:pPr>
        <w:pStyle w:val="B2"/>
        <w:rPr>
          <w:ins w:id="1437" w:author="SA R2 -1807910" w:date="2018-05-15T04:47:00Z"/>
          <w:highlight w:val="cyan"/>
        </w:rPr>
        <w:pPrChange w:id="1438" w:author="Rapporteur ASN1 SA" w:date="2018-07-10T16:25:00Z">
          <w:pPr>
            <w:pStyle w:val="B3"/>
          </w:pPr>
        </w:pPrChange>
      </w:pPr>
      <w:ins w:id="1439" w:author="Rapporteur ASN1 SA" w:date="2018-07-10T16:25:00Z">
        <w:r w:rsidRPr="00390CF2">
          <w:rPr>
            <w:highlight w:val="cyan"/>
          </w:rPr>
          <w:t>2</w:t>
        </w:r>
      </w:ins>
      <w:ins w:id="1440" w:author="SA R2 -1807910" w:date="2018-05-15T04:47:00Z">
        <w:del w:id="1441" w:author="Rapporteur ASN1 SA" w:date="2018-07-10T16:26:00Z">
          <w:r w:rsidRPr="00390CF2" w:rsidDel="00D97515">
            <w:rPr>
              <w:highlight w:val="cyan"/>
            </w:rPr>
            <w:delText>3</w:delText>
          </w:r>
        </w:del>
        <w:r w:rsidRPr="00390CF2">
          <w:rPr>
            <w:highlight w:val="cyan"/>
          </w:rPr>
          <w:t>&gt; </w:t>
        </w:r>
        <w:del w:id="1442"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2DDC4E3F" w14:textId="77777777" w:rsidR="000E3D35" w:rsidRPr="00390CF2" w:rsidRDefault="000E3D35" w:rsidP="000E3D35">
      <w:pPr>
        <w:pStyle w:val="B3"/>
        <w:rPr>
          <w:ins w:id="1443" w:author="Rapporteur ASN1 SA" w:date="2018-07-10T16:29:00Z"/>
          <w:highlight w:val="cyan"/>
        </w:rPr>
      </w:pPr>
      <w:ins w:id="1444"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7B28885" w14:textId="77777777" w:rsidR="000E3D35" w:rsidRPr="00390CF2" w:rsidRDefault="000E3D35" w:rsidP="000E3D35">
      <w:pPr>
        <w:pStyle w:val="B4"/>
        <w:rPr>
          <w:ins w:id="1445" w:author="SA R2 -1807910" w:date="2018-05-15T04:47:00Z"/>
          <w:highlight w:val="cyan"/>
          <w:lang w:val="en-US"/>
        </w:rPr>
      </w:pPr>
      <w:ins w:id="1446" w:author="SA R2 -1807910" w:date="2018-05-15T04:47:00Z">
        <w:r w:rsidRPr="00390CF2">
          <w:rPr>
            <w:highlight w:val="cyan"/>
          </w:rPr>
          <w:t>4&gt;  set the </w:t>
        </w:r>
      </w:ins>
      <w:bookmarkStart w:id="1447" w:name="_Hlk519003364"/>
      <w:ins w:id="1448"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47"/>
      <w:ins w:id="1449" w:author="SA R2 -1807910" w:date="2018-05-15T04:47:00Z">
        <w:del w:id="1450"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51" w:author="Rapporteur ASN1 SA" w:date="2018-07-11T15:33:00Z">
          <w:r w:rsidRPr="00390CF2" w:rsidDel="0083378A">
            <w:rPr>
              <w:highlight w:val="cyan"/>
            </w:rPr>
            <w:delText>received from upper layers</w:delText>
          </w:r>
        </w:del>
        <w:r w:rsidRPr="00390CF2">
          <w:rPr>
            <w:highlight w:val="cyan"/>
            <w:lang w:val="en-US"/>
          </w:rPr>
          <w:t>;</w:t>
        </w:r>
      </w:ins>
    </w:p>
    <w:p w14:paraId="172C5B04" w14:textId="77777777" w:rsidR="000E3D35" w:rsidRPr="00390CF2" w:rsidRDefault="000E3D35" w:rsidP="000E3D35">
      <w:pPr>
        <w:pStyle w:val="B3"/>
        <w:rPr>
          <w:ins w:id="1452" w:author="Rapporteur ASN1 SA" w:date="2018-07-10T16:30:00Z"/>
          <w:highlight w:val="cyan"/>
        </w:rPr>
      </w:pPr>
      <w:ins w:id="1453" w:author="Rapporteur ASN1 SA" w:date="2018-07-10T16:30:00Z">
        <w:r w:rsidRPr="00390CF2">
          <w:rPr>
            <w:highlight w:val="cyan"/>
          </w:rPr>
          <w:t>3&gt; else:</w:t>
        </w:r>
      </w:ins>
    </w:p>
    <w:p w14:paraId="1BAC764E" w14:textId="77777777" w:rsidR="000E3D35" w:rsidRPr="00390CF2" w:rsidRDefault="000E3D35" w:rsidP="000E3D35">
      <w:pPr>
        <w:ind w:left="1418" w:hanging="284"/>
        <w:textAlignment w:val="auto"/>
        <w:rPr>
          <w:ins w:id="1454" w:author="Rapporteur ASN1 SA" w:date="2018-07-10T16:30:00Z"/>
          <w:highlight w:val="cyan"/>
          <w:lang w:val="en-US"/>
        </w:rPr>
      </w:pPr>
      <w:ins w:id="1455" w:author="Rapporteur ASN1 SA" w:date="2018-07-10T16:30:00Z">
        <w:r w:rsidRPr="00390CF2">
          <w:rPr>
            <w:highlight w:val="cyan"/>
          </w:rPr>
          <w:t>4&gt;  set the </w:t>
        </w:r>
        <w:r w:rsidRPr="00390CF2">
          <w:rPr>
            <w:i/>
            <w:highlight w:val="cyan"/>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42435D9C" w14:textId="77777777" w:rsidR="000E3D35" w:rsidRPr="00390CF2" w:rsidRDefault="000E3D35" w:rsidP="000E3D35">
      <w:pPr>
        <w:pStyle w:val="B2"/>
        <w:rPr>
          <w:ins w:id="1456" w:author="R2-1810896 SA" w:date="2018-07-11T17:03:00Z"/>
          <w:i/>
          <w:highlight w:val="cyan"/>
        </w:rPr>
      </w:pPr>
      <w:ins w:id="1457"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5F5304" w:rsidRPr="005F5304">
          <w:rPr>
            <w:highlight w:val="cyan"/>
            <w:rPrChange w:id="1458"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9" w:author="Rapporteur ASN1 SA" w:date="2018-07-10T11:50:00Z">
        <w:r w:rsidR="005F5304" w:rsidRPr="005F5304">
          <w:rPr>
            <w:i/>
            <w:highlight w:val="cyan"/>
            <w:rPrChange w:id="1460" w:author="Rapporteur ASN1 SA" w:date="2018-07-10T11:50:00Z">
              <w:rPr/>
            </w:rPrChange>
          </w:rPr>
          <w:t>SIB1</w:t>
        </w:r>
      </w:ins>
      <w:ins w:id="1461" w:author="SA R2 -1807910" w:date="2018-05-15T04:47:00Z">
        <w:del w:id="1462" w:author="Rapporteur ASN1 SA" w:date="2018-07-10T11:50:00Z">
          <w:r w:rsidRPr="00390CF2" w:rsidDel="0083116D">
            <w:rPr>
              <w:i/>
              <w:highlight w:val="cyan"/>
            </w:rPr>
            <w:delText>SystemInformationBlockType1</w:delText>
          </w:r>
        </w:del>
        <w:r w:rsidRPr="00390CF2">
          <w:rPr>
            <w:i/>
            <w:highlight w:val="cyan"/>
          </w:rPr>
          <w:t>;</w:t>
        </w:r>
      </w:ins>
    </w:p>
    <w:p w14:paraId="2D6B0A42" w14:textId="77777777" w:rsidR="000E3D35" w:rsidRPr="00390CF2" w:rsidRDefault="000E3D35" w:rsidP="000E3D35">
      <w:pPr>
        <w:pStyle w:val="B2"/>
        <w:rPr>
          <w:ins w:id="1463" w:author="R2-1810896 SA" w:date="2018-07-11T17:03:00Z"/>
          <w:highlight w:val="cyan"/>
        </w:rPr>
      </w:pPr>
      <w:ins w:id="1464" w:author="R2-1810896 SA" w:date="2018-07-11T17:03:00Z">
        <w:r w:rsidRPr="00390CF2">
          <w:rPr>
            <w:highlight w:val="cyan"/>
          </w:rPr>
          <w:t>2&gt;</w:t>
        </w:r>
        <w:r w:rsidRPr="00390CF2">
          <w:rPr>
            <w:highlight w:val="cyan"/>
          </w:rPr>
          <w:tab/>
          <w:t>if the masterCellGroupConfig contains the reportUplinkTxDirectCurrent:</w:t>
        </w:r>
      </w:ins>
    </w:p>
    <w:p w14:paraId="7E753E9E" w14:textId="77777777" w:rsidR="009B7395" w:rsidRDefault="000E3D35">
      <w:pPr>
        <w:pStyle w:val="B3"/>
        <w:rPr>
          <w:ins w:id="1465" w:author="SA R2 -1807910" w:date="2018-05-15T04:47:00Z"/>
          <w:highlight w:val="cyan"/>
        </w:rPr>
        <w:pPrChange w:id="1466" w:author="R2-1810896 SA" w:date="2018-07-11T17:04:00Z">
          <w:pPr>
            <w:pStyle w:val="B2"/>
          </w:pPr>
        </w:pPrChange>
      </w:pPr>
      <w:ins w:id="1467" w:author="R2-1810896 SA" w:date="2018-07-11T17:03:00Z">
        <w:r w:rsidRPr="00390CF2">
          <w:rPr>
            <w:highlight w:val="cyan"/>
          </w:rPr>
          <w:t>3&gt; include the uplinkTxDirectCurrentList</w:t>
        </w:r>
      </w:ins>
      <w:ins w:id="1468" w:author="R2-1810896 SA" w:date="2018-07-11T17:04:00Z">
        <w:r w:rsidRPr="00390CF2">
          <w:rPr>
            <w:highlight w:val="cyan"/>
          </w:rPr>
          <w:t>;</w:t>
        </w:r>
      </w:ins>
      <w:ins w:id="1469" w:author="SA R2 -1807910" w:date="2018-05-15T04:47:00Z">
        <w:r w:rsidRPr="00390CF2">
          <w:rPr>
            <w:highlight w:val="cyan"/>
          </w:rPr>
          <w:t xml:space="preserve"> </w:t>
        </w:r>
      </w:ins>
    </w:p>
    <w:p w14:paraId="72F03FE3" w14:textId="77777777" w:rsidR="000E3D35" w:rsidRPr="00390CF2" w:rsidRDefault="000E3D35" w:rsidP="000E3D35">
      <w:pPr>
        <w:pStyle w:val="B2"/>
        <w:rPr>
          <w:ins w:id="1470" w:author="SA R2 -1807910" w:date="2018-05-15T04:47:00Z"/>
          <w:highlight w:val="cyan"/>
        </w:rPr>
      </w:pPr>
      <w:ins w:id="1471" w:author="SA R2 -1807910" w:date="2018-05-15T04:47:00Z">
        <w:r w:rsidRPr="00390CF2">
          <w:rPr>
            <w:highlight w:val="cyan"/>
          </w:rPr>
          <w:t>2&gt;</w:t>
        </w:r>
        <w:r w:rsidRPr="00390CF2">
          <w:rPr>
            <w:highlight w:val="cyan"/>
          </w:rPr>
          <w:tab/>
          <w:t>if upper layers provide the 'Registered AMF':</w:t>
        </w:r>
      </w:ins>
    </w:p>
    <w:p w14:paraId="05CFD77D" w14:textId="77777777" w:rsidR="000E3D35" w:rsidRPr="00390CF2" w:rsidRDefault="000E3D35" w:rsidP="000E3D35">
      <w:pPr>
        <w:pStyle w:val="B3"/>
        <w:rPr>
          <w:ins w:id="1472" w:author="SA R2 -1807910" w:date="2018-05-15T04:47:00Z"/>
          <w:highlight w:val="cyan"/>
        </w:rPr>
      </w:pPr>
      <w:ins w:id="1473"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118A78CE" w14:textId="77777777" w:rsidR="000E3D35" w:rsidRPr="00390CF2" w:rsidRDefault="000E3D35" w:rsidP="000E3D35">
      <w:pPr>
        <w:pStyle w:val="B4"/>
        <w:rPr>
          <w:ins w:id="1474" w:author="SA R2 -1807910" w:date="2018-05-15T04:47:00Z"/>
          <w:highlight w:val="cyan"/>
        </w:rPr>
      </w:pPr>
      <w:ins w:id="1475"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084938A0" w14:textId="77777777" w:rsidR="000E3D35" w:rsidRPr="00390CF2" w:rsidRDefault="000E3D35" w:rsidP="000E3D35">
      <w:pPr>
        <w:pStyle w:val="B5"/>
        <w:rPr>
          <w:ins w:id="1476" w:author="SA R2 -1807910" w:date="2018-05-15T04:47:00Z"/>
          <w:highlight w:val="cyan"/>
        </w:rPr>
      </w:pPr>
      <w:ins w:id="1477"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7C0E1808" w14:textId="77777777" w:rsidR="000E3D35" w:rsidRPr="00390CF2" w:rsidRDefault="000E3D35" w:rsidP="000E3D35">
      <w:pPr>
        <w:pStyle w:val="B3"/>
        <w:ind w:left="1420"/>
        <w:rPr>
          <w:ins w:id="1478" w:author="SA R2 -1807910" w:date="2018-05-15T04:47:00Z"/>
          <w:highlight w:val="cyan"/>
        </w:rPr>
      </w:pPr>
      <w:ins w:id="1479"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43BCD6CE" w14:textId="77777777" w:rsidR="000E3D35" w:rsidRPr="00390CF2" w:rsidRDefault="000E3D35" w:rsidP="000E3D35">
      <w:pPr>
        <w:pStyle w:val="B3"/>
        <w:rPr>
          <w:ins w:id="1480" w:author="SA R2 -1807910" w:date="2018-05-15T04:47:00Z"/>
          <w:highlight w:val="cyan"/>
        </w:rPr>
      </w:pPr>
      <w:ins w:id="1481"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E8965E4" w14:textId="77777777" w:rsidR="000E3D35" w:rsidRPr="00390CF2" w:rsidRDefault="000E3D35" w:rsidP="000E3D35">
      <w:pPr>
        <w:pStyle w:val="EditorsNote"/>
        <w:rPr>
          <w:ins w:id="1482" w:author="SA R2 -1807910" w:date="2018-05-15T04:47:00Z"/>
          <w:highlight w:val="cyan"/>
        </w:rPr>
      </w:pPr>
      <w:ins w:id="1483"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3816B97D" w14:textId="77777777" w:rsidR="000E3D35" w:rsidRPr="00390CF2" w:rsidRDefault="000E3D35" w:rsidP="000E3D35">
      <w:pPr>
        <w:pStyle w:val="B2"/>
        <w:rPr>
          <w:ins w:id="1484" w:author="SA R2 -1807910" w:date="2018-05-15T04:47:00Z"/>
          <w:highlight w:val="cyan"/>
        </w:rPr>
      </w:pPr>
      <w:ins w:id="1485" w:author="SA R2 -1807910" w:date="2018-05-15T04:47:00Z">
        <w:r w:rsidRPr="00390CF2">
          <w:rPr>
            <w:highlight w:val="cyan"/>
          </w:rPr>
          <w:t>2&gt;</w:t>
        </w:r>
        <w:r w:rsidRPr="00390CF2">
          <w:rPr>
            <w:highlight w:val="cyan"/>
          </w:rPr>
          <w:tab/>
          <w:t>if upper layers provide one or more S-NSSAI (see TS 23.003 [20]):</w:t>
        </w:r>
      </w:ins>
    </w:p>
    <w:p w14:paraId="5AD6CC32" w14:textId="77777777" w:rsidR="000E3D35" w:rsidRPr="00390CF2" w:rsidRDefault="000E3D35" w:rsidP="000E3D35">
      <w:pPr>
        <w:pStyle w:val="B3"/>
        <w:rPr>
          <w:ins w:id="1486" w:author="SA R2 -1807910" w:date="2018-05-15T04:47:00Z"/>
          <w:highlight w:val="cyan"/>
        </w:rPr>
      </w:pPr>
      <w:ins w:id="1487"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7D64878E" w14:textId="77777777" w:rsidR="000E3D35" w:rsidRPr="00390CF2" w:rsidRDefault="000E3D35" w:rsidP="000E3D35">
      <w:pPr>
        <w:pStyle w:val="B2"/>
        <w:rPr>
          <w:ins w:id="1488" w:author="SA R2 -1807910" w:date="2018-05-15T04:47:00Z"/>
          <w:highlight w:val="cyan"/>
        </w:rPr>
      </w:pPr>
      <w:ins w:id="1489"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information received from upper layers;</w:t>
        </w:r>
      </w:ins>
    </w:p>
    <w:p w14:paraId="14B15A49" w14:textId="77777777" w:rsidR="000E3D35" w:rsidRPr="00390CF2" w:rsidRDefault="000E3D35" w:rsidP="000E3D35">
      <w:pPr>
        <w:pStyle w:val="B1"/>
        <w:rPr>
          <w:ins w:id="1490" w:author="SA R2 -1807910" w:date="2018-05-15T04:47:00Z"/>
          <w:highlight w:val="cyan"/>
        </w:rPr>
      </w:pPr>
      <w:ins w:id="1491"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67"/>
      </w:ins>
    </w:p>
    <w:p w14:paraId="72E15432" w14:textId="77777777" w:rsidR="000E3D35" w:rsidRPr="00390CF2" w:rsidRDefault="000E3D35" w:rsidP="000E3D35">
      <w:pPr>
        <w:pStyle w:val="Heading4"/>
        <w:rPr>
          <w:ins w:id="1492" w:author="SA R2 -1807910" w:date="2018-05-15T04:47:00Z"/>
          <w:highlight w:val="cyan"/>
        </w:rPr>
      </w:pPr>
      <w:ins w:id="1493"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4967EC6A" w14:textId="77777777" w:rsidR="000E3D35" w:rsidRPr="00390CF2" w:rsidRDefault="000E3D35" w:rsidP="000E3D35">
      <w:pPr>
        <w:rPr>
          <w:ins w:id="1494" w:author="SA R2 -1807910" w:date="2018-05-15T04:47:00Z"/>
          <w:highlight w:val="cyan"/>
        </w:rPr>
      </w:pPr>
      <w:ins w:id="1495" w:author="SA R2 -1807910" w:date="2018-05-15T04:47:00Z">
        <w:r w:rsidRPr="00390CF2">
          <w:rPr>
            <w:highlight w:val="cyan"/>
          </w:rPr>
          <w:t>The UE shall:</w:t>
        </w:r>
      </w:ins>
    </w:p>
    <w:p w14:paraId="32E567DD" w14:textId="77777777" w:rsidR="000E3D35" w:rsidRPr="00390CF2" w:rsidRDefault="000E3D35" w:rsidP="000E3D35">
      <w:pPr>
        <w:pStyle w:val="B1"/>
        <w:rPr>
          <w:ins w:id="1496" w:author="Rapporteur ASN1 SA" w:date="2018-07-09T14:21:00Z"/>
          <w:highlight w:val="cyan"/>
        </w:rPr>
      </w:pPr>
      <w:ins w:id="1497"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5CE5C75" w14:textId="77777777" w:rsidR="000E3D35" w:rsidRPr="00390CF2" w:rsidRDefault="000E3D35" w:rsidP="000E3D35">
      <w:pPr>
        <w:pStyle w:val="Heading4"/>
        <w:rPr>
          <w:ins w:id="1498" w:author="SA R2 -1807910" w:date="2018-05-15T04:47:00Z"/>
          <w:highlight w:val="cyan"/>
        </w:rPr>
      </w:pPr>
      <w:ins w:id="1499" w:author="SA R2 -1807910" w:date="2018-05-15T04:47:00Z">
        <w:r w:rsidRPr="00390CF2">
          <w:rPr>
            <w:highlight w:val="cyan"/>
          </w:rPr>
          <w:t>5.3.3.6</w:t>
        </w:r>
        <w:r w:rsidRPr="00390CF2">
          <w:rPr>
            <w:highlight w:val="cyan"/>
          </w:rPr>
          <w:tab/>
          <w:t>Cell re-selection while T300 is running</w:t>
        </w:r>
      </w:ins>
    </w:p>
    <w:p w14:paraId="78BDBFCE" w14:textId="77777777" w:rsidR="000E3D35" w:rsidRPr="00390CF2" w:rsidRDefault="000E3D35" w:rsidP="000E3D35">
      <w:pPr>
        <w:pStyle w:val="EditorsNote"/>
        <w:rPr>
          <w:ins w:id="1500" w:author="SA R2 -1807910" w:date="2018-05-15T04:47:00Z"/>
          <w:highlight w:val="cyan"/>
        </w:rPr>
      </w:pPr>
      <w:ins w:id="1501"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227430BB" w14:textId="77777777" w:rsidR="000E3D35" w:rsidRPr="00390CF2" w:rsidRDefault="000E3D35" w:rsidP="000E3D35">
      <w:pPr>
        <w:rPr>
          <w:ins w:id="1502" w:author="SA R2 -1807910" w:date="2018-05-15T04:47:00Z"/>
          <w:highlight w:val="cyan"/>
        </w:rPr>
      </w:pPr>
      <w:ins w:id="1503" w:author="SA R2 -1807910" w:date="2018-05-15T04:47:00Z">
        <w:r w:rsidRPr="00390CF2">
          <w:rPr>
            <w:highlight w:val="cyan"/>
          </w:rPr>
          <w:t>The UE shall:</w:t>
        </w:r>
      </w:ins>
    </w:p>
    <w:p w14:paraId="5E7E492D" w14:textId="77777777" w:rsidR="000E3D35" w:rsidRPr="00390CF2" w:rsidRDefault="000E3D35" w:rsidP="000E3D35">
      <w:pPr>
        <w:pStyle w:val="B1"/>
        <w:rPr>
          <w:ins w:id="1504" w:author="SA R2 -1807910" w:date="2018-05-15T04:47:00Z"/>
          <w:highlight w:val="cyan"/>
        </w:rPr>
      </w:pPr>
      <w:ins w:id="1505" w:author="SA R2 -1807910" w:date="2018-05-15T04:47:00Z">
        <w:r w:rsidRPr="00390CF2">
          <w:rPr>
            <w:highlight w:val="cyan"/>
          </w:rPr>
          <w:t>1&gt;</w:t>
        </w:r>
        <w:r w:rsidRPr="00390CF2">
          <w:rPr>
            <w:highlight w:val="cyan"/>
          </w:rPr>
          <w:tab/>
          <w:t>if cell reselection occurs while T300 is running:</w:t>
        </w:r>
      </w:ins>
    </w:p>
    <w:p w14:paraId="2DCA3BFC" w14:textId="77777777" w:rsidR="000E3D35" w:rsidRPr="00390CF2" w:rsidRDefault="000E3D35" w:rsidP="000E3D35">
      <w:pPr>
        <w:pStyle w:val="B2"/>
        <w:rPr>
          <w:ins w:id="1506" w:author="SA R2 -1807910" w:date="2018-05-15T04:47:00Z"/>
          <w:del w:id="1507" w:author="SA R2-1808961" w:date="2018-05-29T10:44:00Z"/>
          <w:highlight w:val="cyan"/>
        </w:rPr>
      </w:pPr>
      <w:ins w:id="1508" w:author="SA R2 -1807910" w:date="2018-05-15T04:47:00Z">
        <w:del w:id="1509" w:author="SA R2-1808961" w:date="2018-05-29T10:44:00Z">
          <w:r w:rsidRPr="00390CF2">
            <w:rPr>
              <w:highlight w:val="cyan"/>
            </w:rPr>
            <w:delText>2&gt;</w:delText>
          </w:r>
          <w:r w:rsidRPr="00390CF2">
            <w:rPr>
              <w:highlight w:val="cyan"/>
            </w:rPr>
            <w:tab/>
            <w:delText>if timer T300 is running:</w:delText>
          </w:r>
        </w:del>
      </w:ins>
    </w:p>
    <w:p w14:paraId="426BF6F5" w14:textId="77777777" w:rsidR="000E3D35" w:rsidRPr="00390CF2" w:rsidRDefault="000E3D35" w:rsidP="000E3D35">
      <w:pPr>
        <w:pStyle w:val="B2"/>
        <w:rPr>
          <w:ins w:id="1510" w:author="SA R2 -1807910" w:date="2018-05-15T04:47:00Z"/>
          <w:highlight w:val="cyan"/>
        </w:rPr>
      </w:pPr>
      <w:ins w:id="1511" w:author="SA R2-1808961" w:date="2018-05-29T10:44:00Z">
        <w:r w:rsidRPr="00390CF2">
          <w:rPr>
            <w:highlight w:val="cyan"/>
            <w:lang w:val="fi-FI"/>
          </w:rPr>
          <w:t>2</w:t>
        </w:r>
      </w:ins>
      <w:ins w:id="1512" w:author="SA R2 -1807910" w:date="2018-05-15T04:47:00Z">
        <w:del w:id="1513" w:author="SA R2-1808961" w:date="2018-05-29T10:44:00Z">
          <w:r w:rsidRPr="00390CF2">
            <w:rPr>
              <w:highlight w:val="cyan"/>
            </w:rPr>
            <w:delText>3</w:delText>
          </w:r>
        </w:del>
        <w:r w:rsidRPr="00390CF2">
          <w:rPr>
            <w:highlight w:val="cyan"/>
          </w:rPr>
          <w:t>&gt;</w:t>
        </w:r>
        <w:r w:rsidRPr="00390CF2">
          <w:rPr>
            <w:highlight w:val="cyan"/>
          </w:rPr>
          <w:tab/>
          <w:t>stop timer T300;</w:t>
        </w:r>
      </w:ins>
    </w:p>
    <w:p w14:paraId="42EDE8A0" w14:textId="77777777" w:rsidR="000E3D35" w:rsidRPr="00390CF2" w:rsidRDefault="000E3D35" w:rsidP="000E3D35">
      <w:pPr>
        <w:pStyle w:val="B2"/>
        <w:rPr>
          <w:ins w:id="1514" w:author="SA R2 -1807910" w:date="2018-05-15T04:47:00Z"/>
          <w:highlight w:val="cyan"/>
        </w:rPr>
      </w:pPr>
      <w:ins w:id="1515" w:author="SA R2-1808961" w:date="2018-05-29T10:44:00Z">
        <w:r w:rsidRPr="00390CF2">
          <w:rPr>
            <w:highlight w:val="cyan"/>
            <w:lang w:val="fi-FI"/>
          </w:rPr>
          <w:t>2</w:t>
        </w:r>
      </w:ins>
      <w:ins w:id="1516" w:author="SA R2 -1807910" w:date="2018-05-15T04:47:00Z">
        <w:del w:id="1517"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3C0210E0" w14:textId="77777777" w:rsidR="000E3D35" w:rsidRPr="00390CF2" w:rsidRDefault="000E3D35" w:rsidP="000E3D35">
      <w:pPr>
        <w:pStyle w:val="B2"/>
        <w:rPr>
          <w:ins w:id="1518" w:author="SA R2 -1807910" w:date="2018-05-15T04:47:00Z"/>
          <w:highlight w:val="cyan"/>
        </w:rPr>
      </w:pPr>
      <w:ins w:id="1519" w:author="SA R2-1808961" w:date="2018-05-29T10:44:00Z">
        <w:r w:rsidRPr="00390CF2">
          <w:rPr>
            <w:highlight w:val="cyan"/>
            <w:lang w:val="fi-FI"/>
          </w:rPr>
          <w:t>2</w:t>
        </w:r>
      </w:ins>
      <w:ins w:id="1520" w:author="SA R2 -1807910" w:date="2018-05-15T04:47:00Z">
        <w:del w:id="1521"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364E378B" w14:textId="77777777" w:rsidR="000E3D35" w:rsidRPr="00390CF2" w:rsidRDefault="000E3D35" w:rsidP="000E3D35">
      <w:pPr>
        <w:pStyle w:val="Heading4"/>
        <w:rPr>
          <w:ins w:id="1522" w:author="SA R2 -1807910" w:date="2018-05-15T04:47:00Z"/>
          <w:highlight w:val="cyan"/>
        </w:rPr>
      </w:pPr>
      <w:ins w:id="1523" w:author="SA R2 -1807910" w:date="2018-05-15T04:47:00Z">
        <w:r w:rsidRPr="00390CF2">
          <w:rPr>
            <w:highlight w:val="cyan"/>
          </w:rPr>
          <w:lastRenderedPageBreak/>
          <w:t>5.3.3.7</w:t>
        </w:r>
        <w:r w:rsidRPr="00390CF2">
          <w:rPr>
            <w:highlight w:val="cyan"/>
          </w:rPr>
          <w:tab/>
          <w:t>T300 expiry</w:t>
        </w:r>
      </w:ins>
    </w:p>
    <w:p w14:paraId="71B5A4FD" w14:textId="77777777" w:rsidR="000E3D35" w:rsidRPr="00390CF2" w:rsidRDefault="000E3D35" w:rsidP="000E3D35">
      <w:pPr>
        <w:rPr>
          <w:ins w:id="1524" w:author="SA R2 -1807910" w:date="2018-05-15T04:47:00Z"/>
          <w:highlight w:val="cyan"/>
        </w:rPr>
      </w:pPr>
      <w:ins w:id="1525" w:author="SA R2 -1807910" w:date="2018-05-15T04:47:00Z">
        <w:r w:rsidRPr="00390CF2">
          <w:rPr>
            <w:highlight w:val="cyan"/>
          </w:rPr>
          <w:t>The UE shall:</w:t>
        </w:r>
      </w:ins>
    </w:p>
    <w:p w14:paraId="6087616A" w14:textId="77777777" w:rsidR="000E3D35" w:rsidRPr="00390CF2" w:rsidRDefault="000E3D35" w:rsidP="000E3D35">
      <w:pPr>
        <w:pStyle w:val="B1"/>
        <w:rPr>
          <w:ins w:id="1526" w:author="SA R2 -1807910" w:date="2018-05-15T04:47:00Z"/>
          <w:highlight w:val="cyan"/>
        </w:rPr>
      </w:pPr>
      <w:ins w:id="1527" w:author="SA R2 -1807910" w:date="2018-05-15T04:47:00Z">
        <w:r w:rsidRPr="00390CF2">
          <w:rPr>
            <w:highlight w:val="cyan"/>
          </w:rPr>
          <w:t>1&gt;</w:t>
        </w:r>
        <w:r w:rsidRPr="00390CF2">
          <w:rPr>
            <w:highlight w:val="cyan"/>
          </w:rPr>
          <w:tab/>
          <w:t>if timer T300 expires:</w:t>
        </w:r>
      </w:ins>
    </w:p>
    <w:p w14:paraId="44B101BD" w14:textId="77777777" w:rsidR="000E3D35" w:rsidRPr="00390CF2" w:rsidRDefault="000E3D35" w:rsidP="000E3D35">
      <w:pPr>
        <w:pStyle w:val="B2"/>
        <w:rPr>
          <w:ins w:id="1528" w:author="Rapporteur ASN1 SA" w:date="2018-07-11T10:34:00Z"/>
          <w:highlight w:val="cyan"/>
        </w:rPr>
      </w:pPr>
      <w:ins w:id="1529"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559C8E85" w14:textId="77777777" w:rsidR="000E3D35" w:rsidRPr="00390CF2" w:rsidRDefault="000E3D35" w:rsidP="000E3D35">
      <w:pPr>
        <w:pStyle w:val="B2"/>
        <w:rPr>
          <w:ins w:id="1530" w:author="Rapporteur ASN1 SA" w:date="2018-07-11T10:34:00Z"/>
          <w:highlight w:val="cyan"/>
        </w:rPr>
      </w:pPr>
      <w:ins w:id="1531"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32" w:author="Rapporteur ASN1 SA" w:date="2018-07-11T10:38:00Z">
        <w:r w:rsidRPr="00390CF2">
          <w:rPr>
            <w:i/>
            <w:highlight w:val="cyan"/>
          </w:rPr>
          <w:t>SIB1</w:t>
        </w:r>
      </w:ins>
      <w:ins w:id="1533" w:author="Rapporteur ASN1 SA" w:date="2018-07-11T10:34:00Z">
        <w:r w:rsidRPr="00390CF2">
          <w:rPr>
            <w:highlight w:val="cyan"/>
          </w:rPr>
          <w:t>:</w:t>
        </w:r>
      </w:ins>
    </w:p>
    <w:p w14:paraId="72145C81" w14:textId="77777777" w:rsidR="000E3D35" w:rsidRPr="00390CF2" w:rsidRDefault="000E3D35" w:rsidP="000E3D35">
      <w:pPr>
        <w:pStyle w:val="B3"/>
        <w:rPr>
          <w:ins w:id="1534" w:author="Rapporteur ASN1 SA" w:date="2018-07-11T10:34:00Z"/>
          <w:highlight w:val="cyan"/>
        </w:rPr>
      </w:pPr>
      <w:ins w:id="1535"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22DB90D" w14:textId="77777777" w:rsidR="000E3D35" w:rsidRPr="00390CF2" w:rsidRDefault="000E3D35" w:rsidP="000E3D35">
      <w:pPr>
        <w:pStyle w:val="B4"/>
        <w:rPr>
          <w:ins w:id="1536" w:author="Rapporteur ASN1 SA" w:date="2018-07-11T10:34:00Z"/>
          <w:highlight w:val="cyan"/>
        </w:rPr>
      </w:pPr>
      <w:ins w:id="1537"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8" w:author="Rapporteur ASN1 SA" w:date="2018-07-11T10:37:00Z">
        <w:r w:rsidRPr="00390CF2">
          <w:rPr>
            <w:highlight w:val="cyan"/>
            <w:lang w:eastAsia="zh-CN"/>
          </w:rPr>
          <w:t>27</w:t>
        </w:r>
      </w:ins>
      <w:ins w:id="1539" w:author="Rapporteur ASN1 SA" w:date="2018-07-11T10:34:00Z">
        <w:r w:rsidRPr="00390CF2">
          <w:rPr>
            <w:highlight w:val="cyan"/>
          </w:rPr>
          <w:t>];</w:t>
        </w:r>
      </w:ins>
    </w:p>
    <w:p w14:paraId="7F20E8AF" w14:textId="77777777" w:rsidR="009B7395" w:rsidRDefault="000E3D35">
      <w:pPr>
        <w:pStyle w:val="NO"/>
        <w:rPr>
          <w:ins w:id="1540" w:author="SA R2 -1807910" w:date="2018-05-15T04:47:00Z"/>
          <w:highlight w:val="cyan"/>
        </w:rPr>
        <w:pPrChange w:id="1541" w:author="Rapporteur ASN1 SA" w:date="2018-07-11T10:34:00Z">
          <w:pPr>
            <w:pStyle w:val="B2"/>
          </w:pPr>
        </w:pPrChange>
      </w:pPr>
      <w:ins w:id="1542"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2C8B6DEC" w14:textId="77777777" w:rsidR="000E3D35" w:rsidRPr="00390CF2" w:rsidRDefault="000E3D35" w:rsidP="000E3D35">
      <w:pPr>
        <w:pStyle w:val="B2"/>
        <w:rPr>
          <w:ins w:id="1543" w:author="SA R2 -1807910" w:date="2018-05-15T04:47:00Z"/>
          <w:highlight w:val="cyan"/>
        </w:rPr>
      </w:pPr>
      <w:ins w:id="1544"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7C04C362" w14:textId="77777777" w:rsidR="000E3D35" w:rsidRPr="00390CF2" w:rsidRDefault="000E3D35" w:rsidP="000E3D35">
      <w:pPr>
        <w:pStyle w:val="Heading4"/>
        <w:rPr>
          <w:ins w:id="1545" w:author="SA R2 -1807910" w:date="2018-05-15T04:47:00Z"/>
          <w:highlight w:val="cyan"/>
        </w:rPr>
      </w:pPr>
      <w:ins w:id="1546" w:author="SA R2 -1807910" w:date="2018-05-15T04:47:00Z">
        <w:r w:rsidRPr="00390CF2">
          <w:rPr>
            <w:highlight w:val="cyan"/>
          </w:rPr>
          <w:t>5.3.3.8</w:t>
        </w:r>
        <w:r w:rsidRPr="00390CF2">
          <w:rPr>
            <w:highlight w:val="cyan"/>
          </w:rPr>
          <w:tab/>
          <w:t>Abortion of RRC connection establishment</w:t>
        </w:r>
      </w:ins>
    </w:p>
    <w:p w14:paraId="5DC87FD6" w14:textId="77777777" w:rsidR="000E3D35" w:rsidRPr="00390CF2" w:rsidRDefault="000E3D35" w:rsidP="000E3D35">
      <w:pPr>
        <w:rPr>
          <w:ins w:id="1547" w:author="SA R2 -1807910" w:date="2018-05-15T04:47:00Z"/>
          <w:highlight w:val="cyan"/>
        </w:rPr>
      </w:pPr>
      <w:ins w:id="1548" w:author="SA R2 -1807910" w:date="2018-05-15T04:47:00Z">
        <w:r w:rsidRPr="00390CF2">
          <w:rPr>
            <w:highlight w:val="cyan"/>
          </w:rPr>
          <w:t>If upper layers abort the RRC connection establishment procedure while the UE has not yet entered RRC_CONNECTED, the UE shall:</w:t>
        </w:r>
      </w:ins>
    </w:p>
    <w:p w14:paraId="6FDD0AAF" w14:textId="77777777" w:rsidR="000E3D35" w:rsidRPr="00390CF2" w:rsidRDefault="000E3D35" w:rsidP="000E3D35">
      <w:pPr>
        <w:pStyle w:val="B1"/>
        <w:rPr>
          <w:ins w:id="1549" w:author="SA R2 -1807910" w:date="2018-05-15T04:47:00Z"/>
          <w:highlight w:val="cyan"/>
        </w:rPr>
      </w:pPr>
      <w:ins w:id="1550" w:author="SA R2 -1807910" w:date="2018-05-15T04:47:00Z">
        <w:r w:rsidRPr="00390CF2">
          <w:rPr>
            <w:highlight w:val="cyan"/>
          </w:rPr>
          <w:t>1&gt;</w:t>
        </w:r>
        <w:r w:rsidRPr="00390CF2">
          <w:rPr>
            <w:highlight w:val="cyan"/>
          </w:rPr>
          <w:tab/>
          <w:t>stop timer T300, if running;</w:t>
        </w:r>
      </w:ins>
    </w:p>
    <w:p w14:paraId="0DEFC287" w14:textId="77777777" w:rsidR="000E3D35" w:rsidRPr="00390CF2" w:rsidRDefault="000E3D35" w:rsidP="000E3D35">
      <w:pPr>
        <w:pStyle w:val="B1"/>
        <w:rPr>
          <w:ins w:id="1551" w:author="SA R2 -1807910" w:date="2018-05-15T04:47:00Z"/>
          <w:highlight w:val="cyan"/>
        </w:rPr>
      </w:pPr>
      <w:ins w:id="1552"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42067EB3" w14:textId="77777777" w:rsidR="000E3D35" w:rsidRPr="00390CF2" w:rsidRDefault="000E3D35" w:rsidP="000E3D35">
      <w:pPr>
        <w:pStyle w:val="B1"/>
        <w:rPr>
          <w:ins w:id="1553" w:author="SA R2 -1807910" w:date="2018-05-15T04:47:00Z"/>
          <w:color w:val="FF0000"/>
          <w:highlight w:val="cyan"/>
        </w:rPr>
      </w:pPr>
      <w:ins w:id="1554"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0E3761B6" w14:textId="77777777" w:rsidR="000E3D35" w:rsidRPr="00390CF2" w:rsidRDefault="000E3D35" w:rsidP="000E3D35">
      <w:pPr>
        <w:pStyle w:val="EditorsNote"/>
        <w:rPr>
          <w:rFonts w:eastAsia="MS Mincho"/>
          <w:highlight w:val="cyan"/>
        </w:rPr>
      </w:pPr>
    </w:p>
    <w:p w14:paraId="7DAC3DEF" w14:textId="77777777" w:rsidR="000E3D35" w:rsidRPr="00390CF2" w:rsidRDefault="000E3D35" w:rsidP="000E3D35">
      <w:pPr>
        <w:pStyle w:val="Heading3"/>
        <w:rPr>
          <w:rFonts w:eastAsia="MS Mincho"/>
          <w:highlight w:val="cyan"/>
        </w:rPr>
      </w:pPr>
      <w:bookmarkStart w:id="1555" w:name="_Toc510018473"/>
      <w:r w:rsidRPr="00390CF2">
        <w:rPr>
          <w:rFonts w:eastAsia="MS Mincho"/>
          <w:highlight w:val="cyan"/>
        </w:rPr>
        <w:t>5.3.4</w:t>
      </w:r>
      <w:r w:rsidRPr="00390CF2">
        <w:rPr>
          <w:rFonts w:eastAsia="MS Mincho"/>
          <w:highlight w:val="cyan"/>
        </w:rPr>
        <w:tab/>
        <w:t>Initial security activation</w:t>
      </w:r>
      <w:bookmarkEnd w:id="1555"/>
    </w:p>
    <w:p w14:paraId="53D0EA37" w14:textId="77777777" w:rsidR="000E3D35" w:rsidRPr="00390CF2" w:rsidRDefault="000E3D35" w:rsidP="000E3D35">
      <w:pPr>
        <w:pStyle w:val="EditorsNote"/>
        <w:rPr>
          <w:ins w:id="1556" w:author="SA R2 -1807910" w:date="2018-05-15T04:50:00Z"/>
          <w:highlight w:val="cyan"/>
        </w:rPr>
      </w:pPr>
      <w:r w:rsidRPr="00390CF2">
        <w:rPr>
          <w:highlight w:val="cyan"/>
        </w:rPr>
        <w:t>Editor’s Note: Targeted for completion in Sept 2018.</w:t>
      </w:r>
    </w:p>
    <w:p w14:paraId="10B62B81" w14:textId="77777777" w:rsidR="000E3D35" w:rsidRPr="00390CF2" w:rsidRDefault="000E3D35" w:rsidP="000E3D35">
      <w:pPr>
        <w:pStyle w:val="Heading4"/>
        <w:rPr>
          <w:ins w:id="1557" w:author="SA R2 -1807910" w:date="2018-05-15T04:50:00Z"/>
          <w:highlight w:val="cyan"/>
        </w:rPr>
      </w:pPr>
      <w:bookmarkStart w:id="1558" w:name="_Toc503259956"/>
      <w:ins w:id="1559" w:author="SA R2 -1807910" w:date="2018-05-15T04:50:00Z">
        <w:r w:rsidRPr="00390CF2">
          <w:rPr>
            <w:highlight w:val="cyan"/>
          </w:rPr>
          <w:t>5.3.4.1</w:t>
        </w:r>
        <w:r w:rsidRPr="00390CF2">
          <w:rPr>
            <w:highlight w:val="cyan"/>
          </w:rPr>
          <w:tab/>
          <w:t>General</w:t>
        </w:r>
      </w:ins>
    </w:p>
    <w:p w14:paraId="37AFC071" w14:textId="77777777" w:rsidR="000E3D35" w:rsidRPr="00390CF2" w:rsidRDefault="0048039E" w:rsidP="000E3D35">
      <w:pPr>
        <w:pStyle w:val="TH"/>
        <w:rPr>
          <w:ins w:id="1560" w:author="SA R2 -1807910" w:date="2018-05-15T04:50:00Z"/>
          <w:highlight w:val="cyan"/>
        </w:rPr>
      </w:pPr>
      <w:ins w:id="1561" w:author="SA R2 -1807910" w:date="2018-05-15T04:50:00Z">
        <w:del w:id="1562" w:author="Rapporteur ASN1 SA" w:date="2018-07-10T14:04:00Z">
          <w:r w:rsidRPr="00390CF2" w:rsidDel="00785F05">
            <w:rPr>
              <w:noProof/>
              <w:highlight w:val="cyan"/>
            </w:rPr>
            <w:object w:dxaOrig="7050" w:dyaOrig="2595" w14:anchorId="3A3ED81C">
              <v:shape id="_x0000_i1035" type="#_x0000_t75" style="width:352.5pt;height:129.05pt" o:ole="">
                <v:imagedata r:id="rId38" o:title=""/>
              </v:shape>
              <o:OLEObject Type="Embed" ProgID="Word.Picture.8" ShapeID="_x0000_i1035" DrawAspect="Content" ObjectID="_1595314701" r:id="rId39"/>
            </w:object>
          </w:r>
        </w:del>
      </w:ins>
      <w:ins w:id="1563" w:author="Rapporteur ASN1 SA" w:date="2018-07-10T14:04:00Z">
        <w:del w:id="1564" w:author="Rapporteur ASN1 SA" w:date="2018-07-10T14:04:00Z">
          <w:r w:rsidRPr="00390CF2">
            <w:rPr>
              <w:noProof/>
              <w:highlight w:val="cyan"/>
            </w:rPr>
            <w:object w:dxaOrig="3840" w:dyaOrig="2055" w14:anchorId="17F578C6">
              <v:shape id="_x0000_i1036" type="#_x0000_t75" style="width:193.55pt;height:101.9pt" o:ole="">
                <v:imagedata r:id="rId40" o:title=""/>
              </v:shape>
              <o:OLEObject Type="Embed" ProgID="Mscgen.Chart" ShapeID="_x0000_i1036" DrawAspect="Content" ObjectID="_1595314702" r:id="rId41"/>
            </w:object>
          </w:r>
        </w:del>
      </w:ins>
    </w:p>
    <w:p w14:paraId="6C767AF3" w14:textId="77777777" w:rsidR="000E3D35" w:rsidRPr="00390CF2" w:rsidRDefault="000E3D35" w:rsidP="000E3D35">
      <w:pPr>
        <w:pStyle w:val="TF"/>
        <w:rPr>
          <w:ins w:id="1565" w:author="SA R2 -1807910" w:date="2018-05-15T04:50:00Z"/>
          <w:highlight w:val="cyan"/>
        </w:rPr>
      </w:pPr>
      <w:ins w:id="1566" w:author="SA R2 -1807910" w:date="2018-05-15T04:50:00Z">
        <w:r w:rsidRPr="00390CF2">
          <w:rPr>
            <w:highlight w:val="cyan"/>
          </w:rPr>
          <w:t>Figure 5.3.4.1-1: Security mode command, successful</w:t>
        </w:r>
      </w:ins>
    </w:p>
    <w:p w14:paraId="1857BC8F" w14:textId="77777777" w:rsidR="000E3D35" w:rsidRPr="00390CF2" w:rsidRDefault="0048039E" w:rsidP="000E3D35">
      <w:pPr>
        <w:pStyle w:val="TH"/>
        <w:rPr>
          <w:ins w:id="1567" w:author="SA R2 -1807910" w:date="2018-05-15T04:50:00Z"/>
          <w:highlight w:val="cyan"/>
        </w:rPr>
      </w:pPr>
      <w:ins w:id="1568" w:author="SA R2 -1807910" w:date="2018-05-15T04:50:00Z">
        <w:del w:id="1569" w:author="Rapporteur ASN1 SA" w:date="2018-07-10T14:05:00Z">
          <w:r w:rsidRPr="00390CF2" w:rsidDel="00785F05">
            <w:rPr>
              <w:noProof/>
              <w:highlight w:val="cyan"/>
            </w:rPr>
            <w:object w:dxaOrig="7050" w:dyaOrig="2595" w14:anchorId="3F270C29">
              <v:shape id="_x0000_i1037" type="#_x0000_t75" style="width:352.5pt;height:129.05pt" o:ole="">
                <v:imagedata r:id="rId42" o:title=""/>
              </v:shape>
              <o:OLEObject Type="Embed" ProgID="Word.Picture.8" ShapeID="_x0000_i1037" DrawAspect="Content" ObjectID="_1595314703" r:id="rId43"/>
            </w:object>
          </w:r>
        </w:del>
      </w:ins>
      <w:ins w:id="1570" w:author="Rapporteur ASN1 SA" w:date="2018-07-10T14:05:00Z">
        <w:del w:id="1571" w:author="Rapporteur ASN1 SA" w:date="2018-07-10T14:05:00Z">
          <w:r w:rsidRPr="00390CF2">
            <w:rPr>
              <w:noProof/>
              <w:highlight w:val="cyan"/>
            </w:rPr>
            <w:object w:dxaOrig="3840" w:dyaOrig="2055" w14:anchorId="580A5EA1">
              <v:shape id="_x0000_i1038" type="#_x0000_t75" style="width:193.55pt;height:101.9pt" o:ole="">
                <v:imagedata r:id="rId44" o:title=""/>
              </v:shape>
              <o:OLEObject Type="Embed" ProgID="Mscgen.Chart" ShapeID="_x0000_i1038" DrawAspect="Content" ObjectID="_1595314704" r:id="rId45"/>
            </w:object>
          </w:r>
        </w:del>
      </w:ins>
    </w:p>
    <w:p w14:paraId="78E96C39" w14:textId="77777777" w:rsidR="000E3D35" w:rsidRPr="00390CF2" w:rsidRDefault="000E3D35" w:rsidP="000E3D35">
      <w:pPr>
        <w:pStyle w:val="TF"/>
        <w:rPr>
          <w:ins w:id="1572" w:author="SA R2 -1807910" w:date="2018-05-15T04:50:00Z"/>
          <w:highlight w:val="cyan"/>
        </w:rPr>
      </w:pPr>
      <w:ins w:id="1573" w:author="SA R2 -1807910" w:date="2018-05-15T04:50:00Z">
        <w:r w:rsidRPr="00390CF2">
          <w:rPr>
            <w:highlight w:val="cyan"/>
          </w:rPr>
          <w:t>Figure 5.3.4.1-2: Security mode command, failure</w:t>
        </w:r>
      </w:ins>
    </w:p>
    <w:p w14:paraId="2DE9C257" w14:textId="77777777" w:rsidR="000E3D35" w:rsidRPr="00390CF2" w:rsidRDefault="000E3D35" w:rsidP="000E3D35">
      <w:pPr>
        <w:rPr>
          <w:ins w:id="1574" w:author="SA R2 -1807910" w:date="2018-05-15T04:50:00Z"/>
          <w:highlight w:val="cyan"/>
        </w:rPr>
      </w:pPr>
      <w:ins w:id="1575" w:author="SA R2 -1807910" w:date="2018-05-15T04:50:00Z">
        <w:r w:rsidRPr="00390CF2">
          <w:rPr>
            <w:highlight w:val="cyan"/>
          </w:rPr>
          <w:t>The purpose of this procedure is to activate AS security upon RRC connection establishment.</w:t>
        </w:r>
      </w:ins>
    </w:p>
    <w:p w14:paraId="7BD1525A" w14:textId="77777777" w:rsidR="000E3D35" w:rsidRPr="00390CF2" w:rsidRDefault="000E3D35" w:rsidP="000E3D35">
      <w:pPr>
        <w:pStyle w:val="Heading4"/>
        <w:rPr>
          <w:ins w:id="1576" w:author="SA R2 -1807910" w:date="2018-05-15T04:50:00Z"/>
          <w:highlight w:val="cyan"/>
        </w:rPr>
      </w:pPr>
      <w:ins w:id="1577" w:author="SA R2 -1807910" w:date="2018-05-15T04:50:00Z">
        <w:r w:rsidRPr="00390CF2">
          <w:rPr>
            <w:highlight w:val="cyan"/>
          </w:rPr>
          <w:t>5.3.4.2</w:t>
        </w:r>
        <w:r w:rsidRPr="00390CF2">
          <w:rPr>
            <w:highlight w:val="cyan"/>
          </w:rPr>
          <w:tab/>
          <w:t>Initiation</w:t>
        </w:r>
      </w:ins>
    </w:p>
    <w:p w14:paraId="2851433A" w14:textId="77777777" w:rsidR="000E3D35" w:rsidRPr="00390CF2" w:rsidRDefault="000E3D35" w:rsidP="000E3D35">
      <w:pPr>
        <w:rPr>
          <w:ins w:id="1578" w:author="SA R2 -1807910" w:date="2018-05-15T04:50:00Z"/>
          <w:highlight w:val="cyan"/>
        </w:rPr>
      </w:pPr>
      <w:ins w:id="1579" w:author="SA R2 -1807910" w:date="2018-05-15T04:50:00Z">
        <w:r w:rsidRPr="00390CF2">
          <w:rPr>
            <w:highlight w:val="cyan"/>
          </w:rPr>
          <w:t>The network initiates the security mode command procedure to a UE in RRC_CONNECTED. Moreover, the network applies the procedure as follows:</w:t>
        </w:r>
      </w:ins>
    </w:p>
    <w:p w14:paraId="508CDDB6" w14:textId="77777777" w:rsidR="000E3D35" w:rsidRPr="00390CF2" w:rsidRDefault="000E3D35" w:rsidP="000E3D35">
      <w:pPr>
        <w:pStyle w:val="B1"/>
        <w:rPr>
          <w:ins w:id="1580" w:author="SA R2 -1807910" w:date="2018-05-15T04:50:00Z"/>
          <w:highlight w:val="cyan"/>
        </w:rPr>
      </w:pPr>
      <w:ins w:id="1581" w:author="SA R2 -1807910" w:date="2018-05-15T04:50:00Z">
        <w:r w:rsidRPr="00390CF2">
          <w:rPr>
            <w:highlight w:val="cyan"/>
          </w:rPr>
          <w:t>-</w:t>
        </w:r>
        <w:r w:rsidRPr="00390CF2">
          <w:rPr>
            <w:highlight w:val="cyan"/>
          </w:rPr>
          <w:tab/>
          <w:t>when only SRB1, is established, i.e. prior to establishment of SRB2 and/ or DRBs.</w:t>
        </w:r>
      </w:ins>
    </w:p>
    <w:p w14:paraId="4722808F" w14:textId="77777777" w:rsidR="000E3D35" w:rsidRPr="00390CF2" w:rsidRDefault="000E3D35" w:rsidP="000E3D35">
      <w:pPr>
        <w:pStyle w:val="Heading4"/>
        <w:rPr>
          <w:ins w:id="1582" w:author="SA R2 -1807910" w:date="2018-05-15T04:50:00Z"/>
          <w:highlight w:val="cyan"/>
        </w:rPr>
      </w:pPr>
      <w:ins w:id="1583"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11AAC7F1" w14:textId="77777777" w:rsidR="000E3D35" w:rsidRPr="00390CF2" w:rsidRDefault="000E3D35" w:rsidP="000E3D35">
      <w:pPr>
        <w:rPr>
          <w:ins w:id="1584" w:author="SA R2 -1807910" w:date="2018-05-15T04:50:00Z"/>
          <w:highlight w:val="cyan"/>
        </w:rPr>
      </w:pPr>
      <w:ins w:id="1585" w:author="SA R2 -1807910" w:date="2018-05-15T04:50:00Z">
        <w:r w:rsidRPr="00390CF2">
          <w:rPr>
            <w:highlight w:val="cyan"/>
          </w:rPr>
          <w:t>The UE shall:</w:t>
        </w:r>
      </w:ins>
    </w:p>
    <w:p w14:paraId="5FC521CB" w14:textId="77777777" w:rsidR="000E3D35" w:rsidRPr="00390CF2" w:rsidRDefault="000E3D35" w:rsidP="000E3D35">
      <w:pPr>
        <w:pStyle w:val="B1"/>
        <w:rPr>
          <w:ins w:id="1586" w:author="SA R2 -1807910" w:date="2018-05-15T04:50:00Z"/>
          <w:highlight w:val="cyan"/>
        </w:rPr>
      </w:pPr>
      <w:ins w:id="1587"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28AE6042" w14:textId="77777777" w:rsidR="000E3D35" w:rsidRPr="00390CF2" w:rsidRDefault="000E3D35" w:rsidP="000E3D35">
      <w:pPr>
        <w:pStyle w:val="B1"/>
        <w:rPr>
          <w:ins w:id="1588" w:author="SA R2 -1807910" w:date="2018-05-15T04:50:00Z"/>
          <w:highlight w:val="cyan"/>
        </w:rPr>
      </w:pPr>
      <w:ins w:id="1589"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44AF92F3" w14:textId="77777777" w:rsidR="000E3D35" w:rsidRPr="00390CF2" w:rsidRDefault="000E3D35" w:rsidP="000E3D35">
      <w:pPr>
        <w:pStyle w:val="B1"/>
        <w:rPr>
          <w:ins w:id="1590" w:author="SA R2 -1807910" w:date="2018-05-15T04:50:00Z"/>
          <w:highlight w:val="cyan"/>
        </w:rPr>
      </w:pPr>
      <w:ins w:id="1591"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1EA55F5A" w14:textId="77777777" w:rsidR="000E3D35" w:rsidRPr="00390CF2" w:rsidRDefault="000E3D35" w:rsidP="000E3D35">
      <w:pPr>
        <w:pStyle w:val="B1"/>
        <w:rPr>
          <w:ins w:id="1592" w:author="SA R2 -1807910" w:date="2018-05-15T04:50:00Z"/>
          <w:highlight w:val="cyan"/>
        </w:rPr>
      </w:pPr>
      <w:ins w:id="1593"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4947C8D3" w14:textId="77777777" w:rsidR="000E3D35" w:rsidRPr="00390CF2" w:rsidRDefault="000E3D35" w:rsidP="000E3D35">
      <w:pPr>
        <w:pStyle w:val="B2"/>
        <w:rPr>
          <w:ins w:id="1594" w:author="SA R2 -1807910" w:date="2018-05-15T04:50:00Z"/>
          <w:highlight w:val="cyan"/>
        </w:rPr>
      </w:pPr>
      <w:ins w:id="1595"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61F02B47"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55B940D2" w14:textId="77777777" w:rsidR="000E3D35" w:rsidRPr="00390CF2" w:rsidRDefault="000E3D35" w:rsidP="000E3D35">
      <w:pPr>
        <w:pStyle w:val="B2"/>
        <w:rPr>
          <w:ins w:id="1598" w:author="SA R2 -1807910" w:date="2018-05-15T04:50:00Z"/>
          <w:highlight w:val="cyan"/>
        </w:rPr>
      </w:pPr>
      <w:ins w:id="1599"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EF8A60F" w14:textId="77777777" w:rsidR="000E3D35" w:rsidRPr="00390CF2" w:rsidRDefault="000E3D35" w:rsidP="000E3D35">
      <w:pPr>
        <w:pStyle w:val="B2"/>
        <w:rPr>
          <w:ins w:id="1600" w:author="SA R2 -1807910" w:date="2018-05-15T04:50:00Z"/>
          <w:highlight w:val="cyan"/>
        </w:rPr>
      </w:pPr>
      <w:ins w:id="1601" w:author="SA R2 -1807910" w:date="2018-05-15T04:50:00Z">
        <w:r w:rsidRPr="00390CF2">
          <w:rPr>
            <w:highlight w:val="cyan"/>
          </w:rPr>
          <w:t>2&gt;</w:t>
        </w:r>
        <w:r w:rsidRPr="00390CF2">
          <w:rPr>
            <w:highlight w:val="cyan"/>
          </w:rPr>
          <w:tab/>
          <w:t>configure lower layers to apply SRB ciphering using the indicated algorithm, the</w:t>
        </w:r>
      </w:ins>
      <w:ins w:id="1602" w:author="SA MediaTek (Felix)" w:date="2018-06-20T11:43:00Z">
        <w:r w:rsidRPr="00390CF2">
          <w:rPr>
            <w:highlight w:val="cyan"/>
          </w:rPr>
          <w:t xml:space="preserve"> </w:t>
        </w:r>
      </w:ins>
      <w:ins w:id="1603"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64076B42" w14:textId="77777777" w:rsidR="000E3D35" w:rsidRPr="00390CF2" w:rsidRDefault="000E3D35" w:rsidP="000E3D35">
      <w:pPr>
        <w:pStyle w:val="B2"/>
        <w:rPr>
          <w:ins w:id="1604" w:author="SA R2 -1807910" w:date="2018-05-15T04:50:00Z"/>
          <w:highlight w:val="cyan"/>
        </w:rPr>
      </w:pPr>
      <w:ins w:id="1605" w:author="SA R2 -1807910" w:date="2018-05-15T04:50:00Z">
        <w:r w:rsidRPr="00390CF2">
          <w:rPr>
            <w:highlight w:val="cyan"/>
          </w:rPr>
          <w:t>2&gt;</w:t>
        </w:r>
        <w:r w:rsidRPr="00390CF2">
          <w:rPr>
            <w:highlight w:val="cyan"/>
          </w:rPr>
          <w:tab/>
          <w:t>consider AS security to be activated;</w:t>
        </w:r>
      </w:ins>
    </w:p>
    <w:p w14:paraId="0BAAACB4" w14:textId="77777777" w:rsidR="000E3D35" w:rsidRPr="00390CF2" w:rsidRDefault="000E3D35" w:rsidP="000E3D35">
      <w:pPr>
        <w:pStyle w:val="B2"/>
        <w:rPr>
          <w:ins w:id="1606" w:author="SA R2 -1807910" w:date="2018-05-15T04:50:00Z"/>
          <w:highlight w:val="cyan"/>
        </w:rPr>
      </w:pPr>
      <w:ins w:id="1607"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2DB0342F" w14:textId="77777777" w:rsidR="000E3D35" w:rsidRPr="00390CF2" w:rsidRDefault="000E3D35" w:rsidP="000E3D35">
      <w:pPr>
        <w:pStyle w:val="B1"/>
        <w:rPr>
          <w:ins w:id="1608" w:author="SA R2 -1807910" w:date="2018-05-15T04:50:00Z"/>
          <w:highlight w:val="cyan"/>
        </w:rPr>
      </w:pPr>
      <w:ins w:id="1609" w:author="SA R2 -1807910" w:date="2018-05-15T04:50:00Z">
        <w:r w:rsidRPr="00390CF2">
          <w:rPr>
            <w:highlight w:val="cyan"/>
          </w:rPr>
          <w:lastRenderedPageBreak/>
          <w:t>1&gt;</w:t>
        </w:r>
        <w:r w:rsidRPr="00390CF2">
          <w:rPr>
            <w:highlight w:val="cyan"/>
          </w:rPr>
          <w:tab/>
          <w:t>else:</w:t>
        </w:r>
      </w:ins>
    </w:p>
    <w:p w14:paraId="5BCEAACA" w14:textId="77777777" w:rsidR="000E3D35" w:rsidRPr="00390CF2" w:rsidRDefault="000E3D35" w:rsidP="000E3D35">
      <w:pPr>
        <w:pStyle w:val="B2"/>
        <w:rPr>
          <w:ins w:id="1610" w:author="SA R2 -1807910" w:date="2018-05-15T04:50:00Z"/>
          <w:highlight w:val="cyan"/>
        </w:rPr>
      </w:pPr>
      <w:ins w:id="1611"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227AFEAC" w14:textId="77777777" w:rsidR="000E3D35" w:rsidRPr="00390CF2" w:rsidRDefault="000E3D35" w:rsidP="000E3D35">
      <w:pPr>
        <w:pStyle w:val="B2"/>
        <w:rPr>
          <w:ins w:id="1612" w:author="SA R2 -1807910" w:date="2018-05-15T04:50:00Z"/>
          <w:highlight w:val="cyan"/>
        </w:rPr>
      </w:pPr>
      <w:ins w:id="1613"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8"/>
    <w:p w14:paraId="6388C68D" w14:textId="77777777" w:rsidR="000E3D35" w:rsidRPr="00390CF2" w:rsidRDefault="000E3D35" w:rsidP="000E3D35">
      <w:pPr>
        <w:pStyle w:val="EditorsNote"/>
        <w:rPr>
          <w:rFonts w:eastAsia="MS Mincho"/>
          <w:highlight w:val="cyan"/>
        </w:rPr>
      </w:pPr>
    </w:p>
    <w:p w14:paraId="113606A9" w14:textId="77777777" w:rsidR="000E3D35" w:rsidRPr="00390CF2" w:rsidRDefault="000E3D35" w:rsidP="000E3D35">
      <w:pPr>
        <w:pStyle w:val="Heading3"/>
        <w:rPr>
          <w:rFonts w:eastAsia="MS Mincho"/>
          <w:highlight w:val="cyan"/>
        </w:rPr>
      </w:pPr>
      <w:bookmarkStart w:id="1614" w:name="_Toc510018474"/>
      <w:bookmarkStart w:id="1615" w:name="_Hlk504049343"/>
      <w:r w:rsidRPr="00390CF2">
        <w:rPr>
          <w:rFonts w:eastAsia="MS Mincho"/>
          <w:highlight w:val="cyan"/>
        </w:rPr>
        <w:t>5.3.5</w:t>
      </w:r>
      <w:r w:rsidRPr="00390CF2">
        <w:rPr>
          <w:rFonts w:eastAsia="MS Mincho"/>
          <w:highlight w:val="cyan"/>
        </w:rPr>
        <w:tab/>
        <w:t>RRC reconfiguration</w:t>
      </w:r>
      <w:bookmarkEnd w:id="1614"/>
    </w:p>
    <w:p w14:paraId="60AA4966" w14:textId="77777777" w:rsidR="000E3D35" w:rsidRPr="00390CF2" w:rsidRDefault="000E3D35" w:rsidP="000E3D35">
      <w:pPr>
        <w:pStyle w:val="Heading4"/>
        <w:rPr>
          <w:rFonts w:eastAsia="MS Mincho"/>
          <w:highlight w:val="cyan"/>
        </w:rPr>
      </w:pPr>
      <w:bookmarkStart w:id="1616" w:name="_Toc510018475"/>
      <w:bookmarkEnd w:id="1615"/>
      <w:r w:rsidRPr="00390CF2">
        <w:rPr>
          <w:rFonts w:eastAsia="MS Mincho"/>
          <w:highlight w:val="cyan"/>
        </w:rPr>
        <w:t>5.3.5.1</w:t>
      </w:r>
      <w:r w:rsidRPr="00390CF2">
        <w:rPr>
          <w:rFonts w:eastAsia="MS Mincho"/>
          <w:highlight w:val="cyan"/>
        </w:rPr>
        <w:tab/>
        <w:t>General</w:t>
      </w:r>
      <w:bookmarkEnd w:id="1616"/>
    </w:p>
    <w:bookmarkStart w:id="1617" w:name="_1267946280"/>
    <w:bookmarkEnd w:id="1617"/>
    <w:p w14:paraId="7FCEBD3F" w14:textId="77777777" w:rsidR="000E3D35" w:rsidRPr="00390CF2" w:rsidRDefault="0048039E" w:rsidP="000E3D35">
      <w:pPr>
        <w:pStyle w:val="TH"/>
        <w:rPr>
          <w:highlight w:val="cyan"/>
        </w:rPr>
      </w:pPr>
      <w:del w:id="1618" w:author="Rapporteur ASN1 SA" w:date="2018-07-10T14:07:00Z">
        <w:r w:rsidRPr="00390CF2" w:rsidDel="00B32A27">
          <w:rPr>
            <w:rFonts w:eastAsia="MS Mincho"/>
            <w:noProof/>
            <w:highlight w:val="cyan"/>
          </w:rPr>
          <w:object w:dxaOrig="7050" w:dyaOrig="2445" w14:anchorId="20DD293F">
            <v:shape id="_x0000_i1039" type="#_x0000_t75" style="width:352.5pt;height:121.55pt" o:ole="">
              <v:imagedata r:id="rId46" o:title=""/>
            </v:shape>
            <o:OLEObject Type="Embed" ProgID="Word.Picture.8" ShapeID="_x0000_i1039" DrawAspect="Content" ObjectID="_1595314705" r:id="rId47"/>
          </w:object>
        </w:r>
      </w:del>
      <w:ins w:id="1619" w:author="Rapporteur ASN1 SA" w:date="2018-07-10T14:07:00Z">
        <w:del w:id="1620" w:author="Rapporteur ASN1 SA" w:date="2018-07-10T14:07:00Z">
          <w:r w:rsidRPr="00390CF2">
            <w:rPr>
              <w:noProof/>
              <w:highlight w:val="cyan"/>
            </w:rPr>
            <w:object w:dxaOrig="4410" w:dyaOrig="2055" w14:anchorId="5F8418CC">
              <v:shape id="_x0000_i1040" type="#_x0000_t75" style="width:221.6pt;height:101.9pt" o:ole="">
                <v:imagedata r:id="rId48" o:title=""/>
              </v:shape>
              <o:OLEObject Type="Embed" ProgID="Mscgen.Chart" ShapeID="_x0000_i1040" DrawAspect="Content" ObjectID="_1595314706" r:id="rId49"/>
            </w:object>
          </w:r>
        </w:del>
      </w:ins>
    </w:p>
    <w:p w14:paraId="393F0902" w14:textId="77777777" w:rsidR="000E3D35" w:rsidRPr="00390CF2" w:rsidRDefault="000E3D35" w:rsidP="000E3D35">
      <w:pPr>
        <w:pStyle w:val="TF"/>
        <w:rPr>
          <w:highlight w:val="cyan"/>
        </w:rPr>
      </w:pPr>
      <w:r w:rsidRPr="00390CF2">
        <w:rPr>
          <w:highlight w:val="cyan"/>
        </w:rPr>
        <w:t>Figure 5.3.5.1-1: RRC reconfiguration, successful</w:t>
      </w:r>
    </w:p>
    <w:p w14:paraId="42495397" w14:textId="77777777" w:rsidR="000E3D35" w:rsidRPr="00390CF2" w:rsidRDefault="0048039E" w:rsidP="000E3D35">
      <w:pPr>
        <w:pStyle w:val="TH"/>
        <w:rPr>
          <w:highlight w:val="cyan"/>
        </w:rPr>
      </w:pPr>
      <w:del w:id="1621" w:author="Rapporteur ASN1 SA" w:date="2018-07-10T14:07:00Z">
        <w:r w:rsidRPr="00390CF2" w:rsidDel="00B32A27">
          <w:rPr>
            <w:rFonts w:eastAsia="MS Mincho"/>
            <w:noProof/>
            <w:highlight w:val="cyan"/>
          </w:rPr>
          <w:object w:dxaOrig="7050" w:dyaOrig="2445" w14:anchorId="69B82BD0">
            <v:shape id="_x0000_i1041" type="#_x0000_t75" style="width:352.5pt;height:121.55pt" o:ole="">
              <v:imagedata r:id="rId50" o:title=""/>
            </v:shape>
            <o:OLEObject Type="Embed" ProgID="Word.Picture.8" ShapeID="_x0000_i1041" DrawAspect="Content" ObjectID="_1595314707" r:id="rId51"/>
          </w:object>
        </w:r>
      </w:del>
      <w:ins w:id="1622" w:author="Rapporteur ASN1 SA" w:date="2018-07-10T14:07:00Z">
        <w:del w:id="1623" w:author="Rapporteur ASN1 SA" w:date="2018-07-10T14:07:00Z">
          <w:r w:rsidRPr="00390CF2">
            <w:rPr>
              <w:noProof/>
              <w:highlight w:val="cyan"/>
            </w:rPr>
            <w:object w:dxaOrig="4560" w:dyaOrig="2040" w14:anchorId="5975C55E">
              <v:shape id="_x0000_i1042" type="#_x0000_t75" style="width:229.1pt;height:101.9pt" o:ole="">
                <v:imagedata r:id="rId52" o:title=""/>
              </v:shape>
              <o:OLEObject Type="Embed" ProgID="Mscgen.Chart" ShapeID="_x0000_i1042" DrawAspect="Content" ObjectID="_1595314708" r:id="rId53"/>
            </w:object>
          </w:r>
        </w:del>
      </w:ins>
    </w:p>
    <w:p w14:paraId="121894BC" w14:textId="77777777" w:rsidR="000E3D35" w:rsidRPr="00390CF2" w:rsidRDefault="000E3D35" w:rsidP="000E3D35">
      <w:pPr>
        <w:pStyle w:val="TF"/>
        <w:rPr>
          <w:highlight w:val="cyan"/>
        </w:rPr>
      </w:pPr>
      <w:r w:rsidRPr="00390CF2">
        <w:rPr>
          <w:highlight w:val="cyan"/>
        </w:rPr>
        <w:t>Figure 5.3.5.1-2: RRC reconfiguration, failure</w:t>
      </w:r>
    </w:p>
    <w:p w14:paraId="540EB1B5"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2C45C8C"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624"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25" w:author="MediaTek (Felix)" w:date="2018-06-20T11:44:00Z">
        <w:r w:rsidRPr="00390CF2">
          <w:rPr>
            <w:highlight w:val="cyan"/>
          </w:rPr>
          <w:delText>S-KgNB</w:delText>
        </w:r>
      </w:del>
      <w:ins w:id="1626"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521F40FF" w14:textId="77777777" w:rsidR="000E3D35" w:rsidRPr="00390CF2" w:rsidRDefault="000E3D35" w:rsidP="000E3D35">
      <w:pPr>
        <w:pStyle w:val="Heading4"/>
        <w:rPr>
          <w:rFonts w:eastAsia="MS Mincho"/>
          <w:highlight w:val="cyan"/>
        </w:rPr>
      </w:pPr>
      <w:bookmarkStart w:id="1627" w:name="_Toc510018476"/>
      <w:r w:rsidRPr="00390CF2">
        <w:rPr>
          <w:rFonts w:eastAsia="MS Mincho"/>
          <w:highlight w:val="cyan"/>
        </w:rPr>
        <w:t>5.3.5.2</w:t>
      </w:r>
      <w:r w:rsidRPr="00390CF2">
        <w:rPr>
          <w:rFonts w:eastAsia="MS Mincho"/>
          <w:highlight w:val="cyan"/>
        </w:rPr>
        <w:tab/>
        <w:t>Initiation</w:t>
      </w:r>
      <w:bookmarkEnd w:id="1627"/>
    </w:p>
    <w:p w14:paraId="140D642F"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60C927FA"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200F97E9"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1438350"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6115A58" w14:textId="77777777" w:rsidR="000E3D35" w:rsidRPr="00390CF2" w:rsidRDefault="000E3D35" w:rsidP="000E3D35">
      <w:pPr>
        <w:pStyle w:val="Heading4"/>
        <w:rPr>
          <w:rFonts w:eastAsia="MS Mincho"/>
          <w:highlight w:val="cyan"/>
        </w:rPr>
      </w:pPr>
      <w:bookmarkStart w:id="1628" w:name="_Hlk509240373"/>
      <w:bookmarkStart w:id="1629" w:name="_Toc510018477"/>
      <w:r w:rsidRPr="00390CF2">
        <w:rPr>
          <w:rFonts w:eastAsia="MS Mincho"/>
          <w:highlight w:val="cyan"/>
        </w:rPr>
        <w:t>5.3.5.3</w:t>
      </w:r>
      <w:bookmarkEnd w:id="1628"/>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29"/>
    </w:p>
    <w:p w14:paraId="42C3CA58" w14:textId="77777777" w:rsidR="000E3D35" w:rsidRPr="00390CF2" w:rsidRDefault="000E3D35" w:rsidP="000E3D35">
      <w:pPr>
        <w:rPr>
          <w:ins w:id="1630"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6C366CC8" w14:textId="77777777" w:rsidR="000E3D35" w:rsidRPr="00390CF2" w:rsidRDefault="000E3D35" w:rsidP="000E3D35">
      <w:pPr>
        <w:pStyle w:val="B1"/>
        <w:rPr>
          <w:ins w:id="1631" w:author="SA R2-1806418" w:date="2018-05-10T10:10:00Z"/>
          <w:highlight w:val="cyan"/>
        </w:rPr>
      </w:pPr>
      <w:ins w:id="1632"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7EF81430" w14:textId="77777777" w:rsidR="000E3D35" w:rsidRPr="00390CF2" w:rsidRDefault="000E3D35" w:rsidP="000E3D35">
      <w:pPr>
        <w:pStyle w:val="B2"/>
        <w:rPr>
          <w:highlight w:val="cyan"/>
        </w:rPr>
      </w:pPr>
      <w:ins w:id="1633"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34" w:author="SA R2-1806418" w:date="2018-06-05T16:09:00Z">
        <w:r w:rsidRPr="00390CF2">
          <w:rPr>
            <w:highlight w:val="cyan"/>
            <w:lang w:val="en-US" w:eastAsia="en-GB"/>
          </w:rPr>
          <w:t>11</w:t>
        </w:r>
      </w:ins>
      <w:ins w:id="1635" w:author="SA R2-1806418" w:date="2018-05-10T10:10:00Z">
        <w:r w:rsidRPr="00390CF2">
          <w:rPr>
            <w:highlight w:val="cyan"/>
            <w:lang w:val="en-US" w:eastAsia="en-GB"/>
          </w:rPr>
          <w:t>;</w:t>
        </w:r>
      </w:ins>
    </w:p>
    <w:p w14:paraId="0E2B660F" w14:textId="77777777" w:rsidR="000E3D35" w:rsidRPr="00390CF2" w:rsidRDefault="000E3D35" w:rsidP="000E3D35">
      <w:pPr>
        <w:pStyle w:val="B1"/>
        <w:rPr>
          <w:ins w:id="1636" w:author="SA R2-1805664" w:date="2018-05-17T06:01:00Z"/>
          <w:rFonts w:eastAsia="Batang"/>
          <w:noProof/>
          <w:highlight w:val="cyan"/>
          <w:lang w:eastAsia="en-US"/>
        </w:rPr>
      </w:pPr>
      <w:bookmarkStart w:id="1637" w:name="_Hlk514303237"/>
      <w:ins w:id="1638"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39" w:author="SA R2-1805664" w:date="2018-05-17T06:02:00Z">
        <w:r w:rsidRPr="00390CF2">
          <w:rPr>
            <w:i/>
            <w:highlight w:val="cyan"/>
          </w:rPr>
          <w:t>RRCReconfiguration</w:t>
        </w:r>
        <w:r w:rsidRPr="00390CF2">
          <w:rPr>
            <w:highlight w:val="cyan"/>
          </w:rPr>
          <w:t xml:space="preserve"> </w:t>
        </w:r>
      </w:ins>
      <w:ins w:id="1640"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31F7013A" w14:textId="77777777" w:rsidR="000E3D35" w:rsidRPr="00390CF2" w:rsidRDefault="000E3D35" w:rsidP="000E3D35">
      <w:pPr>
        <w:pStyle w:val="B2"/>
        <w:rPr>
          <w:ins w:id="1641" w:author="SA R2-1805664" w:date="2018-05-17T06:01:00Z"/>
          <w:rFonts w:eastAsia="Batang"/>
          <w:noProof/>
          <w:highlight w:val="cyan"/>
        </w:rPr>
      </w:pPr>
      <w:ins w:id="1642"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37"/>
    <w:p w14:paraId="6BF6D540" w14:textId="77777777" w:rsidR="000E3D35" w:rsidRPr="00390CF2" w:rsidRDefault="000E3D35" w:rsidP="000E3D35">
      <w:pPr>
        <w:pStyle w:val="B1"/>
        <w:rPr>
          <w:ins w:id="1643" w:author="R2-1810140 SA" w:date="2018-07-12T09:44:00Z"/>
          <w:rFonts w:eastAsia="Batang"/>
          <w:noProof/>
          <w:highlight w:val="cyan"/>
          <w:lang w:eastAsia="en-US"/>
        </w:rPr>
      </w:pPr>
      <w:ins w:id="1644"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775FE784" w14:textId="77777777" w:rsidR="000E3D35" w:rsidRPr="00390CF2" w:rsidRDefault="000E3D35" w:rsidP="000E3D35">
      <w:pPr>
        <w:pStyle w:val="B2"/>
        <w:rPr>
          <w:ins w:id="1645" w:author="R2-1810140 SA" w:date="2018-07-12T09:44:00Z"/>
          <w:rFonts w:eastAsia="Batang"/>
          <w:noProof/>
          <w:highlight w:val="cyan"/>
        </w:rPr>
      </w:pPr>
      <w:ins w:id="1646"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3541A9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3301A89C"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61AE31C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2B96A19"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4E283F1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790A0317"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1025751B" w14:textId="77777777" w:rsidR="000E3D35" w:rsidRPr="00390CF2" w:rsidRDefault="000E3D35" w:rsidP="000E3D35">
      <w:pPr>
        <w:pStyle w:val="B1"/>
        <w:rPr>
          <w:ins w:id="1647" w:author="R2-1810896" w:date="2018-07-11T17:10:00Z"/>
          <w:highlight w:val="cyan"/>
        </w:rPr>
      </w:pPr>
      <w:ins w:id="1648"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080A4815" w14:textId="77777777" w:rsidR="000E3D35" w:rsidRPr="00390CF2" w:rsidRDefault="000E3D35" w:rsidP="000E3D35">
      <w:pPr>
        <w:pStyle w:val="B2"/>
        <w:rPr>
          <w:ins w:id="1649" w:author="R2-1810896" w:date="2018-07-11T17:12:00Z"/>
          <w:highlight w:val="cyan"/>
        </w:rPr>
      </w:pPr>
      <w:ins w:id="1650" w:author="R2-1810896" w:date="2018-07-11T17:12:00Z">
        <w:r w:rsidRPr="00390CF2">
          <w:rPr>
            <w:highlight w:val="cyan"/>
          </w:rPr>
          <w:t>2&gt;</w:t>
        </w:r>
        <w:r w:rsidRPr="00390CF2">
          <w:rPr>
            <w:highlight w:val="cyan"/>
          </w:rPr>
          <w:tab/>
          <w:t xml:space="preserve">if the RRCReconfiguration includes the </w:t>
        </w:r>
        <w:r w:rsidR="005F5304" w:rsidRPr="005F5304">
          <w:rPr>
            <w:i/>
            <w:highlight w:val="cyan"/>
            <w:rPrChange w:id="1651" w:author="R2-1810896" w:date="2018-07-11T17:13:00Z">
              <w:rPr/>
            </w:rPrChange>
          </w:rPr>
          <w:t>masterCellGroup</w:t>
        </w:r>
        <w:r w:rsidRPr="00390CF2">
          <w:rPr>
            <w:highlight w:val="cyan"/>
          </w:rPr>
          <w:t xml:space="preserve"> containing the reportUplinkTxDirectCurrent, or</w:t>
        </w:r>
      </w:ins>
      <w:ins w:id="1652" w:author="R2-1810896" w:date="2018-07-11T17:13:00Z">
        <w:r w:rsidRPr="00390CF2">
          <w:rPr>
            <w:highlight w:val="cyan"/>
          </w:rPr>
          <w:t>;</w:t>
        </w:r>
      </w:ins>
    </w:p>
    <w:p w14:paraId="0D7BF4BF" w14:textId="77777777" w:rsidR="000E3D35" w:rsidRPr="00390CF2" w:rsidRDefault="000E3D35" w:rsidP="000E3D35">
      <w:pPr>
        <w:pStyle w:val="B2"/>
        <w:rPr>
          <w:ins w:id="1653" w:author="R2-1810896" w:date="2018-07-11T17:12:00Z"/>
          <w:highlight w:val="cyan"/>
        </w:rPr>
      </w:pPr>
      <w:ins w:id="1654" w:author="R2-1810896" w:date="2018-07-11T17:12:00Z">
        <w:r w:rsidRPr="00390CF2">
          <w:rPr>
            <w:highlight w:val="cyan"/>
          </w:rPr>
          <w:t>2&gt;</w:t>
        </w:r>
        <w:r w:rsidRPr="00390CF2">
          <w:rPr>
            <w:highlight w:val="cyan"/>
          </w:rPr>
          <w:tab/>
          <w:t xml:space="preserve">if </w:t>
        </w:r>
      </w:ins>
      <w:ins w:id="1655"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6768EFD1" w14:textId="77777777" w:rsidR="009B7395" w:rsidRDefault="000E3D35">
      <w:pPr>
        <w:pStyle w:val="B3"/>
        <w:rPr>
          <w:ins w:id="1656" w:author="R2-1810896" w:date="2018-07-11T17:10:00Z"/>
          <w:highlight w:val="cyan"/>
        </w:rPr>
        <w:pPrChange w:id="1657" w:author="R2-1810896" w:date="2018-07-11T17:14:00Z">
          <w:pPr>
            <w:pStyle w:val="B1"/>
          </w:pPr>
        </w:pPrChange>
      </w:pPr>
      <w:ins w:id="1658" w:author="R2-1810896" w:date="2018-07-11T17:12:00Z">
        <w:r w:rsidRPr="00390CF2">
          <w:rPr>
            <w:highlight w:val="cyan"/>
          </w:rPr>
          <w:t>3&gt; include the uplinkTxDirectCurrentList;</w:t>
        </w:r>
      </w:ins>
    </w:p>
    <w:p w14:paraId="3FC51A1D"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0787A7AD"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7A3842DA" w14:textId="77777777" w:rsidR="000E3D35" w:rsidRPr="00390CF2" w:rsidRDefault="000E3D35" w:rsidP="000E3D35">
      <w:pPr>
        <w:pStyle w:val="B3"/>
        <w:rPr>
          <w:highlight w:val="cyan"/>
        </w:rPr>
      </w:pPr>
      <w:r w:rsidRPr="00390CF2">
        <w:rPr>
          <w:highlight w:val="cyan"/>
        </w:rPr>
        <w:t xml:space="preserve">3&gt; </w:t>
      </w:r>
      <w:del w:id="1659"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60" w:author="R2-1810896" w:date="2018-07-11T17:14:00Z">
        <w:r w:rsidRPr="00390CF2" w:rsidDel="000C15EE">
          <w:rPr>
            <w:highlight w:val="cyan"/>
          </w:rPr>
          <w:delText xml:space="preserve">it </w:delText>
        </w:r>
      </w:del>
      <w:ins w:id="1661"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5B69AF70"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007C3A7A"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8DC052E" w14:textId="77777777" w:rsidR="000E3D35" w:rsidRPr="00390CF2" w:rsidRDefault="000E3D35" w:rsidP="000E3D35">
      <w:pPr>
        <w:pStyle w:val="B3"/>
        <w:rPr>
          <w:highlight w:val="cyan"/>
          <w:lang w:eastAsia="zh-CN"/>
        </w:rPr>
      </w:pPr>
      <w:r w:rsidRPr="00390CF2">
        <w:rPr>
          <w:highlight w:val="cyan"/>
          <w:lang w:eastAsia="zh-CN"/>
        </w:rPr>
        <w:t>3&gt; else:</w:t>
      </w:r>
    </w:p>
    <w:p w14:paraId="6BBF8BA7" w14:textId="77777777" w:rsidR="000E3D35" w:rsidRPr="00390CF2" w:rsidRDefault="000E3D35" w:rsidP="000E3D35">
      <w:pPr>
        <w:pStyle w:val="B4"/>
        <w:rPr>
          <w:highlight w:val="cyan"/>
        </w:rPr>
      </w:pPr>
      <w:r w:rsidRPr="00390CF2">
        <w:rPr>
          <w:highlight w:val="cyan"/>
        </w:rPr>
        <w:t>4&gt;  the procedure ends;</w:t>
      </w:r>
    </w:p>
    <w:p w14:paraId="2E5D7816"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5F5304" w:rsidRPr="005F5304">
        <w:rPr>
          <w:highlight w:val="cyan"/>
          <w:lang w:val="fi-FI"/>
          <w:rPrChange w:id="1662" w:author="Rapporteur ASN1 SA" w:date="2018-07-13T15:14:00Z">
            <w:rPr>
              <w:highlight w:val="yellow"/>
              <w:lang w:val="fi-FI"/>
            </w:rPr>
          </w:rPrChange>
        </w:rPr>
        <w:t xml:space="preserve"> left to UE implementation</w:t>
      </w:r>
      <w:r w:rsidRPr="00390CF2">
        <w:rPr>
          <w:highlight w:val="cyan"/>
        </w:rPr>
        <w:t>.</w:t>
      </w:r>
    </w:p>
    <w:p w14:paraId="52D4A58E"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42E00FF4"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28D0D58A" w14:textId="77777777" w:rsidR="000E3D35" w:rsidRPr="00390CF2" w:rsidRDefault="000E3D35" w:rsidP="000E3D35">
      <w:pPr>
        <w:pStyle w:val="NO"/>
        <w:rPr>
          <w:highlight w:val="cyan"/>
        </w:rPr>
      </w:pPr>
      <w:bookmarkStart w:id="1663" w:name="_Hlk504049391"/>
      <w:r w:rsidRPr="00390CF2">
        <w:rPr>
          <w:highlight w:val="cyan"/>
        </w:rPr>
        <w:t>NOTE:</w:t>
      </w:r>
      <w:r w:rsidRPr="00390CF2">
        <w:rPr>
          <w:highlight w:val="cyan"/>
        </w:rPr>
        <w:tab/>
      </w:r>
      <w:ins w:id="1664" w:author="Rapporteur SA" w:date="2018-05-19T17:52:00Z">
        <w:r w:rsidRPr="00390CF2">
          <w:rPr>
            <w:highlight w:val="cyan"/>
          </w:rPr>
          <w:t>For EN-DC, i</w:t>
        </w:r>
      </w:ins>
      <w:del w:id="1665"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63"/>
    </w:p>
    <w:p w14:paraId="6E9CD710" w14:textId="77777777" w:rsidR="000E3D35" w:rsidRPr="00390CF2" w:rsidRDefault="000E3D35" w:rsidP="000E3D35">
      <w:pPr>
        <w:pStyle w:val="B1"/>
        <w:rPr>
          <w:ins w:id="1666" w:author="Rapporteur SA" w:date="2018-05-19T17:54:00Z"/>
          <w:highlight w:val="cyan"/>
        </w:rPr>
      </w:pPr>
      <w:ins w:id="1667" w:author="Rapporteur SA" w:date="2018-05-19T17:54:00Z">
        <w:r w:rsidRPr="00390CF2">
          <w:rPr>
            <w:highlight w:val="cyan"/>
            <w:lang w:val="fi-FI"/>
          </w:rPr>
          <w:t>1</w:t>
        </w:r>
        <w:r w:rsidRPr="00390CF2">
          <w:rPr>
            <w:highlight w:val="cyan"/>
          </w:rPr>
          <w:t xml:space="preserve"> &gt; else:</w:t>
        </w:r>
      </w:ins>
    </w:p>
    <w:p w14:paraId="11F3690A" w14:textId="77777777" w:rsidR="000E3D35" w:rsidRPr="00390CF2" w:rsidRDefault="000E3D35" w:rsidP="000E3D35">
      <w:pPr>
        <w:pStyle w:val="B2"/>
        <w:rPr>
          <w:ins w:id="1668" w:author="Rapporteur SA" w:date="2018-05-19T17:54:00Z"/>
          <w:highlight w:val="cyan"/>
        </w:rPr>
      </w:pPr>
      <w:ins w:id="1669"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2117196"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70" w:author="Rapporteur SA" w:date="2018-05-19T17:54:00Z">
        <w:r w:rsidRPr="00390CF2">
          <w:rPr>
            <w:highlight w:val="cyan"/>
          </w:rPr>
          <w:t xml:space="preserve"> </w:t>
        </w:r>
        <w:del w:id="1671" w:author="Rapporteur ASN1 SA" w:date="2018-07-09T18:55:00Z">
          <w:r w:rsidRPr="00390CF2" w:rsidDel="00D724B4">
            <w:rPr>
              <w:highlight w:val="cyan"/>
            </w:rPr>
            <w:delText xml:space="preserve">MSG </w:delText>
          </w:r>
        </w:del>
      </w:ins>
      <w:ins w:id="1672" w:author="Rapporteur ASN1 SA" w:date="2018-07-09T18:55:00Z">
        <w:r w:rsidRPr="00390CF2">
          <w:rPr>
            <w:highlight w:val="cyan"/>
          </w:rPr>
          <w:t xml:space="preserve">MCG </w:t>
        </w:r>
      </w:ins>
      <w:ins w:id="1673"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323F4FE0" w14:textId="77777777" w:rsidR="000E3D35" w:rsidRPr="00390CF2" w:rsidRDefault="000E3D35" w:rsidP="000E3D35">
      <w:pPr>
        <w:pStyle w:val="B2"/>
        <w:rPr>
          <w:highlight w:val="cyan"/>
        </w:rPr>
      </w:pPr>
      <w:r w:rsidRPr="00390CF2">
        <w:rPr>
          <w:highlight w:val="cyan"/>
        </w:rPr>
        <w:t>2&gt;  stop timer T304 for that cell group;</w:t>
      </w:r>
    </w:p>
    <w:p w14:paraId="41E809AF"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7DC85916" w14:textId="77777777" w:rsidR="000E3D35" w:rsidRPr="00390CF2" w:rsidRDefault="000E3D35" w:rsidP="000E3D35">
      <w:pPr>
        <w:pStyle w:val="B2"/>
        <w:rPr>
          <w:highlight w:val="cyan"/>
        </w:rPr>
      </w:pPr>
      <w:r w:rsidRPr="00390CF2">
        <w:rPr>
          <w:highlight w:val="cyan"/>
        </w:rPr>
        <w:t xml:space="preserve">2&gt;  </w:t>
      </w:r>
      <w:bookmarkStart w:id="1674" w:name="_Hlk504049437"/>
      <w:r w:rsidRPr="00390CF2">
        <w:rPr>
          <w:highlight w:val="cyan"/>
        </w:rPr>
        <w:t xml:space="preserve">apply the parts of the measurement and the radio resource configuration that require the UE to know the SFN of the respective </w:t>
      </w:r>
      <w:bookmarkEnd w:id="1674"/>
      <w:r w:rsidRPr="00390CF2">
        <w:rPr>
          <w:highlight w:val="cyan"/>
        </w:rPr>
        <w:t>target SpCell (e.g. measurement gaps, periodic CQI reporting, scheduling request configuration, sounding RS configuration), if any, upon acquiring the SFN of that target SpCell;</w:t>
      </w:r>
    </w:p>
    <w:p w14:paraId="0A0E8B05" w14:textId="77777777" w:rsidR="000E3D35" w:rsidRPr="00390CF2" w:rsidRDefault="000E3D35" w:rsidP="000E3D35">
      <w:pPr>
        <w:pStyle w:val="B2"/>
        <w:rPr>
          <w:ins w:id="1675" w:author="Rapporteur ASN1 SA" w:date="2018-07-09T18:34:00Z"/>
          <w:highlight w:val="cyan"/>
        </w:rPr>
      </w:pPr>
      <w:ins w:id="1676"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6AF7F330" w14:textId="77777777" w:rsidR="000E3D35" w:rsidRPr="00390CF2" w:rsidRDefault="000E3D35" w:rsidP="000E3D35">
      <w:pPr>
        <w:pStyle w:val="B3"/>
        <w:rPr>
          <w:ins w:id="1677" w:author="Rapporteur ASN1 SA" w:date="2018-07-09T18:34:00Z"/>
          <w:highlight w:val="cyan"/>
          <w:lang w:val="en-US"/>
        </w:rPr>
      </w:pPr>
      <w:ins w:id="1678"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4539775E" w14:textId="77777777" w:rsidR="000E3D35" w:rsidRPr="00390CF2" w:rsidRDefault="000E3D35" w:rsidP="000E3D35">
      <w:pPr>
        <w:pStyle w:val="B4"/>
        <w:rPr>
          <w:ins w:id="1679" w:author="Rapporteur ASN1 SA" w:date="2018-07-09T18:34:00Z"/>
          <w:highlight w:val="cyan"/>
        </w:rPr>
      </w:pPr>
      <w:ins w:id="1680"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14:paraId="48A51F99" w14:textId="77777777" w:rsidR="000E3D35" w:rsidRPr="00390CF2" w:rsidRDefault="000E3D35" w:rsidP="000E3D35">
      <w:pPr>
        <w:pStyle w:val="B2"/>
        <w:rPr>
          <w:ins w:id="1681" w:author="Rapporteur ASN1 SA" w:date="2018-07-09T18:35:00Z"/>
          <w:highlight w:val="cyan"/>
        </w:rPr>
      </w:pPr>
      <w:r w:rsidRPr="00390CF2">
        <w:rPr>
          <w:highlight w:val="cyan"/>
        </w:rPr>
        <w:t>2&gt;  the procedure ends.</w:t>
      </w:r>
    </w:p>
    <w:p w14:paraId="01BA113E" w14:textId="77777777" w:rsidR="009B7395" w:rsidRDefault="000E3D35">
      <w:pPr>
        <w:pStyle w:val="NO"/>
        <w:rPr>
          <w:highlight w:val="cyan"/>
        </w:rPr>
        <w:pPrChange w:id="1682" w:author="Rapporteur ASN1 SA" w:date="2018-07-09T18:35:00Z">
          <w:pPr>
            <w:pStyle w:val="B2"/>
          </w:pPr>
        </w:pPrChange>
      </w:pPr>
      <w:ins w:id="1683"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5A343723" w14:textId="77777777" w:rsidR="000E3D35" w:rsidRPr="00390CF2" w:rsidRDefault="000E3D35" w:rsidP="000E3D35">
      <w:pPr>
        <w:pStyle w:val="Heading4"/>
        <w:rPr>
          <w:rFonts w:eastAsia="MS Mincho"/>
          <w:highlight w:val="cyan"/>
        </w:rPr>
      </w:pPr>
      <w:bookmarkStart w:id="1684" w:name="_Toc510018478"/>
      <w:bookmarkStart w:id="1685" w:name="_Hlk498937343"/>
      <w:r w:rsidRPr="00390CF2">
        <w:rPr>
          <w:rFonts w:eastAsia="MS Mincho"/>
          <w:highlight w:val="cyan"/>
        </w:rPr>
        <w:t>5.3.5.4</w:t>
      </w:r>
      <w:r w:rsidRPr="00390CF2">
        <w:rPr>
          <w:rFonts w:eastAsia="MS Mincho"/>
          <w:highlight w:val="cyan"/>
        </w:rPr>
        <w:tab/>
        <w:t>Secondary cell group release</w:t>
      </w:r>
      <w:bookmarkEnd w:id="1684"/>
    </w:p>
    <w:bookmarkEnd w:id="1685"/>
    <w:p w14:paraId="20341BBA" w14:textId="77777777" w:rsidR="000E3D35" w:rsidRPr="00390CF2" w:rsidRDefault="000E3D35" w:rsidP="000E3D35">
      <w:pPr>
        <w:rPr>
          <w:rFonts w:eastAsia="MS Mincho"/>
          <w:highlight w:val="cyan"/>
        </w:rPr>
      </w:pPr>
      <w:r w:rsidRPr="00390CF2">
        <w:rPr>
          <w:highlight w:val="cyan"/>
        </w:rPr>
        <w:t>The UE shall:</w:t>
      </w:r>
    </w:p>
    <w:p w14:paraId="0A18692B"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65874BBE" w14:textId="77777777" w:rsidR="000E3D35" w:rsidRPr="00390CF2" w:rsidRDefault="000E3D35" w:rsidP="000E3D35">
      <w:pPr>
        <w:pStyle w:val="B2"/>
        <w:rPr>
          <w:highlight w:val="cyan"/>
        </w:rPr>
      </w:pPr>
      <w:r w:rsidRPr="00390CF2">
        <w:rPr>
          <w:highlight w:val="cyan"/>
        </w:rPr>
        <w:t>2&gt; reset SCG MAC, if configured;</w:t>
      </w:r>
    </w:p>
    <w:p w14:paraId="1271AFE9"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2E764919"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0ADF1A8E" w14:textId="77777777" w:rsidR="000E3D35" w:rsidRPr="00390CF2" w:rsidRDefault="000E3D35" w:rsidP="000E3D35">
      <w:pPr>
        <w:pStyle w:val="B2"/>
        <w:rPr>
          <w:highlight w:val="cyan"/>
        </w:rPr>
      </w:pPr>
      <w:r w:rsidRPr="00390CF2">
        <w:rPr>
          <w:highlight w:val="cyan"/>
        </w:rPr>
        <w:t>2&gt; release the SCG configuration;</w:t>
      </w:r>
    </w:p>
    <w:p w14:paraId="2C0A5E3A"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4CDAA18"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01031817"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6EBFD4C3" w14:textId="77777777" w:rsidR="000E3D35" w:rsidRPr="00390CF2" w:rsidRDefault="000E3D35" w:rsidP="000E3D35">
      <w:pPr>
        <w:pStyle w:val="Heading4"/>
        <w:rPr>
          <w:rFonts w:eastAsia="MS Mincho"/>
          <w:highlight w:val="cyan"/>
        </w:rPr>
      </w:pPr>
      <w:bookmarkStart w:id="1686" w:name="_Toc510018479"/>
      <w:bookmarkStart w:id="1687" w:name="_Hlk504054378"/>
      <w:r w:rsidRPr="00390CF2">
        <w:rPr>
          <w:rFonts w:eastAsia="MS Mincho"/>
          <w:highlight w:val="cyan"/>
        </w:rPr>
        <w:lastRenderedPageBreak/>
        <w:t>5.3.5.5</w:t>
      </w:r>
      <w:r w:rsidRPr="00390CF2">
        <w:rPr>
          <w:rFonts w:eastAsia="MS Mincho"/>
          <w:highlight w:val="cyan"/>
        </w:rPr>
        <w:tab/>
        <w:t>Cell Group configuration</w:t>
      </w:r>
      <w:bookmarkEnd w:id="1686"/>
    </w:p>
    <w:p w14:paraId="505235B3" w14:textId="77777777" w:rsidR="000E3D35" w:rsidRPr="00390CF2" w:rsidRDefault="000E3D35" w:rsidP="000E3D35">
      <w:pPr>
        <w:pStyle w:val="Heading5"/>
        <w:rPr>
          <w:rFonts w:eastAsia="MS Mincho"/>
          <w:highlight w:val="cyan"/>
        </w:rPr>
      </w:pPr>
      <w:bookmarkStart w:id="1688" w:name="_Toc510018480"/>
      <w:bookmarkEnd w:id="1687"/>
      <w:r w:rsidRPr="00390CF2">
        <w:rPr>
          <w:rFonts w:eastAsia="MS Mincho"/>
          <w:highlight w:val="cyan"/>
        </w:rPr>
        <w:t>5.3.5.5.1</w:t>
      </w:r>
      <w:r w:rsidRPr="00390CF2">
        <w:rPr>
          <w:rFonts w:eastAsia="MS Mincho"/>
          <w:highlight w:val="cyan"/>
        </w:rPr>
        <w:tab/>
        <w:t>General</w:t>
      </w:r>
      <w:bookmarkEnd w:id="1688"/>
    </w:p>
    <w:p w14:paraId="7CE2F8F4" w14:textId="77777777" w:rsidR="000E3D35" w:rsidRPr="00390CF2" w:rsidRDefault="000E3D35" w:rsidP="000E3D35">
      <w:pPr>
        <w:rPr>
          <w:rFonts w:eastAsia="MS Mincho"/>
          <w:highlight w:val="cyan"/>
        </w:rPr>
      </w:pPr>
      <w:r w:rsidRPr="00390CF2">
        <w:rPr>
          <w:highlight w:val="cyan"/>
        </w:rPr>
        <w:t xml:space="preserve">The network configures the UE with </w:t>
      </w:r>
      <w:ins w:id="1689" w:author="SA R2-1805664" w:date="2018-05-17T06:15:00Z">
        <w:r w:rsidRPr="00390CF2">
          <w:rPr>
            <w:highlight w:val="cyan"/>
          </w:rPr>
          <w:t>Master Cell Group (MCG)</w:t>
        </w:r>
      </w:ins>
      <w:ins w:id="1690" w:author="SA R2-1805664" w:date="2018-05-17T06:16:00Z">
        <w:r w:rsidRPr="00390CF2">
          <w:rPr>
            <w:highlight w:val="cyan"/>
          </w:rPr>
          <w:t>,</w:t>
        </w:r>
      </w:ins>
      <w:ins w:id="1691"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2A759C2F"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CF56E2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E8F6EAF" w14:textId="77777777" w:rsidR="000E3D35" w:rsidRPr="00390CF2" w:rsidRDefault="000E3D35" w:rsidP="000E3D35">
      <w:pPr>
        <w:pStyle w:val="B2"/>
        <w:rPr>
          <w:highlight w:val="cyan"/>
        </w:rPr>
      </w:pPr>
      <w:r w:rsidRPr="00390CF2">
        <w:rPr>
          <w:highlight w:val="cyan"/>
        </w:rPr>
        <w:t>2&gt; perform Reconfiguration with sync according to 5.3.5.5.2;</w:t>
      </w:r>
    </w:p>
    <w:p w14:paraId="0F96297C"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EC241E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4D671C2D" w14:textId="77777777" w:rsidR="000E3D35" w:rsidRPr="00390CF2" w:rsidRDefault="000E3D35" w:rsidP="000E3D35">
      <w:pPr>
        <w:pStyle w:val="B2"/>
        <w:rPr>
          <w:highlight w:val="cyan"/>
        </w:rPr>
      </w:pPr>
      <w:bookmarkStart w:id="1692" w:name="_Hlk504049548"/>
      <w:r w:rsidRPr="00390CF2">
        <w:rPr>
          <w:highlight w:val="cyan"/>
        </w:rPr>
        <w:t>2&gt;</w:t>
      </w:r>
      <w:r w:rsidRPr="00390CF2">
        <w:rPr>
          <w:highlight w:val="cyan"/>
        </w:rPr>
        <w:tab/>
        <w:t>perform RLC bearer release as specified in 5.3.5.5.3;</w:t>
      </w:r>
    </w:p>
    <w:bookmarkEnd w:id="1692"/>
    <w:p w14:paraId="07B0BB5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210065F"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BD137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0449989D"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1670845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7591FE7B"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7CDC9EB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6C1607E"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339F9A6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0CF3A9C8" w14:textId="77777777" w:rsidR="000E3D35" w:rsidRPr="00390CF2" w:rsidRDefault="000E3D35" w:rsidP="000E3D35">
      <w:pPr>
        <w:pStyle w:val="B2"/>
        <w:rPr>
          <w:highlight w:val="cyan"/>
        </w:rPr>
      </w:pPr>
      <w:bookmarkStart w:id="1693" w:name="_5.3.5.x.x_Synchronous_Reconfigurati"/>
      <w:bookmarkEnd w:id="1693"/>
      <w:r w:rsidRPr="00390CF2">
        <w:rPr>
          <w:highlight w:val="cyan"/>
        </w:rPr>
        <w:t>2&gt; perform SCell addition/modification as specified in 5.3.5.5.9.</w:t>
      </w:r>
    </w:p>
    <w:p w14:paraId="7AC505E4" w14:textId="77777777" w:rsidR="000E3D35" w:rsidRPr="00390CF2" w:rsidRDefault="000E3D35" w:rsidP="000E3D35">
      <w:pPr>
        <w:pStyle w:val="Heading5"/>
        <w:rPr>
          <w:rFonts w:eastAsia="MS Mincho"/>
          <w:highlight w:val="cyan"/>
        </w:rPr>
      </w:pPr>
      <w:bookmarkStart w:id="1694" w:name="_Toc510018481"/>
      <w:r w:rsidRPr="00390CF2">
        <w:rPr>
          <w:rFonts w:eastAsia="MS Mincho"/>
          <w:highlight w:val="cyan"/>
        </w:rPr>
        <w:t>5.3.5.5.2</w:t>
      </w:r>
      <w:r w:rsidRPr="00390CF2">
        <w:rPr>
          <w:rFonts w:eastAsia="MS Mincho"/>
          <w:highlight w:val="cyan"/>
        </w:rPr>
        <w:tab/>
        <w:t>Reconfiguration with sync</w:t>
      </w:r>
      <w:bookmarkEnd w:id="1694"/>
    </w:p>
    <w:p w14:paraId="737FEA6B"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0D510EF9" w14:textId="77777777" w:rsidR="000E3D35" w:rsidRPr="00390CF2" w:rsidRDefault="000E3D35" w:rsidP="000E3D35">
      <w:pPr>
        <w:pStyle w:val="B1"/>
        <w:rPr>
          <w:highlight w:val="cyan"/>
        </w:rPr>
      </w:pPr>
      <w:bookmarkStart w:id="1695" w:name="_Hlk504049584"/>
      <w:r w:rsidRPr="00390CF2">
        <w:rPr>
          <w:highlight w:val="cyan"/>
        </w:rPr>
        <w:t>1&gt;</w:t>
      </w:r>
      <w:r w:rsidRPr="00390CF2">
        <w:rPr>
          <w:highlight w:val="cyan"/>
        </w:rPr>
        <w:tab/>
        <w:t>stop timer T310 for the corresponding SpCell, if running;</w:t>
      </w:r>
    </w:p>
    <w:bookmarkEnd w:id="1695"/>
    <w:p w14:paraId="79B822EC"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2820A7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96" w:name="_Hlk504049624"/>
      <w:r w:rsidRPr="00390CF2">
        <w:rPr>
          <w:i/>
          <w:highlight w:val="cyan"/>
        </w:rPr>
        <w:t>frequencyInfoDL</w:t>
      </w:r>
      <w:bookmarkEnd w:id="1696"/>
      <w:r w:rsidRPr="00390CF2">
        <w:rPr>
          <w:highlight w:val="cyan"/>
        </w:rPr>
        <w:t xml:space="preserve"> is included:</w:t>
      </w:r>
    </w:p>
    <w:p w14:paraId="07D8FF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7"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2AD0CD5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7626BE2"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8"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05D17873"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500681DC"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24B0A39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2780F3C8"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19151946"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59774F32"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512616EA"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3D4A0279"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B4DB246"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4EBD0ADC"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4556752F" w14:textId="77777777" w:rsidR="000E3D35" w:rsidRPr="00390CF2" w:rsidRDefault="000E3D35" w:rsidP="000E3D35">
      <w:pPr>
        <w:pStyle w:val="Heading5"/>
        <w:rPr>
          <w:rFonts w:eastAsia="MS Mincho"/>
          <w:highlight w:val="cyan"/>
        </w:rPr>
      </w:pPr>
      <w:bookmarkStart w:id="1699" w:name="_Toc510018482"/>
      <w:r w:rsidRPr="00390CF2">
        <w:rPr>
          <w:highlight w:val="cyan"/>
        </w:rPr>
        <w:t>5.3.5.5.3</w:t>
      </w:r>
      <w:r w:rsidRPr="00390CF2">
        <w:rPr>
          <w:highlight w:val="cyan"/>
        </w:rPr>
        <w:tab/>
        <w:t>RLC bearer release</w:t>
      </w:r>
      <w:bookmarkEnd w:id="1699"/>
    </w:p>
    <w:p w14:paraId="20DA6F0F" w14:textId="77777777" w:rsidR="000E3D35" w:rsidRPr="00390CF2" w:rsidRDefault="000E3D35" w:rsidP="000E3D35">
      <w:pPr>
        <w:rPr>
          <w:rFonts w:eastAsia="MS Mincho"/>
          <w:highlight w:val="cyan"/>
        </w:rPr>
      </w:pPr>
      <w:r w:rsidRPr="00390CF2">
        <w:rPr>
          <w:highlight w:val="cyan"/>
        </w:rPr>
        <w:t>The UE shall:</w:t>
      </w:r>
    </w:p>
    <w:p w14:paraId="76E343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700" w:name="_Hlk492964594"/>
      <w:r w:rsidRPr="00390CF2">
        <w:rPr>
          <w:i/>
          <w:highlight w:val="cyan"/>
        </w:rPr>
        <w:t>rlc-BearerToReleaseList</w:t>
      </w:r>
      <w:r w:rsidRPr="00390CF2">
        <w:rPr>
          <w:highlight w:val="cyan"/>
        </w:rPr>
        <w:t xml:space="preserve"> </w:t>
      </w:r>
      <w:bookmarkEnd w:id="1700"/>
      <w:r w:rsidRPr="00390CF2">
        <w:rPr>
          <w:highlight w:val="cyan"/>
        </w:rPr>
        <w:t>that is part of the current UE configuration (LCH release); or</w:t>
      </w:r>
    </w:p>
    <w:p w14:paraId="07B0CA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244C41FC"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701" w:author="Rapporteur ASN1 SA" w:date="2018-07-13T17:34:00Z">
        <w:r w:rsidRPr="00390CF2">
          <w:rPr>
            <w:highlight w:val="cyan"/>
          </w:rPr>
          <w:t>as specified in TS 38.322 [4, section 5.1.3</w:t>
        </w:r>
      </w:ins>
      <w:ins w:id="1702" w:author="Rapporteur ASN1 SA" w:date="2018-07-13T17:35:00Z">
        <w:r w:rsidRPr="00390CF2">
          <w:rPr>
            <w:highlight w:val="cyan"/>
          </w:rPr>
          <w:t>]</w:t>
        </w:r>
      </w:ins>
      <w:ins w:id="1703" w:author="Rapporteur ASN1 SA" w:date="2018-07-13T17:36:00Z">
        <w:r w:rsidRPr="00390CF2" w:rsidDel="0030027A">
          <w:rPr>
            <w:highlight w:val="cyan"/>
          </w:rPr>
          <w:t xml:space="preserve"> </w:t>
        </w:r>
      </w:ins>
      <w:del w:id="1704" w:author="Rapporteur ASN1 SA" w:date="2018-07-13T17:36:00Z">
        <w:r w:rsidRPr="00390CF2" w:rsidDel="0030027A">
          <w:rPr>
            <w:highlight w:val="cyan"/>
          </w:rPr>
          <w:delText>(includes discarding all pending RLC PDUs and RLC SDUs)</w:delText>
        </w:r>
      </w:del>
      <w:r w:rsidRPr="00390CF2">
        <w:rPr>
          <w:highlight w:val="cyan"/>
        </w:rPr>
        <w:t>;</w:t>
      </w:r>
    </w:p>
    <w:p w14:paraId="1C8C2BA1"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872731D" w14:textId="77777777" w:rsidR="000E3D35" w:rsidRPr="00390CF2" w:rsidRDefault="000E3D35" w:rsidP="000E3D35">
      <w:pPr>
        <w:pStyle w:val="Heading5"/>
        <w:rPr>
          <w:rFonts w:eastAsia="MS Mincho"/>
          <w:highlight w:val="cyan"/>
        </w:rPr>
      </w:pPr>
      <w:bookmarkStart w:id="1705" w:name="_Toc510018483"/>
      <w:r w:rsidRPr="00390CF2">
        <w:rPr>
          <w:rFonts w:eastAsia="MS Mincho"/>
          <w:highlight w:val="cyan"/>
        </w:rPr>
        <w:t>5.3.5.5.4</w:t>
      </w:r>
      <w:r w:rsidRPr="00390CF2">
        <w:rPr>
          <w:rFonts w:eastAsia="MS Mincho"/>
          <w:highlight w:val="cyan"/>
        </w:rPr>
        <w:tab/>
        <w:t>RLC bearer addition/modification</w:t>
      </w:r>
      <w:bookmarkEnd w:id="1705"/>
    </w:p>
    <w:p w14:paraId="69B6FF2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2C66FF9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066812D5"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61A73A16" w14:textId="77777777" w:rsidR="000E3D35" w:rsidRPr="00390CF2" w:rsidRDefault="000E3D35" w:rsidP="000E3D35">
      <w:pPr>
        <w:pStyle w:val="B3"/>
        <w:rPr>
          <w:highlight w:val="cyan"/>
        </w:rPr>
      </w:pPr>
      <w:r w:rsidRPr="00390CF2">
        <w:rPr>
          <w:highlight w:val="cyan"/>
        </w:rPr>
        <w:t>3&gt; re-establish the RLC entity as specified in TS 38.322 [4];</w:t>
      </w:r>
    </w:p>
    <w:p w14:paraId="676C4D7C"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40E572AD"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D6D2E8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209E455D"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72D7B83B"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8C39928"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62D778C2" w14:textId="77777777" w:rsidR="000E3D35" w:rsidRPr="00390CF2" w:rsidRDefault="000E3D35" w:rsidP="000E3D35">
      <w:pPr>
        <w:pStyle w:val="B2"/>
        <w:rPr>
          <w:highlight w:val="cyan"/>
          <w:lang w:eastAsia="zh-CN"/>
        </w:rPr>
      </w:pPr>
      <w:r w:rsidRPr="00390CF2">
        <w:rPr>
          <w:highlight w:val="cyan"/>
          <w:lang w:eastAsia="zh-CN"/>
        </w:rPr>
        <w:t>2&gt; else:</w:t>
      </w:r>
    </w:p>
    <w:p w14:paraId="7F409386"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B686ED8"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2071355A"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18924A"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3B0FD7E"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67F9B817"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72184B28" w14:textId="77777777" w:rsidR="000E3D35" w:rsidRPr="00390CF2" w:rsidRDefault="000E3D35" w:rsidP="000E3D35">
      <w:pPr>
        <w:pStyle w:val="Heading5"/>
        <w:rPr>
          <w:rFonts w:eastAsia="MS Mincho"/>
          <w:highlight w:val="cyan"/>
        </w:rPr>
      </w:pPr>
      <w:bookmarkStart w:id="1706" w:name="_5.3.5.x.x_MAC_entity"/>
      <w:bookmarkStart w:id="1707" w:name="_Toc510018484"/>
      <w:bookmarkEnd w:id="1706"/>
      <w:r w:rsidRPr="00390CF2">
        <w:rPr>
          <w:rFonts w:eastAsia="MS Mincho"/>
          <w:highlight w:val="cyan"/>
        </w:rPr>
        <w:t>5.3.5.5.5</w:t>
      </w:r>
      <w:r w:rsidRPr="00390CF2">
        <w:rPr>
          <w:rFonts w:eastAsia="MS Mincho"/>
          <w:highlight w:val="cyan"/>
        </w:rPr>
        <w:tab/>
        <w:t>MAC entity configuration</w:t>
      </w:r>
      <w:bookmarkEnd w:id="1707"/>
      <w:r w:rsidRPr="00390CF2">
        <w:rPr>
          <w:rFonts w:eastAsia="MS Mincho"/>
          <w:highlight w:val="cyan"/>
        </w:rPr>
        <w:t xml:space="preserve"> </w:t>
      </w:r>
    </w:p>
    <w:p w14:paraId="29082097" w14:textId="77777777" w:rsidR="000E3D35" w:rsidRPr="00390CF2" w:rsidRDefault="000E3D35" w:rsidP="000E3D35">
      <w:pPr>
        <w:rPr>
          <w:rFonts w:eastAsia="MS Mincho"/>
          <w:highlight w:val="cyan"/>
        </w:rPr>
      </w:pPr>
      <w:r w:rsidRPr="00390CF2">
        <w:rPr>
          <w:highlight w:val="cyan"/>
        </w:rPr>
        <w:t>The UE shall:</w:t>
      </w:r>
    </w:p>
    <w:p w14:paraId="37D6F96D" w14:textId="77777777" w:rsidR="000E3D35" w:rsidRPr="00390CF2" w:rsidRDefault="000E3D35" w:rsidP="000E3D35">
      <w:pPr>
        <w:pStyle w:val="B1"/>
        <w:rPr>
          <w:ins w:id="1708" w:author="Ericsson" w:date="2018-06-25T10:32:00Z"/>
          <w:highlight w:val="cyan"/>
        </w:rPr>
      </w:pPr>
      <w:ins w:id="1709" w:author="Ericsson" w:date="2018-06-25T10:32:00Z">
        <w:r w:rsidRPr="00390CF2">
          <w:rPr>
            <w:highlight w:val="cyan"/>
          </w:rPr>
          <w:t>1&gt;</w:t>
        </w:r>
        <w:r w:rsidRPr="00390CF2">
          <w:rPr>
            <w:highlight w:val="cyan"/>
          </w:rPr>
          <w:tab/>
          <w:t>if MCG MAC is not part of the current UE configuration (i.e. MCG establishment):</w:t>
        </w:r>
      </w:ins>
    </w:p>
    <w:p w14:paraId="4D2BA9C2" w14:textId="77777777" w:rsidR="000E3D35" w:rsidRPr="00390CF2" w:rsidRDefault="000E3D35" w:rsidP="000E3D35">
      <w:pPr>
        <w:pStyle w:val="B2"/>
        <w:rPr>
          <w:ins w:id="1710" w:author="Ericsson" w:date="2018-06-25T10:32:00Z"/>
          <w:highlight w:val="cyan"/>
        </w:rPr>
      </w:pPr>
      <w:ins w:id="1711" w:author="Ericsson" w:date="2018-06-25T10:32:00Z">
        <w:r w:rsidRPr="00390CF2">
          <w:rPr>
            <w:highlight w:val="cyan"/>
          </w:rPr>
          <w:t>2&gt;</w:t>
        </w:r>
        <w:r w:rsidRPr="00390CF2">
          <w:rPr>
            <w:highlight w:val="cyan"/>
          </w:rPr>
          <w:tab/>
          <w:t>create an MCG MAC entity;</w:t>
        </w:r>
      </w:ins>
    </w:p>
    <w:p w14:paraId="1F1C452E"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1A96B70D"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22F93030"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4CBA595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2401FF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7BA26225"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1F9C30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45EF6A9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0CD8B4F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0A42619"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645685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66436907" w14:textId="77777777" w:rsidR="000E3D35" w:rsidRPr="00390CF2" w:rsidRDefault="000E3D35" w:rsidP="000E3D35">
      <w:pPr>
        <w:pStyle w:val="Heading5"/>
        <w:rPr>
          <w:rFonts w:eastAsia="MS Mincho"/>
          <w:highlight w:val="cyan"/>
        </w:rPr>
      </w:pPr>
      <w:bookmarkStart w:id="1712" w:name="_5.3.5.x.x_RLF_Timers"/>
      <w:bookmarkStart w:id="1713" w:name="_Toc510018485"/>
      <w:bookmarkEnd w:id="1712"/>
      <w:r w:rsidRPr="00390CF2">
        <w:rPr>
          <w:rFonts w:eastAsia="MS Mincho"/>
          <w:highlight w:val="cyan"/>
        </w:rPr>
        <w:t>5.3.5.5.6</w:t>
      </w:r>
      <w:r w:rsidRPr="00390CF2">
        <w:rPr>
          <w:rFonts w:eastAsia="MS Mincho"/>
          <w:highlight w:val="cyan"/>
        </w:rPr>
        <w:tab/>
        <w:t>RLF Timers &amp; Constants configuration</w:t>
      </w:r>
      <w:bookmarkEnd w:id="1713"/>
      <w:r w:rsidRPr="00390CF2">
        <w:rPr>
          <w:rFonts w:eastAsia="MS Mincho"/>
          <w:highlight w:val="cyan"/>
        </w:rPr>
        <w:t xml:space="preserve"> </w:t>
      </w:r>
    </w:p>
    <w:p w14:paraId="43211DE4" w14:textId="77777777" w:rsidR="000E3D35" w:rsidRPr="00390CF2" w:rsidRDefault="000E3D35" w:rsidP="000E3D35">
      <w:pPr>
        <w:rPr>
          <w:rFonts w:eastAsia="MS Mincho"/>
          <w:highlight w:val="cyan"/>
        </w:rPr>
      </w:pPr>
      <w:r w:rsidRPr="00390CF2">
        <w:rPr>
          <w:highlight w:val="cyan"/>
        </w:rPr>
        <w:t>The UE shall:</w:t>
      </w:r>
    </w:p>
    <w:p w14:paraId="6884805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3E3C01D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F1E669A"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6C52D3D8" w14:textId="77777777" w:rsidR="000E3D35" w:rsidRPr="00390CF2" w:rsidRDefault="000E3D35" w:rsidP="000E3D35">
      <w:pPr>
        <w:pStyle w:val="B2"/>
        <w:rPr>
          <w:ins w:id="1714" w:author="Rapporteur ASN1 SA" w:date="2018-07-09T17:03:00Z"/>
          <w:highlight w:val="cyan"/>
        </w:rPr>
      </w:pPr>
      <w:ins w:id="1715" w:author="Rapporteur ASN1 SA" w:date="2018-07-09T17:03:00Z">
        <w:r w:rsidRPr="00390CF2">
          <w:rPr>
            <w:highlight w:val="cyan"/>
          </w:rPr>
          <w:t>2&gt;</w:t>
        </w:r>
        <w:r w:rsidRPr="00390CF2">
          <w:rPr>
            <w:highlight w:val="cyan"/>
          </w:rPr>
          <w:tab/>
          <w:t>if the cell group is MCG:</w:t>
        </w:r>
      </w:ins>
    </w:p>
    <w:p w14:paraId="4096049F" w14:textId="77777777" w:rsidR="000E3D35" w:rsidRPr="00390CF2" w:rsidRDefault="000E3D35" w:rsidP="000E3D35">
      <w:pPr>
        <w:pStyle w:val="B3"/>
        <w:rPr>
          <w:ins w:id="1716" w:author="Rapporteur ASN1 SA" w:date="2018-07-09T17:03:00Z"/>
          <w:highlight w:val="cyan"/>
        </w:rPr>
      </w:pPr>
      <w:ins w:id="1717"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63C2B0A" w14:textId="77777777" w:rsidR="000E3D35" w:rsidRPr="00390CF2" w:rsidDel="00CF4B56" w:rsidRDefault="000E3D35" w:rsidP="000E3D35">
      <w:pPr>
        <w:pStyle w:val="B2"/>
        <w:rPr>
          <w:ins w:id="1718" w:author="Rapporteur ASN1 SA" w:date="2018-07-09T17:03:00Z"/>
          <w:del w:id="1719" w:author="YuanY Zhang (张园园)" w:date="2018-06-19T15:34:00Z"/>
          <w:highlight w:val="cyan"/>
        </w:rPr>
      </w:pPr>
      <w:ins w:id="1720" w:author="Rapporteur ASN1 SA" w:date="2018-07-09T17:03:00Z">
        <w:r w:rsidRPr="00390CF2">
          <w:rPr>
            <w:highlight w:val="cyan"/>
          </w:rPr>
          <w:t>2&gt;</w:t>
        </w:r>
        <w:r w:rsidRPr="00390CF2">
          <w:rPr>
            <w:highlight w:val="cyan"/>
          </w:rPr>
          <w:tab/>
          <w:t>else:</w:t>
        </w:r>
      </w:ins>
    </w:p>
    <w:p w14:paraId="5D4C1252" w14:textId="77777777" w:rsidR="009B7395" w:rsidRDefault="000E3D35">
      <w:pPr>
        <w:pStyle w:val="B3"/>
        <w:rPr>
          <w:highlight w:val="cyan"/>
        </w:rPr>
        <w:pPrChange w:id="1721" w:author="Rapporteur ASN1 SA" w:date="2018-07-09T17:04:00Z">
          <w:pPr>
            <w:pStyle w:val="B2"/>
          </w:pPr>
        </w:pPrChange>
      </w:pPr>
      <w:del w:id="1722" w:author="Rapporteur ASN1 SA" w:date="2018-07-09T17:04:00Z">
        <w:r w:rsidRPr="00390CF2" w:rsidDel="00AF2FB9">
          <w:rPr>
            <w:highlight w:val="cyan"/>
          </w:rPr>
          <w:delText>2</w:delText>
        </w:r>
      </w:del>
      <w:ins w:id="1723"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4A67BF03" w14:textId="77777777" w:rsidR="009B7395" w:rsidRDefault="000E3D35">
      <w:pPr>
        <w:pStyle w:val="B3"/>
        <w:rPr>
          <w:highlight w:val="cyan"/>
        </w:rPr>
        <w:pPrChange w:id="1724" w:author="Rapporteur ASN1 SA" w:date="2018-07-09T17:04:00Z">
          <w:pPr>
            <w:pStyle w:val="B2"/>
          </w:pPr>
        </w:pPrChange>
      </w:pPr>
      <w:del w:id="1725" w:author="Rapporteur ASN1 SA" w:date="2018-07-09T17:04:00Z">
        <w:r w:rsidRPr="00390CF2" w:rsidDel="00AF2FB9">
          <w:rPr>
            <w:highlight w:val="cyan"/>
          </w:rPr>
          <w:delText>2</w:delText>
        </w:r>
      </w:del>
      <w:ins w:id="1726"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0917AD29"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6C5AB3E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B516C9"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343803BF"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63F4916C" w14:textId="77777777" w:rsidR="000E3D35" w:rsidRPr="00390CF2" w:rsidRDefault="000E3D35" w:rsidP="000E3D35">
      <w:pPr>
        <w:pStyle w:val="Heading5"/>
        <w:rPr>
          <w:rFonts w:eastAsia="MS Mincho"/>
          <w:highlight w:val="cyan"/>
        </w:rPr>
      </w:pPr>
      <w:bookmarkStart w:id="1727" w:name="_5.3.5.x.x_PCell_Configuration"/>
      <w:bookmarkStart w:id="1728" w:name="_Toc510018486"/>
      <w:bookmarkEnd w:id="1727"/>
      <w:r w:rsidRPr="00390CF2">
        <w:rPr>
          <w:rFonts w:eastAsia="MS Mincho"/>
          <w:highlight w:val="cyan"/>
        </w:rPr>
        <w:t>5.3.5.5.7</w:t>
      </w:r>
      <w:r w:rsidRPr="00390CF2">
        <w:rPr>
          <w:rFonts w:eastAsia="MS Mincho"/>
          <w:highlight w:val="cyan"/>
        </w:rPr>
        <w:tab/>
        <w:t>SPCell Configuration</w:t>
      </w:r>
      <w:bookmarkEnd w:id="1728"/>
    </w:p>
    <w:p w14:paraId="387BD0AC" w14:textId="77777777" w:rsidR="000E3D35" w:rsidRPr="00390CF2" w:rsidRDefault="000E3D35" w:rsidP="000E3D35">
      <w:pPr>
        <w:rPr>
          <w:highlight w:val="cyan"/>
        </w:rPr>
      </w:pPr>
      <w:r w:rsidRPr="00390CF2">
        <w:rPr>
          <w:highlight w:val="cyan"/>
        </w:rPr>
        <w:t>The UE shall:</w:t>
      </w:r>
    </w:p>
    <w:p w14:paraId="01013AAB"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27345FFB"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1F52D9F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48804CB4" w14:textId="77777777" w:rsidR="000E3D35" w:rsidRPr="00390CF2" w:rsidRDefault="000E3D35" w:rsidP="000E3D35">
      <w:pPr>
        <w:pStyle w:val="B2"/>
        <w:rPr>
          <w:ins w:id="1729"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30" w:name="_5.3.5.x.x_SCell_Release"/>
      <w:bookmarkEnd w:id="1730"/>
      <w:del w:id="1731" w:author="R2-1810926" w:date="2018-07-10T18:04:00Z">
        <w:r w:rsidRPr="00390CF2" w:rsidDel="00277238">
          <w:rPr>
            <w:highlight w:val="cyan"/>
          </w:rPr>
          <w:delText>.</w:delText>
        </w:r>
      </w:del>
      <w:ins w:id="1732" w:author="R2-1810926" w:date="2018-07-10T18:04:00Z">
        <w:r w:rsidRPr="00390CF2">
          <w:rPr>
            <w:highlight w:val="cyan"/>
          </w:rPr>
          <w:t>;</w:t>
        </w:r>
      </w:ins>
    </w:p>
    <w:p w14:paraId="7D0B7C87" w14:textId="77777777" w:rsidR="000E3D35" w:rsidRPr="00390CF2" w:rsidRDefault="000E3D35" w:rsidP="000E3D35">
      <w:pPr>
        <w:pStyle w:val="B2"/>
        <w:rPr>
          <w:ins w:id="1733" w:author="R2-1810926" w:date="2018-07-10T18:03:00Z"/>
          <w:highlight w:val="cyan"/>
        </w:rPr>
      </w:pPr>
      <w:ins w:id="1734" w:author="R2-1810926" w:date="2018-07-10T18:03:00Z">
        <w:r w:rsidRPr="00390CF2">
          <w:rPr>
            <w:highlight w:val="cyan"/>
          </w:rPr>
          <w:t>2&gt; if the any of the reference signal(s) that are used for radio link monitoring are reconfigured by the received spCellConfigDedicated:</w:t>
        </w:r>
      </w:ins>
    </w:p>
    <w:p w14:paraId="3CB53530" w14:textId="77777777" w:rsidR="009B7395" w:rsidRDefault="000E3D35">
      <w:pPr>
        <w:pStyle w:val="B3"/>
        <w:rPr>
          <w:ins w:id="1735" w:author="R2-1810926" w:date="2018-07-10T18:03:00Z"/>
          <w:highlight w:val="cyan"/>
        </w:rPr>
        <w:pPrChange w:id="1736" w:author="R2-1810926" w:date="2018-07-10T18:03:00Z">
          <w:pPr>
            <w:pStyle w:val="B2"/>
          </w:pPr>
        </w:pPrChange>
      </w:pPr>
      <w:ins w:id="1737" w:author="R2-1810926" w:date="2018-07-10T18:03:00Z">
        <w:r w:rsidRPr="00390CF2">
          <w:rPr>
            <w:highlight w:val="cyan"/>
          </w:rPr>
          <w:t>3&gt;</w:t>
        </w:r>
        <w:r w:rsidRPr="00390CF2">
          <w:rPr>
            <w:highlight w:val="cyan"/>
          </w:rPr>
          <w:tab/>
          <w:t>stop timer T310 for the corresponding SpCell, if running</w:t>
        </w:r>
      </w:ins>
      <w:ins w:id="1738" w:author="R2-1810926" w:date="2018-07-10T18:04:00Z">
        <w:r w:rsidRPr="00390CF2">
          <w:rPr>
            <w:highlight w:val="cyan"/>
          </w:rPr>
          <w:t>;</w:t>
        </w:r>
      </w:ins>
    </w:p>
    <w:p w14:paraId="0EC64CE1" w14:textId="77777777" w:rsidR="009B7395" w:rsidRDefault="000E3D35">
      <w:pPr>
        <w:pStyle w:val="B3"/>
        <w:rPr>
          <w:highlight w:val="cyan"/>
        </w:rPr>
        <w:pPrChange w:id="1739" w:author="R2-1810926" w:date="2018-07-10T18:03:00Z">
          <w:pPr>
            <w:pStyle w:val="B2"/>
          </w:pPr>
        </w:pPrChange>
      </w:pPr>
      <w:ins w:id="1740" w:author="R2-1810926" w:date="2018-07-10T18:03:00Z">
        <w:r w:rsidRPr="00390CF2">
          <w:rPr>
            <w:highlight w:val="cyan"/>
          </w:rPr>
          <w:t>3&gt;</w:t>
        </w:r>
        <w:r w:rsidRPr="00390CF2">
          <w:rPr>
            <w:highlight w:val="cyan"/>
          </w:rPr>
          <w:tab/>
          <w:t>reset the counters N310 and N311</w:t>
        </w:r>
      </w:ins>
      <w:ins w:id="1741" w:author="R2-1810926" w:date="2018-07-10T18:04:00Z">
        <w:r w:rsidRPr="00390CF2">
          <w:rPr>
            <w:highlight w:val="cyan"/>
          </w:rPr>
          <w:t>.</w:t>
        </w:r>
      </w:ins>
    </w:p>
    <w:p w14:paraId="6880106E" w14:textId="77777777" w:rsidR="000E3D35" w:rsidRPr="00390CF2" w:rsidRDefault="000E3D35" w:rsidP="000E3D35">
      <w:pPr>
        <w:pStyle w:val="Heading5"/>
        <w:rPr>
          <w:rFonts w:eastAsia="MS Mincho"/>
          <w:highlight w:val="cyan"/>
        </w:rPr>
      </w:pPr>
      <w:bookmarkStart w:id="1742" w:name="_Toc510018487"/>
      <w:r w:rsidRPr="00390CF2">
        <w:rPr>
          <w:rFonts w:eastAsia="MS Mincho"/>
          <w:highlight w:val="cyan"/>
        </w:rPr>
        <w:t>5.3.5.5.8</w:t>
      </w:r>
      <w:r w:rsidRPr="00390CF2">
        <w:rPr>
          <w:rFonts w:eastAsia="MS Mincho"/>
          <w:highlight w:val="cyan"/>
        </w:rPr>
        <w:tab/>
        <w:t>SCell Release</w:t>
      </w:r>
      <w:bookmarkEnd w:id="1742"/>
    </w:p>
    <w:p w14:paraId="14032AC0" w14:textId="77777777" w:rsidR="000E3D35" w:rsidRPr="00390CF2" w:rsidRDefault="000E3D35" w:rsidP="000E3D35">
      <w:pPr>
        <w:rPr>
          <w:rFonts w:eastAsia="MS Mincho"/>
          <w:highlight w:val="cyan"/>
        </w:rPr>
      </w:pPr>
      <w:r w:rsidRPr="00390CF2">
        <w:rPr>
          <w:highlight w:val="cyan"/>
        </w:rPr>
        <w:t>The UE shall:</w:t>
      </w:r>
    </w:p>
    <w:p w14:paraId="588BB29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024FE09E"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4D68CDF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48B32C6B"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1CBBD69F" w14:textId="77777777" w:rsidR="000E3D35" w:rsidRPr="00390CF2" w:rsidRDefault="000E3D35" w:rsidP="000E3D35">
      <w:pPr>
        <w:pStyle w:val="Heading5"/>
        <w:rPr>
          <w:rFonts w:eastAsia="MS Mincho"/>
          <w:highlight w:val="cyan"/>
        </w:rPr>
      </w:pPr>
      <w:bookmarkStart w:id="1743" w:name="_5.3.5.x.x_SCell_Addition/Modificati"/>
      <w:bookmarkStart w:id="1744" w:name="_Toc510018488"/>
      <w:bookmarkEnd w:id="1743"/>
      <w:r w:rsidRPr="00390CF2">
        <w:rPr>
          <w:highlight w:val="cyan"/>
        </w:rPr>
        <w:t>5.3.5.5.9</w:t>
      </w:r>
      <w:r w:rsidRPr="00390CF2">
        <w:rPr>
          <w:highlight w:val="cyan"/>
        </w:rPr>
        <w:tab/>
        <w:t>SCell Addition/Modification</w:t>
      </w:r>
      <w:bookmarkEnd w:id="1744"/>
    </w:p>
    <w:p w14:paraId="6D254BC1" w14:textId="77777777" w:rsidR="000E3D35" w:rsidRPr="00390CF2" w:rsidRDefault="000E3D35" w:rsidP="000E3D35">
      <w:pPr>
        <w:rPr>
          <w:rFonts w:eastAsia="MS Mincho"/>
          <w:highlight w:val="cyan"/>
        </w:rPr>
      </w:pPr>
      <w:r w:rsidRPr="00390CF2">
        <w:rPr>
          <w:highlight w:val="cyan"/>
        </w:rPr>
        <w:t>The UE shall:</w:t>
      </w:r>
    </w:p>
    <w:p w14:paraId="4AD81B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5FA6EF54"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22385F4E"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7ACFB7D"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7238E78A"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0C178003"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7C96B5B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3CC5803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FD4EFA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26FA0D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61E092C3" w14:textId="77777777" w:rsidR="000E3D35" w:rsidRPr="00390CF2" w:rsidRDefault="000E3D35" w:rsidP="000E3D35">
      <w:pPr>
        <w:pStyle w:val="Heading4"/>
        <w:rPr>
          <w:rFonts w:eastAsia="MS Mincho"/>
          <w:highlight w:val="cyan"/>
        </w:rPr>
      </w:pPr>
      <w:bookmarkStart w:id="1745" w:name="_Toc510018489"/>
      <w:bookmarkStart w:id="1746" w:name="_Hlk492964276"/>
      <w:r w:rsidRPr="00390CF2">
        <w:rPr>
          <w:rFonts w:eastAsia="MS Mincho"/>
          <w:highlight w:val="cyan"/>
        </w:rPr>
        <w:t>5.3.5.6</w:t>
      </w:r>
      <w:r w:rsidRPr="00390CF2">
        <w:rPr>
          <w:rFonts w:eastAsia="MS Mincho"/>
          <w:highlight w:val="cyan"/>
        </w:rPr>
        <w:tab/>
        <w:t>Radio Bearer configuration</w:t>
      </w:r>
      <w:bookmarkEnd w:id="1745"/>
    </w:p>
    <w:p w14:paraId="7F6B3015" w14:textId="77777777" w:rsidR="000E3D35" w:rsidRPr="00390CF2" w:rsidRDefault="000E3D35" w:rsidP="000E3D35">
      <w:pPr>
        <w:pStyle w:val="Heading5"/>
        <w:rPr>
          <w:rFonts w:eastAsia="MS Mincho"/>
          <w:highlight w:val="cyan"/>
        </w:rPr>
      </w:pPr>
      <w:bookmarkStart w:id="1747" w:name="_Toc510018490"/>
      <w:r w:rsidRPr="00390CF2">
        <w:rPr>
          <w:rFonts w:eastAsia="MS Mincho"/>
          <w:highlight w:val="cyan"/>
        </w:rPr>
        <w:t>5.3.5.6.1</w:t>
      </w:r>
      <w:r w:rsidRPr="00390CF2">
        <w:rPr>
          <w:rFonts w:eastAsia="MS Mincho"/>
          <w:highlight w:val="cyan"/>
        </w:rPr>
        <w:tab/>
        <w:t>General</w:t>
      </w:r>
      <w:bookmarkEnd w:id="1747"/>
    </w:p>
    <w:p w14:paraId="4E208F63" w14:textId="77777777" w:rsidR="000E3D35" w:rsidRPr="00390CF2" w:rsidRDefault="000E3D35" w:rsidP="000E3D35">
      <w:pPr>
        <w:pStyle w:val="B1"/>
        <w:rPr>
          <w:del w:id="1748"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5229A93F" w14:textId="77777777" w:rsidR="000E3D35" w:rsidRPr="00390CF2" w:rsidRDefault="000E3D35" w:rsidP="000E3D35">
      <w:pPr>
        <w:rPr>
          <w:ins w:id="1749" w:author="Rapporteur ASN1 SA" w:date="2018-06-28T19:26:00Z"/>
          <w:highlight w:val="cyan"/>
        </w:rPr>
      </w:pPr>
    </w:p>
    <w:p w14:paraId="234EBF63" w14:textId="77777777" w:rsidR="000E3D35" w:rsidRPr="00390CF2" w:rsidDel="003505C2" w:rsidRDefault="000E3D35" w:rsidP="000E3D35">
      <w:pPr>
        <w:pStyle w:val="B1"/>
        <w:rPr>
          <w:ins w:id="1750" w:author="Rapporteur SA Rev 1" w:date="2018-05-31T22:06:00Z"/>
          <w:del w:id="1751" w:author="R2-1810140 SA" w:date="2018-07-12T09:53:00Z"/>
          <w:rFonts w:eastAsia="MS Mincho"/>
          <w:highlight w:val="cyan"/>
        </w:rPr>
      </w:pPr>
      <w:ins w:id="1752" w:author="Rapporteur SA Rev 1" w:date="2018-05-31T22:06:00Z">
        <w:del w:id="1753"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1F110937" w14:textId="77777777" w:rsidR="000E3D35" w:rsidRPr="00390CF2" w:rsidDel="003505C2" w:rsidRDefault="000E3D35" w:rsidP="000E3D35">
      <w:pPr>
        <w:pStyle w:val="B2"/>
        <w:rPr>
          <w:ins w:id="1754" w:author="Rapporteur SA Rev 1" w:date="2018-05-31T09:24:00Z"/>
          <w:del w:id="1755" w:author="R2-1810140 SA" w:date="2018-07-12T09:53:00Z"/>
          <w:highlight w:val="cyan"/>
          <w:lang w:val="en-US"/>
        </w:rPr>
      </w:pPr>
      <w:ins w:id="1756" w:author="Rapporteur SA Rev 1" w:date="2018-05-31T09:26:00Z">
        <w:del w:id="1757" w:author="R2-1810140 SA" w:date="2018-07-12T09:53:00Z">
          <w:r w:rsidRPr="00390CF2" w:rsidDel="003505C2">
            <w:rPr>
              <w:highlight w:val="cyan"/>
              <w:lang w:val="fi-FI"/>
            </w:rPr>
            <w:delText>2&gt;</w:delText>
          </w:r>
        </w:del>
      </w:ins>
      <w:ins w:id="1758" w:author="Rapporteur SA Rev 1" w:date="2018-05-31T09:25:00Z">
        <w:del w:id="1759" w:author="R2-1810140 SA" w:date="2018-07-12T09:53:00Z">
          <w:r w:rsidRPr="00390CF2" w:rsidDel="003505C2">
            <w:rPr>
              <w:highlight w:val="cyan"/>
              <w:lang w:val="fi-FI"/>
            </w:rPr>
            <w:delText>perform the security key update as specified in 5.3.5.7;</w:delText>
          </w:r>
        </w:del>
      </w:ins>
    </w:p>
    <w:p w14:paraId="6B9B4B0F"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F9B749D"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49D56FB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1C2CBB85"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7B229B9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9B77ACB"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0EEEABA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53C8494" w14:textId="77777777" w:rsidR="000E3D35" w:rsidRPr="00390CF2" w:rsidRDefault="000E3D35" w:rsidP="000E3D35">
      <w:pPr>
        <w:pStyle w:val="B2"/>
        <w:rPr>
          <w:ins w:id="1760" w:author="SA R2-1808986" w:date="2018-05-29T12:34:00Z"/>
          <w:highlight w:val="cyan"/>
        </w:rPr>
      </w:pPr>
      <w:r w:rsidRPr="00390CF2">
        <w:rPr>
          <w:highlight w:val="cyan"/>
        </w:rPr>
        <w:t>2&gt;</w:t>
      </w:r>
      <w:r w:rsidRPr="00390CF2">
        <w:rPr>
          <w:highlight w:val="cyan"/>
        </w:rPr>
        <w:tab/>
        <w:t>perform DRB addition or reconfiguration as specified in 5.3.5.6.5.</w:t>
      </w:r>
    </w:p>
    <w:p w14:paraId="2DB70A38" w14:textId="77777777" w:rsidR="000E3D35" w:rsidRPr="00390CF2" w:rsidRDefault="000E3D35" w:rsidP="000E3D35">
      <w:pPr>
        <w:pStyle w:val="B1"/>
        <w:rPr>
          <w:ins w:id="1761" w:author="SA R2-1808986" w:date="2018-05-29T12:34:00Z"/>
          <w:highlight w:val="cyan"/>
        </w:rPr>
      </w:pPr>
      <w:ins w:id="1762"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5F5304" w:rsidRPr="005F5304">
          <w:rPr>
            <w:highlight w:val="cyan"/>
            <w:rPrChange w:id="1763" w:author="Rapporteur ASN1 SA" w:date="2018-07-13T13:18:00Z">
              <w:rPr/>
            </w:rPrChange>
          </w:rPr>
          <w:t>[xx</w:t>
        </w:r>
        <w:r w:rsidRPr="00390CF2">
          <w:rPr>
            <w:highlight w:val="cyan"/>
          </w:rPr>
          <w:t>] section 5.1.2.</w:t>
        </w:r>
      </w:ins>
    </w:p>
    <w:p w14:paraId="620FC1E9" w14:textId="77777777" w:rsidR="000E3D35" w:rsidRPr="00390CF2" w:rsidRDefault="000E3D35" w:rsidP="000E3D35">
      <w:pPr>
        <w:pStyle w:val="B2"/>
        <w:rPr>
          <w:highlight w:val="cyan"/>
        </w:rPr>
      </w:pPr>
    </w:p>
    <w:p w14:paraId="118EF0FF" w14:textId="77777777" w:rsidR="000E3D35" w:rsidRPr="00390CF2" w:rsidRDefault="000E3D35" w:rsidP="000E3D35">
      <w:pPr>
        <w:pStyle w:val="Heading5"/>
        <w:rPr>
          <w:rFonts w:eastAsia="MS Mincho"/>
          <w:highlight w:val="cyan"/>
        </w:rPr>
      </w:pPr>
      <w:bookmarkStart w:id="1764" w:name="_5.3.5.x.x_SRB_addition/"/>
      <w:bookmarkStart w:id="1765" w:name="_Toc510018491"/>
      <w:bookmarkStart w:id="1766" w:name="_Hlk504049773"/>
      <w:bookmarkEnd w:id="1764"/>
      <w:r w:rsidRPr="00390CF2">
        <w:rPr>
          <w:rFonts w:eastAsia="MS Mincho"/>
          <w:highlight w:val="cyan"/>
        </w:rPr>
        <w:t>5.3.5.6.2</w:t>
      </w:r>
      <w:r w:rsidRPr="00390CF2">
        <w:rPr>
          <w:rFonts w:eastAsia="MS Mincho"/>
          <w:highlight w:val="cyan"/>
        </w:rPr>
        <w:tab/>
        <w:t>SRB release</w:t>
      </w:r>
      <w:bookmarkEnd w:id="1765"/>
    </w:p>
    <w:bookmarkEnd w:id="1766"/>
    <w:p w14:paraId="33C028F3"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DEFC299"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22095CFF" w14:textId="77777777" w:rsidR="000E3D35" w:rsidRPr="00390CF2" w:rsidRDefault="000E3D35" w:rsidP="000E3D35">
      <w:pPr>
        <w:pStyle w:val="Heading5"/>
        <w:rPr>
          <w:rFonts w:eastAsia="MS Mincho"/>
          <w:highlight w:val="cyan"/>
        </w:rPr>
      </w:pPr>
      <w:bookmarkStart w:id="1767" w:name="_Toc510018492"/>
      <w:bookmarkStart w:id="1768" w:name="_Hlk504049857"/>
      <w:bookmarkStart w:id="1769" w:name="_Hlk504055217"/>
      <w:r w:rsidRPr="00390CF2">
        <w:rPr>
          <w:rFonts w:eastAsia="MS Mincho"/>
          <w:highlight w:val="cyan"/>
        </w:rPr>
        <w:t>5.3.5.6.3</w:t>
      </w:r>
      <w:r w:rsidRPr="00390CF2">
        <w:rPr>
          <w:rFonts w:eastAsia="MS Mincho"/>
          <w:highlight w:val="cyan"/>
        </w:rPr>
        <w:tab/>
        <w:t>SRB addition/modification</w:t>
      </w:r>
      <w:bookmarkEnd w:id="1767"/>
    </w:p>
    <w:bookmarkEnd w:id="1768"/>
    <w:p w14:paraId="5C416E63" w14:textId="77777777" w:rsidR="000E3D35" w:rsidRPr="00390CF2" w:rsidRDefault="000E3D35" w:rsidP="000E3D35">
      <w:pPr>
        <w:rPr>
          <w:rFonts w:eastAsia="MS Mincho"/>
          <w:highlight w:val="cyan"/>
        </w:rPr>
      </w:pPr>
      <w:r w:rsidRPr="00390CF2">
        <w:rPr>
          <w:highlight w:val="cyan"/>
        </w:rPr>
        <w:t>The UE shall:</w:t>
      </w:r>
    </w:p>
    <w:p w14:paraId="5534BE4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637597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70"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71"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72" w:author="R2-1810140 SA" w:date="2018-07-12T14:33:00Z">
        <w:r w:rsidRPr="00390CF2" w:rsidDel="00C725A0">
          <w:rPr>
            <w:highlight w:val="cyan"/>
          </w:rPr>
          <w:delText xml:space="preserve"> </w:delText>
        </w:r>
      </w:del>
      <w:ins w:id="1773"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69"/>
    <w:p w14:paraId="313713D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01DAE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4738A78A"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6380331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8360BDF"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5C723B28"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55462D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3161C9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0F84875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74" w:author="R2-1810140 SA" w:date="2018-07-12T09:59:00Z">
        <w:r w:rsidRPr="00390CF2">
          <w:rPr>
            <w:highlight w:val="cyan"/>
          </w:rPr>
          <w:t xml:space="preserve">the </w:t>
        </w:r>
      </w:ins>
      <w:r w:rsidR="005F5304" w:rsidRPr="005F5304">
        <w:rPr>
          <w:i/>
          <w:highlight w:val="cyan"/>
          <w:rPrChange w:id="1775" w:author="R2-1810140 SA" w:date="2018-07-12T09:59:00Z">
            <w:rPr/>
          </w:rPrChange>
        </w:rPr>
        <w:t>reestablishPDCP</w:t>
      </w:r>
      <w:r w:rsidRPr="00390CF2">
        <w:rPr>
          <w:highlight w:val="cyan"/>
        </w:rPr>
        <w:t xml:space="preserve"> is set:</w:t>
      </w:r>
    </w:p>
    <w:p w14:paraId="6A48D2D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76" w:author="R2-1810140 SA" w:date="2018-07-12T10:00:00Z">
        <w:r w:rsidRPr="00390CF2">
          <w:rPr>
            <w:highlight w:val="cyan"/>
          </w:rPr>
          <w:t xml:space="preserve">master </w:t>
        </w:r>
      </w:ins>
      <w:ins w:id="1777" w:author="R2-1810140 SA" w:date="2018-07-12T11:01:00Z">
        <w:r w:rsidRPr="00390CF2">
          <w:rPr>
            <w:highlight w:val="cyan"/>
          </w:rPr>
          <w:t xml:space="preserve">key </w:t>
        </w:r>
      </w:ins>
      <w:ins w:id="1778"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9" w:author="R2-1810140 SA" w:date="2018-07-12T10:00:00Z">
        <w:r w:rsidRPr="00390CF2">
          <w:rPr>
            <w:highlight w:val="cyan"/>
          </w:rPr>
          <w:t>K</w:t>
        </w:r>
        <w:r w:rsidRPr="00390CF2">
          <w:rPr>
            <w:highlight w:val="cyan"/>
            <w:vertAlign w:val="subscript"/>
          </w:rPr>
          <w:t>gNB</w:t>
        </w:r>
        <w:r w:rsidRPr="00390CF2">
          <w:rPr>
            <w:highlight w:val="cyan"/>
          </w:rPr>
          <w:t>)</w:t>
        </w:r>
      </w:ins>
      <w:ins w:id="1780"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81" w:author="R2-1810140 SA" w:date="2018-07-12T10:01:00Z">
        <w:r w:rsidRPr="00390CF2" w:rsidDel="00FF6872">
          <w:rPr>
            <w:highlight w:val="cyan"/>
          </w:rPr>
          <w:delText xml:space="preserve"> </w:delText>
        </w:r>
      </w:del>
      <w:ins w:id="1782"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06CE8CA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83" w:author="R2-1810140 SA" w:date="2018-07-12T10:01:00Z">
        <w:r w:rsidRPr="00390CF2">
          <w:rPr>
            <w:highlight w:val="cyan"/>
          </w:rPr>
          <w:t xml:space="preserve">master </w:t>
        </w:r>
      </w:ins>
      <w:ins w:id="1784" w:author="R2-1810140 SA" w:date="2018-07-12T11:01:00Z">
        <w:r w:rsidRPr="00390CF2">
          <w:rPr>
            <w:highlight w:val="cyan"/>
          </w:rPr>
          <w:t xml:space="preserve">key </w:t>
        </w:r>
      </w:ins>
      <w:ins w:id="1785"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86" w:author="R2-1810140 SA" w:date="2018-07-12T10:01:00Z">
        <w:r w:rsidRPr="00390CF2">
          <w:rPr>
            <w:highlight w:val="cyan"/>
          </w:rPr>
          <w:t>K</w:t>
        </w:r>
        <w:r w:rsidRPr="00390CF2">
          <w:rPr>
            <w:highlight w:val="cyan"/>
            <w:vertAlign w:val="subscript"/>
          </w:rPr>
          <w:t>gNB</w:t>
        </w:r>
      </w:ins>
      <w:ins w:id="1787"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88" w:author="R2-1810140 SA" w:date="2018-07-12T10:02:00Z">
        <w:r w:rsidRPr="00390CF2" w:rsidDel="00FF6872">
          <w:rPr>
            <w:highlight w:val="cyan"/>
          </w:rPr>
          <w:delText xml:space="preserve"> </w:delText>
        </w:r>
      </w:del>
      <w:ins w:id="1789"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3CF7B69E"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0625A936"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90"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6DD93FF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42783EF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1A14B8B1"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27FE16CC" w14:textId="77777777" w:rsidR="000E3D35" w:rsidRPr="00390CF2" w:rsidRDefault="000E3D35" w:rsidP="000E3D35">
      <w:pPr>
        <w:pStyle w:val="Heading5"/>
        <w:rPr>
          <w:rFonts w:eastAsia="MS Mincho"/>
          <w:highlight w:val="cyan"/>
        </w:rPr>
      </w:pPr>
      <w:bookmarkStart w:id="1791" w:name="_5.3.5.x.x_DRB_release"/>
      <w:bookmarkStart w:id="1792" w:name="_Toc510018493"/>
      <w:bookmarkStart w:id="1793" w:name="_Hlk505172993"/>
      <w:bookmarkEnd w:id="1791"/>
      <w:r w:rsidRPr="00390CF2">
        <w:rPr>
          <w:rFonts w:eastAsia="MS Mincho"/>
          <w:highlight w:val="cyan"/>
        </w:rPr>
        <w:t>5.3.5.6.4</w:t>
      </w:r>
      <w:r w:rsidRPr="00390CF2">
        <w:rPr>
          <w:rFonts w:eastAsia="MS Mincho"/>
          <w:highlight w:val="cyan"/>
        </w:rPr>
        <w:tab/>
        <w:t>DRB release</w:t>
      </w:r>
      <w:bookmarkEnd w:id="1792"/>
    </w:p>
    <w:p w14:paraId="59BD684C"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525723CB" w14:textId="77777777" w:rsidR="000E3D35" w:rsidRPr="00390CF2" w:rsidRDefault="000E3D35" w:rsidP="000E3D35">
      <w:pPr>
        <w:rPr>
          <w:highlight w:val="cyan"/>
        </w:rPr>
      </w:pPr>
      <w:r w:rsidRPr="00390CF2">
        <w:rPr>
          <w:highlight w:val="cyan"/>
        </w:rPr>
        <w:t>The UE shall:</w:t>
      </w:r>
    </w:p>
    <w:p w14:paraId="74050A1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06040E4" w14:textId="77777777" w:rsidR="000E3D35" w:rsidRPr="00390CF2" w:rsidRDefault="000E3D35" w:rsidP="000E3D35">
      <w:pPr>
        <w:pStyle w:val="B2"/>
        <w:rPr>
          <w:ins w:id="1794" w:author="SA R2-1808986" w:date="2018-05-29T12:35:00Z"/>
          <w:highlight w:val="cyan"/>
        </w:rPr>
      </w:pPr>
      <w:r w:rsidRPr="00390CF2">
        <w:rPr>
          <w:highlight w:val="cyan"/>
        </w:rPr>
        <w:t>2&gt;</w:t>
      </w:r>
      <w:r w:rsidRPr="00390CF2">
        <w:rPr>
          <w:highlight w:val="cyan"/>
        </w:rPr>
        <w:tab/>
        <w:t>release the PDCP entity;</w:t>
      </w:r>
    </w:p>
    <w:p w14:paraId="07A6111F" w14:textId="77777777" w:rsidR="000E3D35" w:rsidRPr="00390CF2" w:rsidRDefault="000E3D35" w:rsidP="000E3D35">
      <w:pPr>
        <w:pStyle w:val="B2"/>
        <w:rPr>
          <w:highlight w:val="cyan"/>
        </w:rPr>
      </w:pPr>
      <w:ins w:id="1795" w:author="SA R2-1808986" w:date="2018-05-29T12:35:00Z">
        <w:r w:rsidRPr="00390CF2">
          <w:rPr>
            <w:highlight w:val="cyan"/>
          </w:rPr>
          <w:t xml:space="preserve">2&gt; indicate the release of the DRB to SDAP entity associated with this DRB.( TS 37.324 </w:t>
        </w:r>
        <w:r w:rsidR="005F5304" w:rsidRPr="005F5304">
          <w:rPr>
            <w:highlight w:val="cyan"/>
            <w:rPrChange w:id="1796"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08EB7EC6" w14:textId="77777777" w:rsidR="000E3D35" w:rsidRPr="00390CF2" w:rsidRDefault="000E3D35" w:rsidP="000E3D35">
      <w:pPr>
        <w:pStyle w:val="B2"/>
        <w:rPr>
          <w:ins w:id="1797" w:author="Rapporteur ASN1 SA" w:date="2018-07-13T13:32:00Z"/>
          <w:highlight w:val="cyan"/>
        </w:rPr>
      </w:pPr>
      <w:ins w:id="1798" w:author="Rapporteur ASN1 SA" w:date="2018-07-13T13:32:00Z">
        <w:r w:rsidRPr="00390CF2">
          <w:rPr>
            <w:highlight w:val="cyan"/>
          </w:rPr>
          <w:t>2&gt;</w:t>
        </w:r>
        <w:r w:rsidRPr="00390CF2">
          <w:rPr>
            <w:highlight w:val="cyan"/>
          </w:rPr>
          <w:tab/>
          <w:t>if the UE is operating in EN-DC:</w:t>
        </w:r>
      </w:ins>
    </w:p>
    <w:p w14:paraId="4D6B2FBC" w14:textId="77777777" w:rsidR="009B7395" w:rsidRDefault="000E3D35">
      <w:pPr>
        <w:pStyle w:val="B3"/>
        <w:rPr>
          <w:highlight w:val="cyan"/>
        </w:rPr>
        <w:pPrChange w:id="1799" w:author="Rapporteur ASN1 SA" w:date="2018-07-13T13:33:00Z">
          <w:pPr>
            <w:pStyle w:val="B1"/>
          </w:pPr>
        </w:pPrChange>
      </w:pPr>
      <w:ins w:id="1800" w:author="Rapporteur ASN1 SA" w:date="2018-07-13T13:33:00Z">
        <w:r w:rsidRPr="00390CF2">
          <w:rPr>
            <w:highlight w:val="cyan"/>
          </w:rPr>
          <w:t>3</w:t>
        </w:r>
      </w:ins>
      <w:del w:id="1801"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802"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24132AA0" w14:textId="77777777" w:rsidR="009B7395" w:rsidRDefault="000E3D35">
      <w:pPr>
        <w:pStyle w:val="B4"/>
        <w:rPr>
          <w:highlight w:val="cyan"/>
        </w:rPr>
        <w:pPrChange w:id="1803" w:author="Rapporteur ASN1 SA" w:date="2018-07-13T13:33:00Z">
          <w:pPr>
            <w:pStyle w:val="B2"/>
          </w:pPr>
        </w:pPrChange>
      </w:pPr>
      <w:ins w:id="1804" w:author="Rapporteur ASN1 SA" w:date="2018-07-13T13:33:00Z">
        <w:r w:rsidRPr="00390CF2">
          <w:rPr>
            <w:highlight w:val="cyan"/>
          </w:rPr>
          <w:t>4</w:t>
        </w:r>
      </w:ins>
      <w:del w:id="1805"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0E56FB38" w14:textId="77777777" w:rsidR="009B7395" w:rsidRDefault="000E3D35">
      <w:pPr>
        <w:pStyle w:val="B5"/>
        <w:rPr>
          <w:highlight w:val="cyan"/>
        </w:rPr>
        <w:pPrChange w:id="1806" w:author="Rapporteur ASN1 SA" w:date="2018-07-13T13:33:00Z">
          <w:pPr>
            <w:pStyle w:val="B3"/>
          </w:pPr>
        </w:pPrChange>
      </w:pPr>
      <w:ins w:id="1807" w:author="Rapporteur ASN1 SA" w:date="2018-07-13T13:33:00Z">
        <w:r w:rsidRPr="00390CF2">
          <w:rPr>
            <w:highlight w:val="cyan"/>
          </w:rPr>
          <w:t>5</w:t>
        </w:r>
      </w:ins>
      <w:del w:id="1808"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39F04493" w14:textId="77777777" w:rsidR="009B7395" w:rsidRDefault="000E3D35">
      <w:pPr>
        <w:pStyle w:val="B4"/>
        <w:rPr>
          <w:highlight w:val="cyan"/>
        </w:rPr>
        <w:pPrChange w:id="1809" w:author="Rapporteur ASN1 SA" w:date="2018-07-13T13:33:00Z">
          <w:pPr>
            <w:pStyle w:val="B2"/>
          </w:pPr>
        </w:pPrChange>
      </w:pPr>
      <w:del w:id="1810" w:author="Rapporteur ASN1 SA" w:date="2018-07-13T13:33:00Z">
        <w:r w:rsidRPr="00390CF2" w:rsidDel="008A29C1">
          <w:rPr>
            <w:highlight w:val="cyan"/>
          </w:rPr>
          <w:delText>2</w:delText>
        </w:r>
      </w:del>
      <w:ins w:id="1811" w:author="Rapporteur ASN1 SA" w:date="2018-07-13T13:33:00Z">
        <w:r w:rsidRPr="00390CF2">
          <w:rPr>
            <w:highlight w:val="cyan"/>
          </w:rPr>
          <w:t>4</w:t>
        </w:r>
      </w:ins>
      <w:r w:rsidRPr="00390CF2">
        <w:rPr>
          <w:highlight w:val="cyan"/>
        </w:rPr>
        <w:t>&gt;</w:t>
      </w:r>
      <w:r w:rsidRPr="00390CF2">
        <w:rPr>
          <w:highlight w:val="cyan"/>
        </w:rPr>
        <w:tab/>
        <w:t>else:</w:t>
      </w:r>
    </w:p>
    <w:p w14:paraId="51837BD7" w14:textId="77777777" w:rsidR="009B7395" w:rsidRDefault="000E3D35">
      <w:pPr>
        <w:pStyle w:val="B5"/>
        <w:rPr>
          <w:highlight w:val="cyan"/>
        </w:rPr>
        <w:pPrChange w:id="1812" w:author="Rapporteur ASN1 SA" w:date="2018-07-13T13:33:00Z">
          <w:pPr>
            <w:pStyle w:val="B3"/>
          </w:pPr>
        </w:pPrChange>
      </w:pPr>
      <w:del w:id="1813" w:author="Rapporteur ASN1 SA" w:date="2018-07-13T13:33:00Z">
        <w:r w:rsidRPr="00390CF2" w:rsidDel="008A29C1">
          <w:rPr>
            <w:highlight w:val="cyan"/>
          </w:rPr>
          <w:delText>3</w:delText>
        </w:r>
      </w:del>
      <w:ins w:id="1814"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93"/>
    <w:p w14:paraId="3C32C90A"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0357479F"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46636113" w14:textId="77777777" w:rsidR="000E3D35" w:rsidRPr="00390CF2" w:rsidRDefault="000E3D35" w:rsidP="000E3D35">
      <w:pPr>
        <w:pStyle w:val="Heading5"/>
        <w:rPr>
          <w:rFonts w:eastAsia="MS Mincho"/>
          <w:highlight w:val="cyan"/>
        </w:rPr>
      </w:pPr>
      <w:bookmarkStart w:id="1815" w:name="_5.3.5.x.x_DRB_addition/"/>
      <w:bookmarkStart w:id="1816" w:name="_Toc510018494"/>
      <w:bookmarkEnd w:id="1815"/>
      <w:r w:rsidRPr="00390CF2">
        <w:rPr>
          <w:rFonts w:eastAsia="MS Mincho"/>
          <w:highlight w:val="cyan"/>
        </w:rPr>
        <w:t>5.3.5.6.5</w:t>
      </w:r>
      <w:r w:rsidRPr="00390CF2">
        <w:rPr>
          <w:rFonts w:eastAsia="MS Mincho"/>
          <w:highlight w:val="cyan"/>
        </w:rPr>
        <w:tab/>
        <w:t>DRB addition/modification</w:t>
      </w:r>
      <w:bookmarkEnd w:id="1816"/>
    </w:p>
    <w:p w14:paraId="6D8FE639" w14:textId="77777777" w:rsidR="000E3D35" w:rsidRPr="00390CF2" w:rsidRDefault="000E3D35" w:rsidP="000E3D35">
      <w:pPr>
        <w:rPr>
          <w:rFonts w:eastAsia="MS Mincho"/>
          <w:highlight w:val="cyan"/>
        </w:rPr>
      </w:pPr>
      <w:r w:rsidRPr="00390CF2">
        <w:rPr>
          <w:highlight w:val="cyan"/>
        </w:rPr>
        <w:t>The UE shall:</w:t>
      </w:r>
    </w:p>
    <w:p w14:paraId="44800E1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7FAA8703" w14:textId="77777777" w:rsidR="000E3D35" w:rsidRPr="00390CF2" w:rsidRDefault="000E3D35" w:rsidP="000E3D35">
      <w:pPr>
        <w:pStyle w:val="B2"/>
        <w:rPr>
          <w:ins w:id="1817" w:author="SA R2-1808986" w:date="2018-05-29T12:36:00Z"/>
          <w:highlight w:val="cyan"/>
        </w:rPr>
      </w:pPr>
      <w:ins w:id="1818"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4C0A706E" w14:textId="77777777" w:rsidR="000E3D35" w:rsidRPr="00390CF2" w:rsidRDefault="000E3D35" w:rsidP="000E3D35">
      <w:pPr>
        <w:pStyle w:val="B3"/>
        <w:rPr>
          <w:ins w:id="1819" w:author="SA R2-1808986" w:date="2018-05-29T12:36:00Z"/>
          <w:highlight w:val="cyan"/>
        </w:rPr>
      </w:pPr>
      <w:ins w:id="1820"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47880CFE" w14:textId="77777777" w:rsidR="000E3D35" w:rsidRPr="00390CF2" w:rsidRDefault="000E3D35" w:rsidP="000E3D35">
      <w:pPr>
        <w:pStyle w:val="B4"/>
        <w:rPr>
          <w:ins w:id="1821" w:author="SA R2-1808986" w:date="2018-05-29T12:36:00Z"/>
          <w:highlight w:val="cyan"/>
        </w:rPr>
      </w:pPr>
      <w:ins w:id="1822" w:author="SA R2-1808986" w:date="2018-05-29T12:36:00Z">
        <w:r w:rsidRPr="00390CF2">
          <w:rPr>
            <w:highlight w:val="cyan"/>
          </w:rPr>
          <w:t>4&gt; establish an SDAP entity as specified in TS 37.324 [xx] section 5.1.1;</w:t>
        </w:r>
      </w:ins>
    </w:p>
    <w:p w14:paraId="49674EBB" w14:textId="77777777" w:rsidR="000E3D35" w:rsidRPr="00390CF2" w:rsidRDefault="000E3D35" w:rsidP="000E3D35">
      <w:pPr>
        <w:pStyle w:val="B3"/>
        <w:rPr>
          <w:ins w:id="1823" w:author="SA R2-1808986" w:date="2018-05-29T12:36:00Z"/>
          <w:i/>
          <w:highlight w:val="cyan"/>
        </w:rPr>
      </w:pPr>
      <w:ins w:id="1824"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25" w:author="SA MediaTek (Felix)" w:date="2018-06-20T11:50:00Z">
        <w:r w:rsidRPr="00390CF2">
          <w:rPr>
            <w:highlight w:val="cyan"/>
          </w:rPr>
          <w:t xml:space="preserve"> </w:t>
        </w:r>
      </w:ins>
      <w:ins w:id="1826" w:author="SA R2-1808986" w:date="2018-05-29T12:36:00Z">
        <w:r w:rsidRPr="00390CF2">
          <w:rPr>
            <w:highlight w:val="cyan"/>
          </w:rPr>
          <w:t>37.324 [</w:t>
        </w:r>
        <w:r w:rsidR="005F5304" w:rsidRPr="005F5304">
          <w:rPr>
            <w:highlight w:val="cyan"/>
            <w:rPrChange w:id="1827" w:author="Rapporteur ASN1 SA" w:date="2018-07-13T13:35:00Z">
              <w:rPr/>
            </w:rPrChange>
          </w:rPr>
          <w:t>xx</w:t>
        </w:r>
        <w:r w:rsidRPr="00390CF2">
          <w:rPr>
            <w:highlight w:val="cyan"/>
          </w:rPr>
          <w:t xml:space="preserve">] and associate the DRB with the SDAP entity;  </w:t>
        </w:r>
      </w:ins>
    </w:p>
    <w:p w14:paraId="1B442956" w14:textId="77777777" w:rsidR="000E3D35" w:rsidRPr="00390CF2" w:rsidRDefault="000E3D35" w:rsidP="000E3D35">
      <w:pPr>
        <w:pStyle w:val="B2"/>
        <w:rPr>
          <w:ins w:id="1828"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20F29412" w14:textId="77777777" w:rsidR="009B7395" w:rsidRDefault="000E3D35">
      <w:pPr>
        <w:pStyle w:val="B2"/>
        <w:rPr>
          <w:ins w:id="1829" w:author="R2-1810140 SA" w:date="2018-07-12T10:59:00Z"/>
          <w:i/>
          <w:highlight w:val="cyan"/>
        </w:rPr>
        <w:pPrChange w:id="1830" w:author="R2-1810140 SA" w:date="2018-07-12T10:16:00Z">
          <w:pPr>
            <w:pStyle w:val="B3"/>
          </w:pPr>
        </w:pPrChange>
      </w:pPr>
      <w:ins w:id="1831"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32" w:author="R2-1810140 SA" w:date="2018-07-12T10:59:00Z">
        <w:r w:rsidRPr="00390CF2">
          <w:rPr>
            <w:i/>
            <w:highlight w:val="cyan"/>
          </w:rPr>
          <w:t>:</w:t>
        </w:r>
      </w:ins>
    </w:p>
    <w:p w14:paraId="1527497D" w14:textId="77777777" w:rsidR="000E3D35" w:rsidRPr="00390CF2" w:rsidDel="000A17DC" w:rsidRDefault="000E3D35" w:rsidP="000E3D35">
      <w:pPr>
        <w:pStyle w:val="B2"/>
        <w:rPr>
          <w:del w:id="1833" w:author="R2-1810140 SA" w:date="2018-07-12T10:16:00Z"/>
          <w:highlight w:val="cyan"/>
        </w:rPr>
      </w:pPr>
    </w:p>
    <w:p w14:paraId="1F3AF6CF" w14:textId="77777777" w:rsidR="009B7395" w:rsidRDefault="000E3D35">
      <w:pPr>
        <w:pStyle w:val="B3"/>
        <w:rPr>
          <w:ins w:id="1834" w:author="MediaTek (Felix)" w:date="2018-06-25T14:15:00Z"/>
          <w:highlight w:val="cyan"/>
        </w:rPr>
        <w:pPrChange w:id="1835" w:author="R2-1810140 SA" w:date="2018-07-12T10:59:00Z">
          <w:pPr>
            <w:pStyle w:val="B2"/>
          </w:pPr>
        </w:pPrChange>
      </w:pPr>
      <w:del w:id="1836" w:author="R2-1810140 SA" w:date="2018-07-12T10:59:00Z">
        <w:r w:rsidRPr="00390CF2" w:rsidDel="00850483">
          <w:rPr>
            <w:highlight w:val="cyan"/>
          </w:rPr>
          <w:delText>2</w:delText>
        </w:r>
      </w:del>
      <w:ins w:id="1837" w:author="R2-1810140 SA" w:date="2018-07-12T10:59:00Z">
        <w:r w:rsidRPr="00390CF2">
          <w:rPr>
            <w:highlight w:val="cyan"/>
          </w:rPr>
          <w:t>3</w:t>
        </w:r>
      </w:ins>
      <w:r w:rsidRPr="00390CF2">
        <w:rPr>
          <w:highlight w:val="cyan"/>
        </w:rPr>
        <w:t>&gt;</w:t>
      </w:r>
      <w:del w:id="1838" w:author="R2-1810140 SA" w:date="2018-07-12T12:28:00Z">
        <w:r w:rsidRPr="00390CF2" w:rsidDel="006506C7">
          <w:rPr>
            <w:highlight w:val="cyan"/>
          </w:rPr>
          <w:tab/>
        </w:r>
      </w:del>
      <w:r w:rsidRPr="00390CF2">
        <w:rPr>
          <w:highlight w:val="cyan"/>
        </w:rPr>
        <w:t xml:space="preserve">configure the PDCP entity with the </w:t>
      </w:r>
      <w:del w:id="1839" w:author="R2-1810140 SA" w:date="2018-07-12T11:00:00Z">
        <w:r w:rsidRPr="00390CF2" w:rsidDel="00595555">
          <w:rPr>
            <w:highlight w:val="cyan"/>
          </w:rPr>
          <w:delText xml:space="preserve">security </w:delText>
        </w:r>
      </w:del>
      <w:ins w:id="1840" w:author="R2-1810140 SA" w:date="2018-07-12T11:00:00Z">
        <w:r w:rsidRPr="00390CF2">
          <w:rPr>
            <w:highlight w:val="cyan"/>
          </w:rPr>
          <w:t xml:space="preserve">ciphering </w:t>
        </w:r>
      </w:ins>
      <w:r w:rsidRPr="00390CF2">
        <w:rPr>
          <w:highlight w:val="cyan"/>
        </w:rPr>
        <w:t xml:space="preserve">algorithms according to </w:t>
      </w:r>
      <w:r w:rsidR="005F5304" w:rsidRPr="005F5304">
        <w:rPr>
          <w:highlight w:val="cyan"/>
          <w:rPrChange w:id="1841" w:author="R2-1810140 SA" w:date="2018-07-12T12:28:00Z">
            <w:rPr>
              <w:i/>
            </w:rPr>
          </w:rPrChange>
        </w:rPr>
        <w:t>securityConfig</w:t>
      </w:r>
      <w:r w:rsidRPr="00390CF2">
        <w:rPr>
          <w:highlight w:val="cyan"/>
        </w:rPr>
        <w:t xml:space="preserve"> and apply the </w:t>
      </w:r>
      <w:del w:id="1842" w:author="R2-1810140 SA" w:date="2018-07-12T11:00:00Z">
        <w:r w:rsidRPr="00390CF2" w:rsidDel="00595555">
          <w:rPr>
            <w:highlight w:val="cyan"/>
          </w:rPr>
          <w:delText>keys (</w:delText>
        </w:r>
      </w:del>
      <w:r w:rsidRPr="00390CF2">
        <w:rPr>
          <w:highlight w:val="cyan"/>
        </w:rPr>
        <w:t>K</w:t>
      </w:r>
      <w:r w:rsidR="005F5304" w:rsidRPr="005F5304">
        <w:rPr>
          <w:highlight w:val="cyan"/>
          <w:rPrChange w:id="1843" w:author="R2-1810140 SA" w:date="2018-07-12T12:28:00Z">
            <w:rPr>
              <w:vertAlign w:val="subscript"/>
            </w:rPr>
          </w:rPrChange>
        </w:rPr>
        <w:t>UPenc</w:t>
      </w:r>
      <w:del w:id="1844" w:author="R2-1810140 SA" w:date="2018-07-12T11:00:00Z">
        <w:r w:rsidRPr="00390CF2" w:rsidDel="00595555">
          <w:rPr>
            <w:highlight w:val="cyan"/>
          </w:rPr>
          <w:delText>)</w:delText>
        </w:r>
      </w:del>
      <w:r w:rsidRPr="00390CF2">
        <w:rPr>
          <w:highlight w:val="cyan"/>
        </w:rPr>
        <w:t xml:space="preserve"> </w:t>
      </w:r>
      <w:ins w:id="1845" w:author="R2-1810140 SA" w:date="2018-07-12T11:00:00Z">
        <w:r w:rsidRPr="00390CF2">
          <w:rPr>
            <w:highlight w:val="cyan"/>
          </w:rPr>
          <w:t xml:space="preserve">key </w:t>
        </w:r>
      </w:ins>
      <w:r w:rsidRPr="00390CF2">
        <w:rPr>
          <w:highlight w:val="cyan"/>
        </w:rPr>
        <w:t xml:space="preserve">associated with the </w:t>
      </w:r>
      <w:ins w:id="1846" w:author="R2-1810140 SA" w:date="2018-07-12T11:00:00Z">
        <w:r w:rsidRPr="00390CF2">
          <w:rPr>
            <w:highlight w:val="cyan"/>
          </w:rPr>
          <w:t>master</w:t>
        </w:r>
      </w:ins>
      <w:ins w:id="1847" w:author="R2-1810140 SA" w:date="2018-07-12T11:02:00Z">
        <w:r w:rsidRPr="00390CF2">
          <w:rPr>
            <w:highlight w:val="cyan"/>
          </w:rPr>
          <w:t xml:space="preserve"> key</w:t>
        </w:r>
      </w:ins>
      <w:ins w:id="1848" w:author="R2-1810140 SA" w:date="2018-07-12T11:00:00Z">
        <w:r w:rsidRPr="00390CF2">
          <w:rPr>
            <w:highlight w:val="cyan"/>
          </w:rPr>
          <w:t xml:space="preserve"> (</w:t>
        </w:r>
      </w:ins>
      <w:r w:rsidRPr="00390CF2">
        <w:rPr>
          <w:highlight w:val="cyan"/>
        </w:rPr>
        <w:t>K</w:t>
      </w:r>
      <w:r w:rsidR="005F5304" w:rsidRPr="005F5304">
        <w:rPr>
          <w:highlight w:val="cyan"/>
          <w:rPrChange w:id="1849" w:author="R2-1810140 SA" w:date="2018-07-12T12:28:00Z">
            <w:rPr>
              <w:vertAlign w:val="subscript"/>
            </w:rPr>
          </w:rPrChange>
        </w:rPr>
        <w:t>eNB</w:t>
      </w:r>
      <w:r w:rsidRPr="00390CF2">
        <w:rPr>
          <w:highlight w:val="cyan"/>
        </w:rPr>
        <w:t>/</w:t>
      </w:r>
      <w:ins w:id="1850" w:author="R2-1810140 SA" w:date="2018-07-12T11:00:00Z">
        <w:r w:rsidRPr="00390CF2">
          <w:rPr>
            <w:highlight w:val="cyan"/>
          </w:rPr>
          <w:t>K</w:t>
        </w:r>
        <w:r w:rsidR="005F5304" w:rsidRPr="005F5304">
          <w:rPr>
            <w:highlight w:val="cyan"/>
            <w:rPrChange w:id="1851" w:author="R2-1810140 SA" w:date="2018-07-12T12:28:00Z">
              <w:rPr>
                <w:vertAlign w:val="subscript"/>
              </w:rPr>
            </w:rPrChange>
          </w:rPr>
          <w:t>gNB</w:t>
        </w:r>
      </w:ins>
      <w:ins w:id="1852" w:author="R2-1810140 SA" w:date="2018-07-12T11:01:00Z">
        <w:r w:rsidRPr="00390CF2">
          <w:rPr>
            <w:highlight w:val="cyan"/>
          </w:rPr>
          <w:t xml:space="preserve">) or the secondary </w:t>
        </w:r>
      </w:ins>
      <w:ins w:id="1853" w:author="R2-1810140 SA" w:date="2018-07-12T11:02:00Z">
        <w:r w:rsidRPr="00390CF2">
          <w:rPr>
            <w:highlight w:val="cyan"/>
          </w:rPr>
          <w:t xml:space="preserve">key </w:t>
        </w:r>
      </w:ins>
      <w:ins w:id="1854" w:author="R2-1810140 SA" w:date="2018-07-12T11:01:00Z">
        <w:r w:rsidRPr="00390CF2">
          <w:rPr>
            <w:highlight w:val="cyan"/>
          </w:rPr>
          <w:t>(</w:t>
        </w:r>
      </w:ins>
      <w:r w:rsidRPr="00390CF2">
        <w:rPr>
          <w:highlight w:val="cyan"/>
        </w:rPr>
        <w:t>S-K</w:t>
      </w:r>
      <w:r w:rsidR="005F5304" w:rsidRPr="005F5304">
        <w:rPr>
          <w:highlight w:val="cyan"/>
          <w:rPrChange w:id="1855" w:author="R2-1810140 SA" w:date="2018-07-12T12:28:00Z">
            <w:rPr>
              <w:vertAlign w:val="subscript"/>
            </w:rPr>
          </w:rPrChange>
        </w:rPr>
        <w:t>gNB</w:t>
      </w:r>
      <w:del w:id="1856" w:author="R2-1810140 SA" w:date="2018-07-12T11:01:00Z">
        <w:r w:rsidRPr="00390CF2" w:rsidDel="00595555">
          <w:rPr>
            <w:highlight w:val="cyan"/>
          </w:rPr>
          <w:delText xml:space="preserve"> </w:delText>
        </w:r>
      </w:del>
      <w:ins w:id="1857" w:author="R2-1810140 SA" w:date="2018-07-12T11:01:00Z">
        <w:r w:rsidRPr="00390CF2">
          <w:rPr>
            <w:highlight w:val="cyan"/>
          </w:rPr>
          <w:t xml:space="preserve">) </w:t>
        </w:r>
      </w:ins>
      <w:r w:rsidRPr="00390CF2">
        <w:rPr>
          <w:highlight w:val="cyan"/>
        </w:rPr>
        <w:t xml:space="preserve">as indicated in </w:t>
      </w:r>
      <w:r w:rsidR="005F5304" w:rsidRPr="005F5304">
        <w:rPr>
          <w:highlight w:val="cyan"/>
          <w:rPrChange w:id="1858" w:author="R2-1810140 SA" w:date="2018-07-12T12:28:00Z">
            <w:rPr>
              <w:i/>
            </w:rPr>
          </w:rPrChange>
        </w:rPr>
        <w:t>keyToUse</w:t>
      </w:r>
      <w:r w:rsidRPr="00390CF2">
        <w:rPr>
          <w:highlight w:val="cyan"/>
        </w:rPr>
        <w:t>;</w:t>
      </w:r>
    </w:p>
    <w:p w14:paraId="341B3818" w14:textId="77777777" w:rsidR="009B7395" w:rsidRDefault="000E3D35">
      <w:pPr>
        <w:pStyle w:val="B2"/>
        <w:rPr>
          <w:ins w:id="1859" w:author="R2-1810140 SA" w:date="2018-07-12T12:22:00Z"/>
          <w:highlight w:val="cyan"/>
        </w:rPr>
        <w:pPrChange w:id="1860" w:author="R2-1810140 SA" w:date="2018-07-12T12:22:00Z">
          <w:pPr>
            <w:pStyle w:val="B3"/>
          </w:pPr>
        </w:pPrChange>
      </w:pPr>
      <w:ins w:id="1861"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1343C2D8" w14:textId="77777777" w:rsidR="009B7395" w:rsidRDefault="000E3D35">
      <w:pPr>
        <w:pStyle w:val="B3"/>
        <w:rPr>
          <w:ins w:id="1862" w:author="R2-1810140 SA" w:date="2018-07-12T12:23:00Z"/>
          <w:highlight w:val="cyan"/>
          <w:lang w:val="en-US"/>
        </w:rPr>
        <w:pPrChange w:id="1863" w:author="R2-1810140 SA" w:date="2018-07-12T12:23:00Z">
          <w:pPr>
            <w:pStyle w:val="B4"/>
          </w:pPr>
        </w:pPrChange>
      </w:pPr>
      <w:ins w:id="1864"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29968EF1" w14:textId="77777777" w:rsidR="000E3D35" w:rsidRPr="00390CF2" w:rsidDel="006506C7" w:rsidRDefault="000E3D35" w:rsidP="000E3D35">
      <w:pPr>
        <w:pStyle w:val="B2"/>
        <w:rPr>
          <w:del w:id="1865" w:author="R2-1810140 SA" w:date="2018-07-12T12:25:00Z"/>
          <w:highlight w:val="cyan"/>
        </w:rPr>
      </w:pPr>
    </w:p>
    <w:p w14:paraId="0FF68F6B" w14:textId="77777777" w:rsidR="000E3D35" w:rsidRPr="00390CF2" w:rsidRDefault="000E3D35" w:rsidP="000E3D35">
      <w:pPr>
        <w:pStyle w:val="B2"/>
        <w:rPr>
          <w:ins w:id="1866" w:author="R2-1810140 SA" w:date="2018-07-12T12:29:00Z"/>
          <w:highlight w:val="cyan"/>
        </w:rPr>
      </w:pPr>
      <w:ins w:id="1867" w:author="R2-1810140 SA" w:date="2018-07-12T12:30:00Z">
        <w:r w:rsidRPr="00390CF2">
          <w:rPr>
            <w:highlight w:val="cyan"/>
          </w:rPr>
          <w:t>2</w:t>
        </w:r>
      </w:ins>
      <w:ins w:id="1868" w:author="R2-1810140 SA" w:date="2018-07-12T12:29:00Z">
        <w:r w:rsidRPr="00390CF2">
          <w:rPr>
            <w:highlight w:val="cyan"/>
          </w:rPr>
          <w:t>&gt;</w:t>
        </w:r>
        <w:r w:rsidRPr="00390CF2">
          <w:rPr>
            <w:highlight w:val="cyan"/>
          </w:rPr>
          <w:tab/>
          <w:t>if the UE is operating in EN-DC:</w:t>
        </w:r>
      </w:ins>
    </w:p>
    <w:p w14:paraId="00E8A383" w14:textId="77777777" w:rsidR="009B7395" w:rsidRDefault="000E3D35">
      <w:pPr>
        <w:pStyle w:val="B3"/>
        <w:rPr>
          <w:highlight w:val="cyan"/>
        </w:rPr>
        <w:pPrChange w:id="1869" w:author="R2-1810140 SA" w:date="2018-07-12T12:30:00Z">
          <w:pPr>
            <w:pStyle w:val="B2"/>
          </w:pPr>
        </w:pPrChange>
      </w:pPr>
      <w:ins w:id="1870" w:author="R2-1810140 SA" w:date="2018-07-12T12:30:00Z">
        <w:r w:rsidRPr="00390CF2">
          <w:rPr>
            <w:highlight w:val="cyan"/>
          </w:rPr>
          <w:t>3</w:t>
        </w:r>
      </w:ins>
      <w:del w:id="1871" w:author="R2-1810140 SA" w:date="2018-07-12T12:30:00Z">
        <w:r w:rsidRPr="00390CF2" w:rsidDel="006506C7">
          <w:rPr>
            <w:highlight w:val="cyan"/>
          </w:rPr>
          <w:delText>2</w:delText>
        </w:r>
      </w:del>
      <w:r w:rsidRPr="00390CF2">
        <w:rPr>
          <w:highlight w:val="cyan"/>
        </w:rPr>
        <w:t>&gt;</w:t>
      </w:r>
      <w:del w:id="1872"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77D58F6F" w14:textId="77777777" w:rsidR="009B7395" w:rsidRDefault="000E3D35">
      <w:pPr>
        <w:pStyle w:val="B4"/>
        <w:rPr>
          <w:highlight w:val="cyan"/>
        </w:rPr>
        <w:pPrChange w:id="1873" w:author="R2-1810140 SA" w:date="2018-07-12T12:30:00Z">
          <w:pPr>
            <w:pStyle w:val="B3"/>
          </w:pPr>
        </w:pPrChange>
      </w:pPr>
      <w:del w:id="1874" w:author="R2-1810140 SA" w:date="2018-07-12T12:30:00Z">
        <w:r w:rsidRPr="00390CF2" w:rsidDel="006506C7">
          <w:rPr>
            <w:highlight w:val="cyan"/>
          </w:rPr>
          <w:delText>3</w:delText>
        </w:r>
      </w:del>
      <w:ins w:id="1875"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56EC9407" w14:textId="77777777" w:rsidR="009B7395" w:rsidRDefault="000E3D35">
      <w:pPr>
        <w:pStyle w:val="B3"/>
        <w:rPr>
          <w:highlight w:val="cyan"/>
        </w:rPr>
        <w:pPrChange w:id="1876" w:author="R2-1810140 SA" w:date="2018-07-12T12:30:00Z">
          <w:pPr>
            <w:pStyle w:val="B2"/>
          </w:pPr>
        </w:pPrChange>
      </w:pPr>
      <w:ins w:id="1877" w:author="R2-1810140 SA" w:date="2018-07-12T12:30:00Z">
        <w:r w:rsidRPr="00390CF2">
          <w:rPr>
            <w:highlight w:val="cyan"/>
          </w:rPr>
          <w:t>3</w:t>
        </w:r>
      </w:ins>
      <w:del w:id="1878" w:author="R2-1810140 SA" w:date="2018-07-12T12:30:00Z">
        <w:r w:rsidRPr="00390CF2" w:rsidDel="006506C7">
          <w:rPr>
            <w:highlight w:val="cyan"/>
          </w:rPr>
          <w:delText>2</w:delText>
        </w:r>
      </w:del>
      <w:r w:rsidRPr="00390CF2">
        <w:rPr>
          <w:highlight w:val="cyan"/>
        </w:rPr>
        <w:t>&gt; else:</w:t>
      </w:r>
    </w:p>
    <w:p w14:paraId="4CF7BBEA" w14:textId="77777777" w:rsidR="009B7395" w:rsidRDefault="000E3D35">
      <w:pPr>
        <w:pStyle w:val="B4"/>
        <w:rPr>
          <w:highlight w:val="cyan"/>
        </w:rPr>
        <w:pPrChange w:id="1879" w:author="R2-1810140 SA" w:date="2018-07-12T12:30:00Z">
          <w:pPr>
            <w:pStyle w:val="B3"/>
          </w:pPr>
        </w:pPrChange>
      </w:pPr>
      <w:del w:id="1880" w:author="R2-1810140 SA" w:date="2018-07-12T12:30:00Z">
        <w:r w:rsidRPr="00390CF2" w:rsidDel="006506C7">
          <w:rPr>
            <w:highlight w:val="cyan"/>
          </w:rPr>
          <w:delText>3</w:delText>
        </w:r>
      </w:del>
      <w:ins w:id="1881"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56F0E503" w14:textId="77777777" w:rsidR="009B7395" w:rsidRDefault="000E3D35">
      <w:pPr>
        <w:pStyle w:val="B1"/>
        <w:numPr>
          <w:ilvl w:val="0"/>
          <w:numId w:val="80"/>
        </w:numPr>
        <w:rPr>
          <w:ins w:id="1882" w:author="SA R2-1808986" w:date="2018-05-29T12:37:00Z"/>
          <w:highlight w:val="cyan"/>
        </w:rPr>
        <w:pPrChange w:id="1883" w:author="R2-1810140 SA" w:date="2018-07-12T12:32:00Z">
          <w:pPr>
            <w:pStyle w:val="B1"/>
          </w:pPr>
        </w:pPrChange>
      </w:pPr>
      <w:del w:id="1884"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728E783B" w14:textId="77777777" w:rsidR="000E3D35" w:rsidRPr="00390CF2" w:rsidRDefault="000E3D35" w:rsidP="000E3D35">
      <w:pPr>
        <w:pStyle w:val="B2"/>
        <w:rPr>
          <w:highlight w:val="cyan"/>
        </w:rPr>
      </w:pPr>
      <w:ins w:id="1885"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86" w:author="SA MediaTek (Felix)" w:date="2018-06-20T11:50:00Z">
        <w:r w:rsidRPr="00390CF2">
          <w:rPr>
            <w:highlight w:val="cyan"/>
          </w:rPr>
          <w:t xml:space="preserve"> </w:t>
        </w:r>
      </w:ins>
      <w:ins w:id="1887" w:author="SA R2-1808986" w:date="2018-05-29T12:37:00Z">
        <w:r w:rsidRPr="00390CF2">
          <w:rPr>
            <w:highlight w:val="cyan"/>
          </w:rPr>
          <w:t>37.324 [xx];</w:t>
        </w:r>
      </w:ins>
    </w:p>
    <w:p w14:paraId="5EA76EF6" w14:textId="77777777" w:rsidR="000E3D35" w:rsidRPr="00390CF2" w:rsidRDefault="000E3D35" w:rsidP="000E3D35">
      <w:pPr>
        <w:pStyle w:val="B2"/>
        <w:rPr>
          <w:highlight w:val="cyan"/>
        </w:rPr>
      </w:pPr>
      <w:bookmarkStart w:id="1888" w:name="_Hlk504049923"/>
      <w:r w:rsidRPr="00390CF2">
        <w:rPr>
          <w:highlight w:val="cyan"/>
        </w:rPr>
        <w:t>2&gt;</w:t>
      </w:r>
      <w:r w:rsidRPr="00390CF2">
        <w:rPr>
          <w:highlight w:val="cyan"/>
        </w:rPr>
        <w:tab/>
        <w:t xml:space="preserve">if </w:t>
      </w:r>
      <w:ins w:id="1889" w:author="R2-1810140 SA" w:date="2018-07-12T14:35:00Z">
        <w:r w:rsidRPr="00390CF2">
          <w:rPr>
            <w:highlight w:val="cyan"/>
          </w:rPr>
          <w:t xml:space="preserve">the </w:t>
        </w:r>
      </w:ins>
      <w:r w:rsidR="005F5304" w:rsidRPr="005F5304">
        <w:rPr>
          <w:i/>
          <w:highlight w:val="cyan"/>
          <w:rPrChange w:id="1890" w:author="R2-1810140 SA" w:date="2018-07-12T14:35:00Z">
            <w:rPr/>
          </w:rPrChange>
        </w:rPr>
        <w:t>reestablishPDCP</w:t>
      </w:r>
      <w:r w:rsidRPr="00390CF2">
        <w:rPr>
          <w:highlight w:val="cyan"/>
        </w:rPr>
        <w:t xml:space="preserve"> is set:</w:t>
      </w:r>
    </w:p>
    <w:bookmarkEnd w:id="1888"/>
    <w:p w14:paraId="5858B333" w14:textId="77777777" w:rsidR="009B7395" w:rsidRDefault="000E3D35">
      <w:pPr>
        <w:pStyle w:val="B3"/>
        <w:rPr>
          <w:ins w:id="1891" w:author="R2-1810140 SA" w:date="2018-07-12T12:40:00Z"/>
          <w:i/>
          <w:highlight w:val="cyan"/>
        </w:rPr>
        <w:pPrChange w:id="1892" w:author="R2-1810140 SA" w:date="2018-07-12T12:40:00Z">
          <w:pPr>
            <w:pStyle w:val="B2"/>
          </w:pPr>
        </w:pPrChange>
      </w:pPr>
      <w:ins w:id="1893"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5DDF9194" w14:textId="77777777" w:rsidR="009B7395" w:rsidRDefault="000E3D35">
      <w:pPr>
        <w:pStyle w:val="B4"/>
        <w:rPr>
          <w:ins w:id="1894" w:author="MediaTek (Felix)" w:date="2018-06-25T14:19:00Z"/>
          <w:highlight w:val="cyan"/>
        </w:rPr>
        <w:pPrChange w:id="1895" w:author="R2-1810140 SA" w:date="2018-07-12T12:33:00Z">
          <w:pPr>
            <w:pStyle w:val="B3"/>
          </w:pPr>
        </w:pPrChange>
      </w:pPr>
      <w:del w:id="1896" w:author="R2-1810140 SA" w:date="2018-07-12T12:33:00Z">
        <w:r w:rsidRPr="00390CF2" w:rsidDel="006506C7">
          <w:rPr>
            <w:highlight w:val="cyan"/>
          </w:rPr>
          <w:delText>3</w:delText>
        </w:r>
      </w:del>
      <w:ins w:id="1897"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98"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99"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900" w:author="Rapporteur SA Rev 1" w:date="2018-05-31T09:22:00Z">
        <w:r w:rsidRPr="00390CF2">
          <w:rPr>
            <w:highlight w:val="cyan"/>
          </w:rPr>
          <w:t>master or secondary key (</w:t>
        </w:r>
      </w:ins>
      <w:r w:rsidRPr="00390CF2">
        <w:rPr>
          <w:highlight w:val="cyan"/>
        </w:rPr>
        <w:t>KeNB/S-KgNB</w:t>
      </w:r>
      <w:ins w:id="1901"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64E0C3BD" w14:textId="77777777" w:rsidR="009B7395" w:rsidRDefault="000E3D35">
      <w:pPr>
        <w:pStyle w:val="B3"/>
        <w:rPr>
          <w:ins w:id="1902" w:author="R2-1810140 SA" w:date="2018-07-12T12:40:00Z"/>
          <w:highlight w:val="cyan"/>
        </w:rPr>
        <w:pPrChange w:id="1903" w:author="R2-1810140 SA" w:date="2018-07-12T12:40:00Z">
          <w:pPr>
            <w:pStyle w:val="B2"/>
          </w:pPr>
        </w:pPrChange>
      </w:pPr>
      <w:ins w:id="1904"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1DC215DC" w14:textId="77777777" w:rsidR="009B7395" w:rsidRDefault="000E3D35">
      <w:pPr>
        <w:pStyle w:val="B4"/>
        <w:rPr>
          <w:highlight w:val="cyan"/>
        </w:rPr>
        <w:pPrChange w:id="1905" w:author="R2-1810140 SA" w:date="2018-07-12T12:42:00Z">
          <w:pPr>
            <w:pStyle w:val="B3"/>
          </w:pPr>
        </w:pPrChange>
      </w:pPr>
      <w:ins w:id="1906" w:author="R2-1810140 SA" w:date="2018-07-12T12:41:00Z">
        <w:r w:rsidRPr="00390CF2">
          <w:rPr>
            <w:highlight w:val="cyan"/>
          </w:rPr>
          <w:t>4</w:t>
        </w:r>
      </w:ins>
      <w:ins w:id="1907"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9CD577D"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5A22397"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908"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083C0EC8"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030FC79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F693A96"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52F94597"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3FEF8C12"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63DD5CB0"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3E39B716" w14:textId="77777777" w:rsidR="000E3D35" w:rsidRPr="00390CF2" w:rsidRDefault="000E3D35" w:rsidP="000E3D35">
      <w:pPr>
        <w:pStyle w:val="NO"/>
        <w:rPr>
          <w:ins w:id="1909"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910" w:name="_Hlk504050147"/>
      <w:bookmarkEnd w:id="1746"/>
    </w:p>
    <w:p w14:paraId="47319717" w14:textId="77777777" w:rsidR="000E3D35" w:rsidRPr="00390CF2" w:rsidRDefault="000E3D35" w:rsidP="000E3D35">
      <w:pPr>
        <w:pStyle w:val="NO"/>
        <w:rPr>
          <w:ins w:id="1911" w:author="R2-1810140 SA" w:date="2018-07-12T12:42:00Z"/>
          <w:highlight w:val="cyan"/>
          <w:lang w:val="en-US"/>
        </w:rPr>
      </w:pPr>
      <w:bookmarkStart w:id="1912" w:name="_Hlk519165193"/>
      <w:ins w:id="1913" w:author="R2-1810140 SA" w:date="2018-07-12T12:42:00Z">
        <w:r w:rsidRPr="00390CF2">
          <w:rPr>
            <w:highlight w:val="cyan"/>
            <w:lang w:val="en-US"/>
          </w:rPr>
          <w:lastRenderedPageBreak/>
          <w:t>NOTE 5: Ciphering and integrity protection can be enabled or disabled for a DRB</w:t>
        </w:r>
      </w:ins>
      <w:ins w:id="1914" w:author="R2-1810140 SA" w:date="2018-07-12T12:44:00Z">
        <w:r w:rsidRPr="00390CF2">
          <w:rPr>
            <w:highlight w:val="cyan"/>
            <w:lang w:val="en-US"/>
          </w:rPr>
          <w:t xml:space="preserve">. The </w:t>
        </w:r>
      </w:ins>
      <w:ins w:id="1915" w:author="R2-1810140 SA" w:date="2018-07-12T14:30:00Z">
        <w:r w:rsidRPr="00390CF2">
          <w:rPr>
            <w:highlight w:val="cyan"/>
            <w:lang w:val="en-US"/>
          </w:rPr>
          <w:t xml:space="preserve">enabling/disabling of </w:t>
        </w:r>
      </w:ins>
      <w:ins w:id="1916" w:author="R2-1810140 SA" w:date="2018-07-12T14:29:00Z">
        <w:r w:rsidRPr="00390CF2">
          <w:rPr>
            <w:highlight w:val="cyan"/>
            <w:lang w:val="en-US"/>
          </w:rPr>
          <w:t>cipheriong</w:t>
        </w:r>
      </w:ins>
      <w:ins w:id="1917" w:author="R2-1810140 SA" w:date="2018-07-12T14:30:00Z">
        <w:r w:rsidRPr="00390CF2">
          <w:rPr>
            <w:highlight w:val="cyan"/>
            <w:lang w:val="en-US"/>
          </w:rPr>
          <w:t xml:space="preserve"> or </w:t>
        </w:r>
      </w:ins>
      <w:ins w:id="1918" w:author="R2-1810140 SA" w:date="2018-07-12T14:29:00Z">
        <w:r w:rsidRPr="00390CF2">
          <w:rPr>
            <w:highlight w:val="cyan"/>
            <w:lang w:val="en-US"/>
          </w:rPr>
          <w:t xml:space="preserve">integrity protection </w:t>
        </w:r>
      </w:ins>
      <w:ins w:id="1919" w:author="R2-1810140 SA" w:date="2018-07-12T12:43:00Z">
        <w:r w:rsidRPr="00390CF2">
          <w:rPr>
            <w:highlight w:val="cyan"/>
            <w:lang w:val="en-US"/>
          </w:rPr>
          <w:t>can</w:t>
        </w:r>
      </w:ins>
      <w:ins w:id="1920" w:author="R2-1810140 SA" w:date="2018-07-12T12:42:00Z">
        <w:r w:rsidRPr="00390CF2">
          <w:rPr>
            <w:highlight w:val="cyan"/>
            <w:lang w:val="en-US"/>
          </w:rPr>
          <w:t xml:space="preserve"> be changed </w:t>
        </w:r>
      </w:ins>
      <w:ins w:id="1921" w:author="R2-1810140 SA" w:date="2018-07-12T12:44:00Z">
        <w:r w:rsidRPr="00390CF2">
          <w:rPr>
            <w:highlight w:val="cyan"/>
            <w:lang w:val="en-US"/>
          </w:rPr>
          <w:t xml:space="preserve">only </w:t>
        </w:r>
      </w:ins>
      <w:ins w:id="1922" w:author="R2-1810140 SA" w:date="2018-07-12T12:42:00Z">
        <w:r w:rsidRPr="00390CF2">
          <w:rPr>
            <w:highlight w:val="cyan"/>
            <w:lang w:val="en-US"/>
          </w:rPr>
          <w:t>by releasing and adding the DRB.</w:t>
        </w:r>
      </w:ins>
    </w:p>
    <w:bookmarkEnd w:id="1912"/>
    <w:p w14:paraId="547E2DDD" w14:textId="77777777" w:rsidR="000E3D35" w:rsidRPr="00390CF2" w:rsidRDefault="000E3D35" w:rsidP="000E3D35">
      <w:pPr>
        <w:pStyle w:val="NO"/>
        <w:rPr>
          <w:highlight w:val="cyan"/>
        </w:rPr>
      </w:pPr>
    </w:p>
    <w:p w14:paraId="07B24F54" w14:textId="77777777" w:rsidR="000E3D35" w:rsidRPr="00390CF2" w:rsidRDefault="000E3D35" w:rsidP="000E3D35">
      <w:pPr>
        <w:pStyle w:val="Heading4"/>
        <w:rPr>
          <w:highlight w:val="cyan"/>
        </w:rPr>
      </w:pPr>
      <w:bookmarkStart w:id="1923" w:name="_Toc510018495"/>
      <w:r w:rsidRPr="00390CF2">
        <w:rPr>
          <w:highlight w:val="cyan"/>
        </w:rPr>
        <w:t>5.3.5.7</w:t>
      </w:r>
      <w:r w:rsidRPr="00390CF2">
        <w:rPr>
          <w:highlight w:val="cyan"/>
        </w:rPr>
        <w:tab/>
        <w:t>Security key update</w:t>
      </w:r>
      <w:bookmarkEnd w:id="1923"/>
      <w:r w:rsidRPr="00390CF2">
        <w:rPr>
          <w:highlight w:val="cyan"/>
        </w:rPr>
        <w:t xml:space="preserve"> </w:t>
      </w:r>
    </w:p>
    <w:bookmarkEnd w:id="1910"/>
    <w:p w14:paraId="5E9A0D66" w14:textId="77777777" w:rsidR="000E3D35" w:rsidRPr="00390CF2" w:rsidRDefault="000E3D35" w:rsidP="000E3D35">
      <w:pPr>
        <w:rPr>
          <w:ins w:id="1924" w:author="Rapporteur SA Rev 1" w:date="2018-05-31T09:12:00Z"/>
          <w:highlight w:val="cyan"/>
        </w:rPr>
      </w:pPr>
      <w:ins w:id="1925" w:author="Rapporteur SA Rev 1" w:date="2018-05-31T09:12:00Z">
        <w:r w:rsidRPr="00390CF2">
          <w:rPr>
            <w:highlight w:val="cyan"/>
          </w:rPr>
          <w:t>The UE shall:</w:t>
        </w:r>
      </w:ins>
    </w:p>
    <w:p w14:paraId="5700F19F" w14:textId="77777777" w:rsidR="000E3D35" w:rsidRPr="00390CF2" w:rsidRDefault="000E3D35" w:rsidP="000E3D35">
      <w:pPr>
        <w:pStyle w:val="B1"/>
        <w:rPr>
          <w:ins w:id="1926" w:author="Rapporteur SA Rev 1" w:date="2018-05-31T09:12:00Z"/>
          <w:highlight w:val="cyan"/>
        </w:rPr>
      </w:pPr>
      <w:ins w:id="1927" w:author="Rapporteur SA Rev 1" w:date="2018-05-31T09:11:00Z">
        <w:r w:rsidRPr="00390CF2">
          <w:rPr>
            <w:highlight w:val="cyan"/>
          </w:rPr>
          <w:t>1&gt;</w:t>
        </w:r>
        <w:r w:rsidRPr="00390CF2">
          <w:rPr>
            <w:highlight w:val="cyan"/>
          </w:rPr>
          <w:tab/>
          <w:t>if the UE is operating in EN-DC:</w:t>
        </w:r>
      </w:ins>
    </w:p>
    <w:p w14:paraId="5A424C5C" w14:textId="77777777" w:rsidR="000E3D35" w:rsidRPr="00390CF2" w:rsidRDefault="000E3D35" w:rsidP="000E3D35">
      <w:pPr>
        <w:pStyle w:val="B2"/>
        <w:rPr>
          <w:rFonts w:eastAsia="MS Mincho"/>
          <w:highlight w:val="cyan"/>
        </w:rPr>
      </w:pPr>
      <w:ins w:id="1928" w:author="Rapporteur SA Rev 1" w:date="2018-05-31T09:12:00Z">
        <w:r w:rsidRPr="00390CF2">
          <w:rPr>
            <w:highlight w:val="cyan"/>
          </w:rPr>
          <w:t>2&gt; u</w:t>
        </w:r>
      </w:ins>
      <w:del w:id="1929"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30" w:author="Rapporteur SA Rev 1" w:date="2018-05-31T09:13:00Z">
        <w:r w:rsidRPr="00390CF2">
          <w:rPr>
            <w:highlight w:val="cyan"/>
          </w:rPr>
          <w:delText xml:space="preserve"> the UE shall</w:delText>
        </w:r>
      </w:del>
      <w:r w:rsidRPr="00390CF2">
        <w:rPr>
          <w:highlight w:val="cyan"/>
        </w:rPr>
        <w:t>:</w:t>
      </w:r>
    </w:p>
    <w:p w14:paraId="3C7838F8" w14:textId="77777777" w:rsidR="000E3D35" w:rsidRPr="00390CF2" w:rsidRDefault="000E3D35" w:rsidP="000E3D35">
      <w:pPr>
        <w:pStyle w:val="B3"/>
        <w:rPr>
          <w:highlight w:val="cyan"/>
        </w:rPr>
      </w:pPr>
      <w:ins w:id="1931" w:author="Rapporteur SA Rev 1" w:date="2018-05-31T09:12:00Z">
        <w:r w:rsidRPr="00390CF2">
          <w:rPr>
            <w:highlight w:val="cyan"/>
          </w:rPr>
          <w:t>3</w:t>
        </w:r>
      </w:ins>
      <w:del w:id="1932"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33" w:author="R2-1810140 SA" w:date="2018-07-12T12:45:00Z">
        <w:r w:rsidRPr="00390CF2">
          <w:rPr>
            <w:highlight w:val="cyan"/>
          </w:rPr>
          <w:t>4</w:t>
        </w:r>
      </w:ins>
      <w:del w:id="1934" w:author="R2-1810140 SA" w:date="2018-07-12T12:45:00Z">
        <w:r w:rsidRPr="00390CF2" w:rsidDel="005C6960">
          <w:rPr>
            <w:highlight w:val="cyan"/>
          </w:rPr>
          <w:delText>5</w:delText>
        </w:r>
      </w:del>
      <w:r w:rsidRPr="00390CF2">
        <w:rPr>
          <w:highlight w:val="cyan"/>
        </w:rPr>
        <w:t>01 [11];</w:t>
      </w:r>
    </w:p>
    <w:p w14:paraId="6B2E49DF" w14:textId="77777777" w:rsidR="000E3D35" w:rsidRPr="00390CF2" w:rsidRDefault="000E3D35" w:rsidP="000E3D35">
      <w:pPr>
        <w:pStyle w:val="B3"/>
        <w:rPr>
          <w:highlight w:val="cyan"/>
        </w:rPr>
      </w:pPr>
      <w:ins w:id="1935" w:author="Rapporteur SA Rev 1" w:date="2018-05-31T09:13:00Z">
        <w:r w:rsidRPr="00390CF2">
          <w:rPr>
            <w:highlight w:val="cyan"/>
          </w:rPr>
          <w:t>3</w:t>
        </w:r>
      </w:ins>
      <w:del w:id="1936"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37" w:author="R2-1810140 SA" w:date="2018-07-12T12:45:00Z">
        <w:r w:rsidRPr="00390CF2">
          <w:rPr>
            <w:highlight w:val="cyan"/>
          </w:rPr>
          <w:t>4</w:t>
        </w:r>
      </w:ins>
      <w:del w:id="1938" w:author="R2-1810140 SA" w:date="2018-07-12T12:45:00Z">
        <w:r w:rsidRPr="00390CF2" w:rsidDel="005C6960">
          <w:rPr>
            <w:highlight w:val="cyan"/>
          </w:rPr>
          <w:delText>5</w:delText>
        </w:r>
      </w:del>
      <w:r w:rsidRPr="00390CF2">
        <w:rPr>
          <w:highlight w:val="cyan"/>
        </w:rPr>
        <w:t>01 [11];</w:t>
      </w:r>
    </w:p>
    <w:p w14:paraId="69D4F0A9" w14:textId="77777777" w:rsidR="000E3D35" w:rsidRPr="00390CF2" w:rsidRDefault="000E3D35" w:rsidP="000E3D35">
      <w:pPr>
        <w:pStyle w:val="B3"/>
        <w:rPr>
          <w:ins w:id="1939" w:author="Rapporteur SA Rev 1" w:date="2018-05-31T09:13:00Z"/>
          <w:highlight w:val="cyan"/>
        </w:rPr>
      </w:pPr>
      <w:ins w:id="1940" w:author="Rapporteur SA Rev 1" w:date="2018-05-31T09:13:00Z">
        <w:r w:rsidRPr="00390CF2">
          <w:rPr>
            <w:highlight w:val="cyan"/>
          </w:rPr>
          <w:t>3</w:t>
        </w:r>
      </w:ins>
      <w:del w:id="1941"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42" w:author="R2-1810140 SA" w:date="2018-07-12T12:45:00Z">
        <w:r w:rsidRPr="00390CF2">
          <w:rPr>
            <w:highlight w:val="cyan"/>
          </w:rPr>
          <w:t>4</w:t>
        </w:r>
      </w:ins>
      <w:del w:id="1943" w:author="R2-1810140 SA" w:date="2018-07-12T12:45:00Z">
        <w:r w:rsidRPr="00390CF2" w:rsidDel="005C6960">
          <w:rPr>
            <w:highlight w:val="cyan"/>
          </w:rPr>
          <w:delText>5</w:delText>
        </w:r>
      </w:del>
      <w:r w:rsidRPr="00390CF2">
        <w:rPr>
          <w:highlight w:val="cyan"/>
        </w:rPr>
        <w:t>01 [11].</w:t>
      </w:r>
    </w:p>
    <w:p w14:paraId="29217EF4" w14:textId="77777777" w:rsidR="000E3D35" w:rsidRPr="00390CF2" w:rsidRDefault="000E3D35" w:rsidP="000E3D35">
      <w:pPr>
        <w:pStyle w:val="B1"/>
        <w:rPr>
          <w:ins w:id="1944" w:author="Rapporteur SA Rev 1" w:date="2018-05-31T09:13:00Z"/>
          <w:highlight w:val="cyan"/>
        </w:rPr>
      </w:pPr>
      <w:ins w:id="1945" w:author="Rapporteur SA Rev 1" w:date="2018-05-31T22:04:00Z">
        <w:r w:rsidRPr="00390CF2">
          <w:rPr>
            <w:highlight w:val="cyan"/>
          </w:rPr>
          <w:t>1&gt;</w:t>
        </w:r>
        <w:r w:rsidRPr="00390CF2">
          <w:rPr>
            <w:highlight w:val="cyan"/>
          </w:rPr>
          <w:tab/>
        </w:r>
      </w:ins>
      <w:ins w:id="1946" w:author="Rapporteur SA Rev 1" w:date="2018-05-31T09:13:00Z">
        <w:r w:rsidRPr="00390CF2">
          <w:rPr>
            <w:highlight w:val="cyan"/>
          </w:rPr>
          <w:t>else:</w:t>
        </w:r>
      </w:ins>
    </w:p>
    <w:p w14:paraId="05101E47" w14:textId="77777777" w:rsidR="000E3D35" w:rsidRPr="00390CF2" w:rsidRDefault="000E3D35" w:rsidP="000E3D35">
      <w:pPr>
        <w:pStyle w:val="B2"/>
        <w:rPr>
          <w:ins w:id="1947" w:author="Rapporteur SA Rev 1" w:date="2018-05-31T09:15:00Z"/>
          <w:highlight w:val="cyan"/>
        </w:rPr>
      </w:pPr>
      <w:ins w:id="1948" w:author="Rapporteur SA Rev 1" w:date="2018-05-31T09:18:00Z">
        <w:r w:rsidRPr="00390CF2">
          <w:rPr>
            <w:highlight w:val="cyan"/>
            <w:lang w:val="fi-FI"/>
          </w:rPr>
          <w:t xml:space="preserve">2 &gt; </w:t>
        </w:r>
      </w:ins>
      <w:ins w:id="1949" w:author="Rapporteur SA Rev 1" w:date="2018-05-31T09:15:00Z">
        <w:r w:rsidRPr="00390CF2">
          <w:rPr>
            <w:highlight w:val="cyan"/>
          </w:rPr>
          <w:t xml:space="preserve">if the </w:t>
        </w:r>
        <w:r w:rsidR="005F5304" w:rsidRPr="005F5304">
          <w:rPr>
            <w:i/>
            <w:highlight w:val="cyan"/>
            <w:rPrChange w:id="1950" w:author="R2-1810924 SA" w:date="2018-07-11T10:24:00Z">
              <w:rPr/>
            </w:rPrChange>
          </w:rPr>
          <w:t>keySetChangeIndicator</w:t>
        </w:r>
        <w:r w:rsidRPr="00390CF2">
          <w:rPr>
            <w:highlight w:val="cyan"/>
          </w:rPr>
          <w:t xml:space="preserve"> is included in the received </w:t>
        </w:r>
        <w:r w:rsidR="005F5304" w:rsidRPr="005F5304">
          <w:rPr>
            <w:i/>
            <w:highlight w:val="cyan"/>
            <w:rPrChange w:id="1951" w:author="R2-1810924 SA" w:date="2018-07-11T10:24:00Z">
              <w:rPr/>
            </w:rPrChange>
          </w:rPr>
          <w:t>keyRefresh</w:t>
        </w:r>
        <w:r w:rsidRPr="00390CF2">
          <w:rPr>
            <w:highlight w:val="cyan"/>
          </w:rPr>
          <w:t>:</w:t>
        </w:r>
      </w:ins>
    </w:p>
    <w:p w14:paraId="56662FC8" w14:textId="77777777" w:rsidR="000E3D35" w:rsidRPr="00390CF2" w:rsidRDefault="000E3D35" w:rsidP="000E3D35">
      <w:pPr>
        <w:pStyle w:val="B3"/>
        <w:rPr>
          <w:ins w:id="1952" w:author="Rapporteur SA Rev 1" w:date="2018-05-31T09:15:00Z"/>
          <w:highlight w:val="cyan"/>
        </w:rPr>
      </w:pPr>
      <w:ins w:id="1953" w:author="Rapporteur SA Rev 1" w:date="2018-05-31T09:15:00Z">
        <w:r w:rsidRPr="00390CF2">
          <w:rPr>
            <w:highlight w:val="cyan"/>
          </w:rPr>
          <w:t>3&gt;</w:t>
        </w:r>
        <w:r w:rsidRPr="00390CF2">
          <w:rPr>
            <w:highlight w:val="cyan"/>
          </w:rPr>
          <w:tab/>
          <w:t xml:space="preserve">if the </w:t>
        </w:r>
        <w:r w:rsidR="005F5304" w:rsidRPr="005F5304">
          <w:rPr>
            <w:i/>
            <w:highlight w:val="cyan"/>
            <w:rPrChange w:id="1954" w:author="R2-1810924 SA" w:date="2018-07-11T10:24:00Z">
              <w:rPr/>
            </w:rPrChange>
          </w:rPr>
          <w:t>keySetChangeIndicator</w:t>
        </w:r>
        <w:r w:rsidRPr="00390CF2">
          <w:rPr>
            <w:highlight w:val="cyan"/>
          </w:rPr>
          <w:t xml:space="preserve"> is set to TRUE:</w:t>
        </w:r>
      </w:ins>
    </w:p>
    <w:p w14:paraId="2943E905" w14:textId="77777777" w:rsidR="000E3D35" w:rsidRPr="00390CF2" w:rsidRDefault="000E3D35" w:rsidP="000E3D35">
      <w:pPr>
        <w:pStyle w:val="B4"/>
        <w:rPr>
          <w:ins w:id="1955" w:author="Rapporteur SA Rev 1" w:date="2018-05-31T09:15:00Z"/>
          <w:highlight w:val="cyan"/>
        </w:rPr>
      </w:pPr>
      <w:ins w:id="1956" w:author="Rapporteur SA Rev 1" w:date="2018-05-31T09:15:00Z">
        <w:r w:rsidRPr="00390CF2">
          <w:rPr>
            <w:highlight w:val="cyan"/>
          </w:rPr>
          <w:t>4&gt;</w:t>
        </w:r>
        <w:r w:rsidRPr="00390CF2">
          <w:rPr>
            <w:highlight w:val="cyan"/>
          </w:rPr>
          <w:tab/>
          <w:t xml:space="preserve">derive or update the </w:t>
        </w:r>
      </w:ins>
      <w:ins w:id="1957" w:author="SA MediaTek (Felix)" w:date="2018-06-20T11:58:00Z">
        <w:r w:rsidRPr="00390CF2">
          <w:rPr>
            <w:highlight w:val="cyan"/>
          </w:rPr>
          <w:t>K</w:t>
        </w:r>
        <w:r w:rsidRPr="00390CF2">
          <w:rPr>
            <w:highlight w:val="cyan"/>
            <w:vertAlign w:val="subscript"/>
          </w:rPr>
          <w:t>gNB</w:t>
        </w:r>
      </w:ins>
      <w:ins w:id="1958" w:author="Rapporteur SA Rev 1" w:date="2018-05-31T09:15:00Z">
        <w:del w:id="1959" w:author="SA MediaTek (Felix)" w:date="2018-06-20T11:58:00Z">
          <w:r w:rsidRPr="00390CF2">
            <w:rPr>
              <w:highlight w:val="cyan"/>
            </w:rPr>
            <w:delText>KgNB</w:delText>
          </w:r>
        </w:del>
        <w:r w:rsidRPr="00390CF2">
          <w:rPr>
            <w:highlight w:val="cyan"/>
          </w:rPr>
          <w:t xml:space="preserve"> key based on the KAMF key</w:t>
        </w:r>
        <w:del w:id="1960"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2D4F24BB" w14:textId="77777777" w:rsidR="000E3D35" w:rsidRPr="00390CF2" w:rsidRDefault="000E3D35" w:rsidP="000E3D35">
      <w:pPr>
        <w:pStyle w:val="B3"/>
        <w:rPr>
          <w:ins w:id="1961" w:author="Rapporteur SA Rev 1" w:date="2018-05-31T09:15:00Z"/>
          <w:highlight w:val="cyan"/>
        </w:rPr>
      </w:pPr>
      <w:ins w:id="1962" w:author="Rapporteur SA Rev 1" w:date="2018-05-31T09:15:00Z">
        <w:r w:rsidRPr="00390CF2">
          <w:rPr>
            <w:highlight w:val="cyan"/>
          </w:rPr>
          <w:t>3&gt;</w:t>
        </w:r>
        <w:r w:rsidRPr="00390CF2">
          <w:rPr>
            <w:highlight w:val="cyan"/>
          </w:rPr>
          <w:tab/>
          <w:t>else:</w:t>
        </w:r>
      </w:ins>
    </w:p>
    <w:p w14:paraId="5040F173" w14:textId="77777777" w:rsidR="000E3D35" w:rsidRPr="00390CF2" w:rsidRDefault="000E3D35" w:rsidP="000E3D35">
      <w:pPr>
        <w:pStyle w:val="B4"/>
        <w:rPr>
          <w:ins w:id="1963" w:author="Rapporteur SA Rev 1" w:date="2018-05-31T09:15:00Z"/>
          <w:highlight w:val="cyan"/>
        </w:rPr>
      </w:pPr>
      <w:ins w:id="1964" w:author="Rapporteur SA Rev 1" w:date="2018-05-31T09:15:00Z">
        <w:r w:rsidRPr="00390CF2">
          <w:rPr>
            <w:highlight w:val="cyan"/>
          </w:rPr>
          <w:t>4&gt;</w:t>
        </w:r>
        <w:r w:rsidRPr="00390CF2">
          <w:rPr>
            <w:highlight w:val="cyan"/>
          </w:rPr>
          <w:tab/>
          <w:t xml:space="preserve">derive or update the </w:t>
        </w:r>
      </w:ins>
      <w:ins w:id="1965" w:author="SA MediaTek (Felix)" w:date="2018-06-20T11:58:00Z">
        <w:r w:rsidRPr="00390CF2">
          <w:rPr>
            <w:highlight w:val="cyan"/>
          </w:rPr>
          <w:t>K</w:t>
        </w:r>
        <w:r w:rsidRPr="00390CF2">
          <w:rPr>
            <w:highlight w:val="cyan"/>
            <w:vertAlign w:val="subscript"/>
          </w:rPr>
          <w:t>gNB</w:t>
        </w:r>
      </w:ins>
      <w:ins w:id="1966" w:author="Rapporteur SA Rev 1" w:date="2018-05-31T09:15:00Z">
        <w:del w:id="1967" w:author="SA MediaTek (Felix)" w:date="2018-06-20T11:58:00Z">
          <w:r w:rsidRPr="00390CF2">
            <w:rPr>
              <w:highlight w:val="cyan"/>
            </w:rPr>
            <w:delText>KgNB</w:delText>
          </w:r>
        </w:del>
        <w:r w:rsidRPr="00390CF2">
          <w:rPr>
            <w:highlight w:val="cyan"/>
          </w:rPr>
          <w:t xml:space="preserve"> key based on the current </w:t>
        </w:r>
      </w:ins>
      <w:ins w:id="1968" w:author="SA MediaTek (Felix)" w:date="2018-06-20T11:58:00Z">
        <w:r w:rsidRPr="00390CF2">
          <w:rPr>
            <w:highlight w:val="cyan"/>
          </w:rPr>
          <w:t>K</w:t>
        </w:r>
        <w:r w:rsidRPr="00390CF2">
          <w:rPr>
            <w:highlight w:val="cyan"/>
            <w:vertAlign w:val="subscript"/>
          </w:rPr>
          <w:t>gNB</w:t>
        </w:r>
      </w:ins>
      <w:ins w:id="1969" w:author="Rapporteur SA Rev 1" w:date="2018-05-31T09:15:00Z">
        <w:del w:id="1970"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667BA89C" w14:textId="77777777" w:rsidR="000E3D35" w:rsidRPr="00390CF2" w:rsidDel="00302678" w:rsidRDefault="000E3D35" w:rsidP="000E3D35">
      <w:pPr>
        <w:pStyle w:val="B3"/>
        <w:rPr>
          <w:ins w:id="1971" w:author="Rapporteur SA Rev 1" w:date="2018-05-31T09:15:00Z"/>
          <w:del w:id="1972" w:author="R2-1810140 SA" w:date="2018-07-12T12:47:00Z"/>
          <w:highlight w:val="cyan"/>
        </w:rPr>
      </w:pPr>
      <w:ins w:id="1973" w:author="Rapporteur SA Rev 1" w:date="2018-05-31T09:15:00Z">
        <w:del w:id="1974" w:author="R2-1810140 SA" w:date="2018-07-12T12:47:00Z">
          <w:r w:rsidRPr="00390CF2" w:rsidDel="00302678">
            <w:rPr>
              <w:highlight w:val="cyan"/>
            </w:rPr>
            <w:delText>3&gt;</w:delText>
          </w:r>
          <w:r w:rsidRPr="00390CF2" w:rsidDel="00302678">
            <w:rPr>
              <w:highlight w:val="cyan"/>
            </w:rPr>
            <w:tab/>
            <w:delText xml:space="preserve">store the </w:delText>
          </w:r>
          <w:r w:rsidR="005F5304" w:rsidRPr="005F5304">
            <w:rPr>
              <w:i/>
              <w:highlight w:val="cyan"/>
              <w:rPrChange w:id="1975" w:author="R2-1810924 SA" w:date="2018-07-11T10:24:00Z">
                <w:rPr/>
              </w:rPrChange>
            </w:rPr>
            <w:delText>nextHopChainingCount</w:delText>
          </w:r>
          <w:r w:rsidRPr="00390CF2" w:rsidDel="00302678">
            <w:rPr>
              <w:highlight w:val="cyan"/>
            </w:rPr>
            <w:delText xml:space="preserve"> value;</w:delText>
          </w:r>
        </w:del>
      </w:ins>
    </w:p>
    <w:p w14:paraId="31004EBA" w14:textId="77777777" w:rsidR="000E3D35" w:rsidRPr="00390CF2" w:rsidDel="00302678" w:rsidRDefault="000E3D35" w:rsidP="000E3D35">
      <w:pPr>
        <w:pStyle w:val="B2"/>
        <w:rPr>
          <w:ins w:id="1976" w:author="Rapporteur SA Rev 1" w:date="2018-05-31T09:15:00Z"/>
          <w:del w:id="1977" w:author="R2-1810140 SA" w:date="2018-07-12T12:50:00Z"/>
          <w:highlight w:val="cyan"/>
        </w:rPr>
      </w:pPr>
      <w:ins w:id="1978" w:author="Rapporteur SA Rev 1" w:date="2018-05-31T09:15:00Z">
        <w:del w:id="1979" w:author="R2-1810140 SA" w:date="2018-07-12T12:50:00Z">
          <w:r w:rsidRPr="00390CF2" w:rsidDel="00302678">
            <w:rPr>
              <w:highlight w:val="cyan"/>
            </w:rPr>
            <w:delText xml:space="preserve">2&gt; derive the keys associated with </w:delText>
          </w:r>
        </w:del>
      </w:ins>
      <w:ins w:id="1980" w:author="SA MediaTek (Felix)" w:date="2018-06-20T11:59:00Z">
        <w:del w:id="1981" w:author="R2-1810140 SA" w:date="2018-07-12T12:50:00Z">
          <w:r w:rsidRPr="00390CF2" w:rsidDel="00302678">
            <w:rPr>
              <w:highlight w:val="cyan"/>
            </w:rPr>
            <w:delText>K</w:delText>
          </w:r>
          <w:r w:rsidRPr="00390CF2" w:rsidDel="00302678">
            <w:rPr>
              <w:highlight w:val="cyan"/>
              <w:vertAlign w:val="subscript"/>
            </w:rPr>
            <w:delText>gNB</w:delText>
          </w:r>
        </w:del>
      </w:ins>
      <w:ins w:id="1982" w:author="Rapporteur SA Rev 1" w:date="2018-05-31T09:15:00Z">
        <w:del w:id="1983" w:author="R2-1810140 SA" w:date="2018-07-12T12:50:00Z">
          <w:r w:rsidRPr="00390CF2" w:rsidDel="00302678">
            <w:rPr>
              <w:highlight w:val="cyan"/>
            </w:rPr>
            <w:delText>KgNB as follows:</w:delText>
          </w:r>
        </w:del>
      </w:ins>
    </w:p>
    <w:p w14:paraId="73D8F82E" w14:textId="77777777" w:rsidR="000E3D35" w:rsidRPr="00390CF2" w:rsidDel="00302678" w:rsidRDefault="000E3D35" w:rsidP="000E3D35">
      <w:pPr>
        <w:pStyle w:val="B3"/>
        <w:rPr>
          <w:ins w:id="1984" w:author="Rapporteur SA Rev 1" w:date="2018-05-31T09:15:00Z"/>
          <w:del w:id="1985" w:author="R2-1810140 SA" w:date="2018-07-12T12:50:00Z"/>
          <w:highlight w:val="cyan"/>
        </w:rPr>
      </w:pPr>
      <w:ins w:id="1986" w:author="Rapporteur SA Rev 1" w:date="2018-05-31T09:15:00Z">
        <w:del w:id="1987" w:author="R2-1810140 SA" w:date="2018-07-12T12:50:00Z">
          <w:r w:rsidRPr="00390CF2" w:rsidDel="00302678">
            <w:rPr>
              <w:highlight w:val="cyan"/>
            </w:rPr>
            <w:delText>3&gt;</w:delText>
          </w:r>
          <w:r w:rsidRPr="00390CF2" w:rsidDel="00302678">
            <w:rPr>
              <w:highlight w:val="cyan"/>
            </w:rPr>
            <w:tab/>
            <w:delText xml:space="preserve">derive the </w:delText>
          </w:r>
        </w:del>
      </w:ins>
      <w:ins w:id="1988" w:author="SA MediaTek (Felix)" w:date="2018-06-20T12:00:00Z">
        <w:del w:id="1989" w:author="R2-1810140 SA" w:date="2018-07-12T12:50:00Z">
          <w:r w:rsidRPr="00390CF2" w:rsidDel="00302678">
            <w:rPr>
              <w:highlight w:val="cyan"/>
            </w:rPr>
            <w:delText>K</w:delText>
          </w:r>
          <w:r w:rsidRPr="00390CF2" w:rsidDel="00302678">
            <w:rPr>
              <w:highlight w:val="cyan"/>
              <w:vertAlign w:val="subscript"/>
            </w:rPr>
            <w:delText>RRCint</w:delText>
          </w:r>
        </w:del>
      </w:ins>
      <w:ins w:id="1990" w:author="Rapporteur SA Rev 1" w:date="2018-05-31T09:15:00Z">
        <w:del w:id="1991" w:author="R2-1810140 SA" w:date="2018-07-12T12:50:00Z">
          <w:r w:rsidRPr="00390CF2" w:rsidDel="00302678">
            <w:rPr>
              <w:highlight w:val="cyan"/>
            </w:rPr>
            <w:delText xml:space="preserve">KRRCint and </w:delText>
          </w:r>
        </w:del>
      </w:ins>
      <w:ins w:id="1992" w:author="SA MediaTek (Felix)" w:date="2018-06-20T12:00:00Z">
        <w:del w:id="1993"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94" w:author="Rapporteur SA Rev 1" w:date="2018-05-31T09:15:00Z">
        <w:del w:id="1995" w:author="R2-1810140 SA" w:date="2018-07-12T12:50:00Z">
          <w:r w:rsidRPr="00390CF2" w:rsidDel="00302678">
            <w:rPr>
              <w:highlight w:val="cyan"/>
            </w:rPr>
            <w:delText>KUPint key associated with the integrityProtAlgorithm, as specified in TS 33.501 [11];</w:delText>
          </w:r>
        </w:del>
      </w:ins>
    </w:p>
    <w:p w14:paraId="65B5E8E8" w14:textId="77777777" w:rsidR="000E3D35" w:rsidRPr="00390CF2" w:rsidDel="00302678" w:rsidRDefault="000E3D35" w:rsidP="000E3D35">
      <w:pPr>
        <w:pStyle w:val="B3"/>
        <w:rPr>
          <w:ins w:id="1996" w:author="Rapporteur SA Rev 1" w:date="2018-05-31T09:15:00Z"/>
          <w:del w:id="1997" w:author="R2-1810140 SA" w:date="2018-07-12T12:50:00Z"/>
          <w:highlight w:val="cyan"/>
        </w:rPr>
      </w:pPr>
      <w:ins w:id="1998" w:author="Rapporteur SA Rev 1" w:date="2018-05-31T09:15:00Z">
        <w:del w:id="1999" w:author="R2-1810140 SA" w:date="2018-07-12T12:50:00Z">
          <w:r w:rsidRPr="00390CF2" w:rsidDel="00302678">
            <w:rPr>
              <w:highlight w:val="cyan"/>
            </w:rPr>
            <w:delText>3&gt;</w:delText>
          </w:r>
          <w:r w:rsidRPr="00390CF2" w:rsidDel="00302678">
            <w:rPr>
              <w:highlight w:val="cyan"/>
            </w:rPr>
            <w:tab/>
            <w:delText xml:space="preserve">derive the </w:delText>
          </w:r>
        </w:del>
      </w:ins>
      <w:ins w:id="2000" w:author="SA MediaTek (Felix)" w:date="2018-06-20T11:59:00Z">
        <w:del w:id="2001" w:author="R2-1810140 SA" w:date="2018-07-12T12:50:00Z">
          <w:r w:rsidRPr="00390CF2" w:rsidDel="00302678">
            <w:rPr>
              <w:highlight w:val="cyan"/>
            </w:rPr>
            <w:delText>K</w:delText>
          </w:r>
          <w:r w:rsidRPr="00390CF2" w:rsidDel="00302678">
            <w:rPr>
              <w:highlight w:val="cyan"/>
              <w:vertAlign w:val="subscript"/>
            </w:rPr>
            <w:delText>RRCenc</w:delText>
          </w:r>
        </w:del>
      </w:ins>
      <w:ins w:id="2002" w:author="Rapporteur SA Rev 1" w:date="2018-05-31T09:15:00Z">
        <w:del w:id="2003" w:author="R2-1810140 SA" w:date="2018-07-12T12:50:00Z">
          <w:r w:rsidRPr="00390CF2" w:rsidDel="00302678">
            <w:rPr>
              <w:highlight w:val="cyan"/>
            </w:rPr>
            <w:delText xml:space="preserve">KRRCenc key and the </w:delText>
          </w:r>
        </w:del>
      </w:ins>
      <w:ins w:id="2004" w:author="SA MediaTek (Felix)" w:date="2018-06-20T12:00:00Z">
        <w:del w:id="2005" w:author="R2-1810140 SA" w:date="2018-07-12T12:50:00Z">
          <w:r w:rsidRPr="00390CF2" w:rsidDel="00302678">
            <w:rPr>
              <w:highlight w:val="cyan"/>
            </w:rPr>
            <w:delText>K</w:delText>
          </w:r>
          <w:r w:rsidRPr="00390CF2" w:rsidDel="00302678">
            <w:rPr>
              <w:highlight w:val="cyan"/>
              <w:vertAlign w:val="subscript"/>
            </w:rPr>
            <w:delText>UPenc</w:delText>
          </w:r>
        </w:del>
      </w:ins>
      <w:ins w:id="2006" w:author="Rapporteur SA Rev 1" w:date="2018-05-31T09:15:00Z">
        <w:del w:id="2007" w:author="R2-1810140 SA" w:date="2018-07-12T12:50:00Z">
          <w:r w:rsidRPr="00390CF2" w:rsidDel="00302678">
            <w:rPr>
              <w:highlight w:val="cyan"/>
            </w:rPr>
            <w:delText>KUPenc key associated with the cipheringAlgorithm, as specified in TS 33.501 [11];</w:delText>
          </w:r>
        </w:del>
      </w:ins>
    </w:p>
    <w:p w14:paraId="0EB4F137" w14:textId="77777777" w:rsidR="000E3D35" w:rsidRPr="00390CF2" w:rsidRDefault="000E3D35" w:rsidP="000E3D35">
      <w:pPr>
        <w:pStyle w:val="B2"/>
        <w:rPr>
          <w:ins w:id="2008" w:author="Rapporteur SA Rev 1" w:date="2018-05-31T09:15:00Z"/>
          <w:highlight w:val="cyan"/>
        </w:rPr>
      </w:pPr>
      <w:ins w:id="2009" w:author="Rapporteur SA Rev 1" w:date="2018-05-31T09:15:00Z">
        <w:r w:rsidRPr="00390CF2">
          <w:rPr>
            <w:highlight w:val="cyan"/>
          </w:rPr>
          <w:t>2&gt;</w:t>
        </w:r>
        <w:r w:rsidRPr="00390CF2">
          <w:rPr>
            <w:highlight w:val="cyan"/>
          </w:rPr>
          <w:tab/>
          <w:t xml:space="preserve">if the </w:t>
        </w:r>
      </w:ins>
      <w:ins w:id="2010" w:author="R2-1810924 SA" w:date="2018-07-12T14:05:00Z">
        <w:r w:rsidRPr="00390CF2">
          <w:rPr>
            <w:i/>
            <w:highlight w:val="cyan"/>
          </w:rPr>
          <w:t>n2ModeNAS-Container</w:t>
        </w:r>
        <w:r w:rsidRPr="00390CF2" w:rsidDel="00A94DC8">
          <w:rPr>
            <w:i/>
            <w:highlight w:val="cyan"/>
          </w:rPr>
          <w:t xml:space="preserve"> </w:t>
        </w:r>
      </w:ins>
      <w:ins w:id="2011" w:author="Rapporteur SA Rev 1" w:date="2018-05-31T09:15:00Z">
        <w:del w:id="2012" w:author="R2-1810924 SA" w:date="2018-07-12T14:05:00Z">
          <w:r w:rsidRPr="00390CF2" w:rsidDel="0036032E">
            <w:rPr>
              <w:highlight w:val="cyan"/>
            </w:rPr>
            <w:delText>nas-</w:delText>
          </w:r>
          <w:r w:rsidR="005F5304" w:rsidRPr="005F5304">
            <w:rPr>
              <w:i/>
              <w:highlight w:val="cyan"/>
              <w:rPrChange w:id="2013"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005F5304" w:rsidRPr="005F5304">
          <w:rPr>
            <w:i/>
            <w:highlight w:val="cyan"/>
            <w:rPrChange w:id="2014" w:author="R2-1810924 SA" w:date="2018-07-11T10:24:00Z">
              <w:rPr/>
            </w:rPrChange>
          </w:rPr>
          <w:t>keyRefresh</w:t>
        </w:r>
        <w:r w:rsidRPr="00390CF2">
          <w:rPr>
            <w:highlight w:val="cyan"/>
          </w:rPr>
          <w:t>:</w:t>
        </w:r>
      </w:ins>
    </w:p>
    <w:p w14:paraId="4E9671CB" w14:textId="77777777" w:rsidR="000E3D35" w:rsidRPr="00390CF2" w:rsidRDefault="000E3D35" w:rsidP="000E3D35">
      <w:pPr>
        <w:pStyle w:val="B3"/>
        <w:rPr>
          <w:ins w:id="2015" w:author="Rapporteur SA Rev 1" w:date="2018-05-31T09:15:00Z"/>
          <w:highlight w:val="cyan"/>
        </w:rPr>
      </w:pPr>
      <w:ins w:id="2016" w:author="Rapporteur SA Rev 1" w:date="2018-05-31T09:15:00Z">
        <w:r w:rsidRPr="00390CF2">
          <w:rPr>
            <w:highlight w:val="cyan"/>
          </w:rPr>
          <w:t>3&gt;</w:t>
        </w:r>
        <w:r w:rsidRPr="00390CF2">
          <w:rPr>
            <w:highlight w:val="cyan"/>
          </w:rPr>
          <w:tab/>
          <w:t xml:space="preserve">forward the </w:t>
        </w:r>
      </w:ins>
      <w:ins w:id="2017" w:author="R2-1810924 SA" w:date="2018-07-12T14:05:00Z">
        <w:r w:rsidRPr="00390CF2">
          <w:rPr>
            <w:i/>
            <w:highlight w:val="cyan"/>
          </w:rPr>
          <w:t>n2ModeNAS-Container</w:t>
        </w:r>
        <w:r w:rsidRPr="00390CF2" w:rsidDel="00A94DC8">
          <w:rPr>
            <w:i/>
            <w:highlight w:val="cyan"/>
          </w:rPr>
          <w:t xml:space="preserve"> </w:t>
        </w:r>
      </w:ins>
      <w:ins w:id="2018" w:author="Rapporteur SA Rev 1" w:date="2018-05-31T09:15:00Z">
        <w:del w:id="2019" w:author="R2-1810924 SA" w:date="2018-07-12T14:05:00Z">
          <w:r w:rsidRPr="00390CF2" w:rsidDel="0036032E">
            <w:rPr>
              <w:highlight w:val="cyan"/>
            </w:rPr>
            <w:delText>nas-</w:delText>
          </w:r>
          <w:r w:rsidR="005F5304" w:rsidRPr="005F5304">
            <w:rPr>
              <w:i/>
              <w:highlight w:val="cyan"/>
              <w:rPrChange w:id="2020"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7C985607" w14:textId="77777777" w:rsidR="000E3D35" w:rsidRPr="00390CF2" w:rsidRDefault="000E3D35" w:rsidP="000E3D35">
      <w:pPr>
        <w:pStyle w:val="B3"/>
        <w:rPr>
          <w:ins w:id="2021" w:author="Rapporteur SA Rev 1" w:date="2018-05-31T09:15:00Z"/>
          <w:highlight w:val="cyan"/>
        </w:rPr>
      </w:pPr>
      <w:ins w:id="2022" w:author="Rapporteur SA Rev 1" w:date="2018-05-31T09:15:00Z">
        <w:r w:rsidRPr="00390CF2">
          <w:rPr>
            <w:highlight w:val="cyan"/>
          </w:rPr>
          <w:t>3&gt;</w:t>
        </w:r>
        <w:r w:rsidRPr="00390CF2">
          <w:rPr>
            <w:highlight w:val="cyan"/>
          </w:rPr>
          <w:tab/>
          <w:t xml:space="preserve">derive the </w:t>
        </w:r>
      </w:ins>
      <w:ins w:id="2023" w:author="SA MediaTek (Felix)" w:date="2018-06-20T11:59:00Z">
        <w:r w:rsidRPr="00390CF2">
          <w:rPr>
            <w:highlight w:val="cyan"/>
          </w:rPr>
          <w:t>K</w:t>
        </w:r>
        <w:r w:rsidRPr="00390CF2">
          <w:rPr>
            <w:highlight w:val="cyan"/>
            <w:vertAlign w:val="subscript"/>
          </w:rPr>
          <w:t>gNB</w:t>
        </w:r>
      </w:ins>
      <w:ins w:id="2024" w:author="Rapporteur SA Rev 1" w:date="2018-05-31T09:15:00Z">
        <w:del w:id="2025" w:author="SA MediaTek (Felix)" w:date="2018-06-20T11:59:00Z">
          <w:r w:rsidRPr="00390CF2">
            <w:rPr>
              <w:highlight w:val="cyan"/>
            </w:rPr>
            <w:delText>KgNB</w:delText>
          </w:r>
        </w:del>
        <w:r w:rsidRPr="00390CF2">
          <w:rPr>
            <w:highlight w:val="cyan"/>
          </w:rPr>
          <w:t xml:space="preserve"> key as specified in TS 33.501 [11];</w:t>
        </w:r>
      </w:ins>
    </w:p>
    <w:p w14:paraId="7B295036" w14:textId="77777777" w:rsidR="009B7395" w:rsidRDefault="000E3D35">
      <w:pPr>
        <w:pStyle w:val="B2"/>
        <w:rPr>
          <w:ins w:id="2026" w:author="R2-1810140 SA" w:date="2018-07-12T14:08:00Z"/>
          <w:highlight w:val="cyan"/>
        </w:rPr>
        <w:pPrChange w:id="2027" w:author="R2-1810140 SA" w:date="2018-07-12T14:21:00Z">
          <w:pPr>
            <w:pStyle w:val="B3"/>
          </w:pPr>
        </w:pPrChange>
      </w:pPr>
      <w:ins w:id="2028" w:author="R2-1810140 SA" w:date="2018-07-12T14:08:00Z">
        <w:r w:rsidRPr="00390CF2">
          <w:rPr>
            <w:highlight w:val="cyan"/>
          </w:rPr>
          <w:t xml:space="preserve">2&gt; store the </w:t>
        </w:r>
        <w:r w:rsidR="005F5304" w:rsidRPr="005F5304">
          <w:rPr>
            <w:i/>
            <w:highlight w:val="cyan"/>
            <w:rPrChange w:id="2029" w:author="R2-1810140 SA" w:date="2018-07-12T14:08:00Z">
              <w:rPr/>
            </w:rPrChange>
          </w:rPr>
          <w:t>nextHopChainingCount</w:t>
        </w:r>
        <w:r w:rsidRPr="00390CF2">
          <w:rPr>
            <w:highlight w:val="cyan"/>
          </w:rPr>
          <w:t xml:space="preserve"> value;</w:t>
        </w:r>
      </w:ins>
    </w:p>
    <w:p w14:paraId="7AF7299D" w14:textId="77777777" w:rsidR="009B7395" w:rsidRDefault="000E3D35">
      <w:pPr>
        <w:pStyle w:val="B2"/>
        <w:rPr>
          <w:ins w:id="2030" w:author="Rapporteur SA Rev 1" w:date="2018-05-31T09:15:00Z"/>
          <w:highlight w:val="cyan"/>
        </w:rPr>
        <w:pPrChange w:id="2031" w:author="R2-1810140 SA" w:date="2018-07-12T14:22:00Z">
          <w:pPr>
            <w:pStyle w:val="B3"/>
          </w:pPr>
        </w:pPrChange>
      </w:pPr>
      <w:ins w:id="2032" w:author="R2-1810140 SA" w:date="2018-07-12T14:22:00Z">
        <w:r w:rsidRPr="00390CF2">
          <w:rPr>
            <w:highlight w:val="cyan"/>
          </w:rPr>
          <w:t>2</w:t>
        </w:r>
      </w:ins>
      <w:ins w:id="2033" w:author="Rapporteur SA Rev 1" w:date="2018-05-31T09:15:00Z">
        <w:del w:id="2034" w:author="R2-1810140 SA" w:date="2018-07-12T14:22:00Z">
          <w:r w:rsidRPr="00390CF2" w:rsidDel="00C725A0">
            <w:rPr>
              <w:highlight w:val="cyan"/>
            </w:rPr>
            <w:delText>3</w:delText>
          </w:r>
        </w:del>
        <w:r w:rsidRPr="00390CF2">
          <w:rPr>
            <w:highlight w:val="cyan"/>
          </w:rPr>
          <w:t xml:space="preserve">&gt; derive the keys associated with </w:t>
        </w:r>
      </w:ins>
      <w:ins w:id="2035" w:author="SA MediaTek (Felix)" w:date="2018-06-20T11:59:00Z">
        <w:r w:rsidRPr="00390CF2">
          <w:rPr>
            <w:highlight w:val="cyan"/>
          </w:rPr>
          <w:t>K</w:t>
        </w:r>
        <w:r w:rsidRPr="00390CF2">
          <w:rPr>
            <w:highlight w:val="cyan"/>
            <w:vertAlign w:val="subscript"/>
          </w:rPr>
          <w:t>gNB</w:t>
        </w:r>
      </w:ins>
      <w:ins w:id="2036" w:author="Rapporteur SA Rev 1" w:date="2018-05-31T09:15:00Z">
        <w:del w:id="2037" w:author="SA MediaTek (Felix)" w:date="2018-06-20T11:59:00Z">
          <w:r w:rsidRPr="00390CF2">
            <w:rPr>
              <w:highlight w:val="cyan"/>
            </w:rPr>
            <w:delText>KgNB</w:delText>
          </w:r>
        </w:del>
        <w:r w:rsidRPr="00390CF2">
          <w:rPr>
            <w:highlight w:val="cyan"/>
          </w:rPr>
          <w:t xml:space="preserve"> as follows:</w:t>
        </w:r>
      </w:ins>
    </w:p>
    <w:p w14:paraId="770471EE" w14:textId="77777777" w:rsidR="000E3D35" w:rsidRPr="00390CF2" w:rsidRDefault="000E3D35" w:rsidP="000E3D35">
      <w:pPr>
        <w:pStyle w:val="B2"/>
        <w:rPr>
          <w:ins w:id="2038" w:author="R2-1810140 SA" w:date="2018-07-12T14:22:00Z"/>
          <w:highlight w:val="cyan"/>
          <w:lang w:val="en-US"/>
        </w:rPr>
      </w:pPr>
      <w:ins w:id="2039"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0093A815" w14:textId="77777777" w:rsidR="009B7395" w:rsidRDefault="000E3D35">
      <w:pPr>
        <w:pStyle w:val="B3"/>
        <w:rPr>
          <w:ins w:id="2040" w:author="Rapporteur SA Rev 1" w:date="2018-05-31T09:15:00Z"/>
          <w:highlight w:val="cyan"/>
        </w:rPr>
        <w:pPrChange w:id="2041" w:author="R2-1810140 SA" w:date="2018-07-12T14:23:00Z">
          <w:pPr>
            <w:pStyle w:val="B5"/>
          </w:pPr>
        </w:pPrChange>
      </w:pPr>
      <w:ins w:id="2042" w:author="R2-1810140 SA" w:date="2018-07-12T14:25:00Z">
        <w:r w:rsidRPr="00390CF2">
          <w:rPr>
            <w:highlight w:val="cyan"/>
          </w:rPr>
          <w:t>3</w:t>
        </w:r>
      </w:ins>
      <w:ins w:id="2043" w:author="Rapporteur SA Rev 1" w:date="2018-05-31T09:15:00Z">
        <w:del w:id="2044"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45" w:author="SA MediaTek (Felix)" w:date="2018-06-20T11:59:00Z">
        <w:r w:rsidRPr="00390CF2">
          <w:rPr>
            <w:highlight w:val="cyan"/>
          </w:rPr>
          <w:t>K</w:t>
        </w:r>
        <w:r w:rsidRPr="00390CF2">
          <w:rPr>
            <w:highlight w:val="cyan"/>
            <w:vertAlign w:val="subscript"/>
          </w:rPr>
          <w:t>RRCenc</w:t>
        </w:r>
      </w:ins>
      <w:ins w:id="2046" w:author="Rapporteur SA Rev 1" w:date="2018-05-31T09:15:00Z">
        <w:del w:id="2047" w:author="SA MediaTek (Felix)" w:date="2018-06-20T11:59:00Z">
          <w:r w:rsidRPr="00390CF2">
            <w:rPr>
              <w:highlight w:val="cyan"/>
            </w:rPr>
            <w:delText>KRRCenc</w:delText>
          </w:r>
        </w:del>
        <w:r w:rsidRPr="00390CF2">
          <w:rPr>
            <w:highlight w:val="cyan"/>
          </w:rPr>
          <w:t xml:space="preserve"> and </w:t>
        </w:r>
      </w:ins>
      <w:ins w:id="2048" w:author="SA MediaTek (Felix)" w:date="2018-06-20T12:01:00Z">
        <w:r w:rsidRPr="00390CF2">
          <w:rPr>
            <w:highlight w:val="cyan"/>
          </w:rPr>
          <w:t>K</w:t>
        </w:r>
        <w:r w:rsidRPr="00390CF2">
          <w:rPr>
            <w:highlight w:val="cyan"/>
            <w:vertAlign w:val="subscript"/>
          </w:rPr>
          <w:t>UPenc</w:t>
        </w:r>
      </w:ins>
      <w:ins w:id="2049" w:author="Rapporteur SA Rev 1" w:date="2018-05-31T09:15:00Z">
        <w:del w:id="2050" w:author="SA MediaTek (Felix)" w:date="2018-06-20T12:01:00Z">
          <w:r w:rsidRPr="00390CF2">
            <w:rPr>
              <w:highlight w:val="cyan"/>
            </w:rPr>
            <w:delText>KUPenc</w:delText>
          </w:r>
        </w:del>
        <w:r w:rsidRPr="00390CF2">
          <w:rPr>
            <w:highlight w:val="cyan"/>
          </w:rPr>
          <w:t xml:space="preserve"> key associated with the </w:t>
        </w:r>
        <w:r w:rsidR="005F5304" w:rsidRPr="005F5304">
          <w:rPr>
            <w:i/>
            <w:highlight w:val="cyan"/>
            <w:rPrChange w:id="2051" w:author="R2-1810140 SA" w:date="2018-07-12T14:17:00Z">
              <w:rPr/>
            </w:rPrChange>
          </w:rPr>
          <w:t>cipheringAlgorithm</w:t>
        </w:r>
        <w:r w:rsidRPr="00390CF2">
          <w:rPr>
            <w:highlight w:val="cyan"/>
          </w:rPr>
          <w:t xml:space="preserve"> </w:t>
        </w:r>
      </w:ins>
      <w:ins w:id="2052" w:author="R2-1810140 SA" w:date="2018-07-12T14:23:00Z">
        <w:r w:rsidRPr="00390CF2">
          <w:rPr>
            <w:highlight w:val="cyan"/>
          </w:rPr>
          <w:t xml:space="preserve">indicated in the </w:t>
        </w:r>
        <w:r w:rsidR="005F5304" w:rsidRPr="005F5304">
          <w:rPr>
            <w:i/>
            <w:highlight w:val="cyan"/>
            <w:rPrChange w:id="2053" w:author="R2-1810140 SA" w:date="2018-07-12T14:23:00Z">
              <w:rPr/>
            </w:rPrChange>
          </w:rPr>
          <w:t>securityAlgorithmConfig</w:t>
        </w:r>
      </w:ins>
      <w:ins w:id="2054" w:author="R2-1810140 SA" w:date="2018-07-12T14:24:00Z">
        <w:r w:rsidRPr="00390CF2">
          <w:rPr>
            <w:i/>
            <w:highlight w:val="cyan"/>
          </w:rPr>
          <w:t>,</w:t>
        </w:r>
      </w:ins>
      <w:ins w:id="2055" w:author="R2-1810140 SA" w:date="2018-07-12T14:23:00Z">
        <w:r w:rsidRPr="00390CF2">
          <w:rPr>
            <w:highlight w:val="cyan"/>
          </w:rPr>
          <w:t xml:space="preserve"> </w:t>
        </w:r>
      </w:ins>
      <w:ins w:id="2056" w:author="Rapporteur SA Rev 1" w:date="2018-05-31T09:15:00Z">
        <w:r w:rsidRPr="00390CF2">
          <w:rPr>
            <w:highlight w:val="cyan"/>
          </w:rPr>
          <w:t>as specified in TS 33.501 [11];</w:t>
        </w:r>
      </w:ins>
    </w:p>
    <w:p w14:paraId="3BA3E168" w14:textId="77777777" w:rsidR="009B7395" w:rsidRDefault="000E3D35">
      <w:pPr>
        <w:pStyle w:val="B3"/>
        <w:rPr>
          <w:ins w:id="2057" w:author="R2-1810140 SA" w:date="2018-07-12T14:25:00Z"/>
          <w:highlight w:val="cyan"/>
        </w:rPr>
        <w:pPrChange w:id="2058" w:author="R2-1810140 SA" w:date="2018-07-12T14:23:00Z">
          <w:pPr>
            <w:pStyle w:val="B4"/>
          </w:pPr>
        </w:pPrChange>
      </w:pPr>
      <w:ins w:id="2059" w:author="R2-1810140 SA" w:date="2018-07-12T14:25:00Z">
        <w:r w:rsidRPr="00390CF2">
          <w:rPr>
            <w:highlight w:val="cyan"/>
          </w:rPr>
          <w:t>3</w:t>
        </w:r>
      </w:ins>
      <w:ins w:id="2060" w:author="Rapporteur SA Rev 1" w:date="2018-05-31T09:15:00Z">
        <w:del w:id="2061"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62" w:author="SA MediaTek (Felix)" w:date="2018-06-20T12:00:00Z">
        <w:r w:rsidRPr="00390CF2">
          <w:rPr>
            <w:highlight w:val="cyan"/>
          </w:rPr>
          <w:t>K</w:t>
        </w:r>
        <w:r w:rsidRPr="00390CF2">
          <w:rPr>
            <w:highlight w:val="cyan"/>
            <w:vertAlign w:val="subscript"/>
          </w:rPr>
          <w:t>RRCint</w:t>
        </w:r>
      </w:ins>
      <w:ins w:id="2063" w:author="Rapporteur SA Rev 1" w:date="2018-05-31T09:15:00Z">
        <w:del w:id="2064" w:author="SA MediaTek (Felix)" w:date="2018-06-20T12:00:00Z">
          <w:r w:rsidRPr="00390CF2">
            <w:rPr>
              <w:highlight w:val="cyan"/>
            </w:rPr>
            <w:delText>KRRCint</w:delText>
          </w:r>
        </w:del>
        <w:r w:rsidRPr="00390CF2">
          <w:rPr>
            <w:highlight w:val="cyan"/>
          </w:rPr>
          <w:t xml:space="preserve"> and </w:t>
        </w:r>
      </w:ins>
      <w:ins w:id="2065" w:author="SA MediaTek (Felix)" w:date="2018-06-20T12:00:00Z">
        <w:r w:rsidRPr="00390CF2">
          <w:rPr>
            <w:highlight w:val="cyan"/>
            <w:lang w:eastAsia="zh-CN"/>
          </w:rPr>
          <w:t>K</w:t>
        </w:r>
        <w:r w:rsidRPr="00390CF2">
          <w:rPr>
            <w:highlight w:val="cyan"/>
            <w:vertAlign w:val="subscript"/>
            <w:lang w:eastAsia="zh-CN"/>
          </w:rPr>
          <w:t>UPint</w:t>
        </w:r>
      </w:ins>
      <w:ins w:id="2066" w:author="Rapporteur SA Rev 1" w:date="2018-05-31T09:15:00Z">
        <w:del w:id="2067" w:author="SA MediaTek (Felix)" w:date="2018-06-20T12:00:00Z">
          <w:r w:rsidRPr="00390CF2">
            <w:rPr>
              <w:highlight w:val="cyan"/>
            </w:rPr>
            <w:delText>KUPint</w:delText>
          </w:r>
        </w:del>
        <w:r w:rsidRPr="00390CF2">
          <w:rPr>
            <w:highlight w:val="cyan"/>
          </w:rPr>
          <w:t xml:space="preserve"> key associated with the </w:t>
        </w:r>
        <w:r w:rsidR="005F5304" w:rsidRPr="005F5304">
          <w:rPr>
            <w:i/>
            <w:highlight w:val="cyan"/>
            <w:rPrChange w:id="2068" w:author="R2-1810140 SA" w:date="2018-07-12T14:17:00Z">
              <w:rPr/>
            </w:rPrChange>
          </w:rPr>
          <w:t>integrityProtAlgorithm</w:t>
        </w:r>
        <w:r w:rsidRPr="00390CF2">
          <w:rPr>
            <w:highlight w:val="cyan"/>
          </w:rPr>
          <w:t xml:space="preserve"> </w:t>
        </w:r>
      </w:ins>
      <w:ins w:id="2069" w:author="R2-1810140 SA" w:date="2018-07-12T14:24:00Z">
        <w:r w:rsidRPr="00390CF2">
          <w:rPr>
            <w:highlight w:val="cyan"/>
          </w:rPr>
          <w:t xml:space="preserve">indicated in the </w:t>
        </w:r>
        <w:r w:rsidR="005F5304" w:rsidRPr="005F5304">
          <w:rPr>
            <w:i/>
            <w:highlight w:val="cyan"/>
            <w:rPrChange w:id="2070" w:author="R2-1810140 SA" w:date="2018-07-12T14:25:00Z">
              <w:rPr/>
            </w:rPrChange>
          </w:rPr>
          <w:t>securityAlgorithmConfig</w:t>
        </w:r>
      </w:ins>
      <w:ins w:id="2071" w:author="R2-1810140 SA" w:date="2018-07-12T14:25:00Z">
        <w:r w:rsidRPr="00390CF2">
          <w:rPr>
            <w:i/>
            <w:highlight w:val="cyan"/>
          </w:rPr>
          <w:t>,</w:t>
        </w:r>
      </w:ins>
      <w:ins w:id="2072" w:author="R2-1810140 SA" w:date="2018-07-12T14:24:00Z">
        <w:r w:rsidRPr="00390CF2">
          <w:rPr>
            <w:highlight w:val="cyan"/>
          </w:rPr>
          <w:t xml:space="preserve"> </w:t>
        </w:r>
      </w:ins>
      <w:ins w:id="2073" w:author="Rapporteur SA Rev 1" w:date="2018-05-31T09:15:00Z">
        <w:r w:rsidRPr="00390CF2">
          <w:rPr>
            <w:highlight w:val="cyan"/>
          </w:rPr>
          <w:t>as specified in TS 33.501 [11];</w:t>
        </w:r>
      </w:ins>
    </w:p>
    <w:p w14:paraId="190B19F8" w14:textId="77777777" w:rsidR="000E3D35" w:rsidRPr="00390CF2" w:rsidRDefault="000E3D35" w:rsidP="000E3D35">
      <w:pPr>
        <w:pStyle w:val="B2"/>
        <w:rPr>
          <w:ins w:id="2074" w:author="R2-1810140 SA" w:date="2018-07-12T14:25:00Z"/>
          <w:highlight w:val="cyan"/>
          <w:lang w:val="en-US"/>
        </w:rPr>
      </w:pPr>
      <w:ins w:id="2075" w:author="R2-1810140 SA" w:date="2018-07-12T14:25:00Z">
        <w:r w:rsidRPr="00390CF2">
          <w:rPr>
            <w:highlight w:val="cyan"/>
            <w:lang w:val="en-US"/>
          </w:rPr>
          <w:t xml:space="preserve">2&gt; else: </w:t>
        </w:r>
      </w:ins>
    </w:p>
    <w:p w14:paraId="59EFED19" w14:textId="77777777" w:rsidR="000E3D35" w:rsidRPr="00390CF2" w:rsidRDefault="000E3D35" w:rsidP="000E3D35">
      <w:pPr>
        <w:pStyle w:val="B3"/>
        <w:rPr>
          <w:ins w:id="2076" w:author="R2-1810140 SA" w:date="2018-07-12T14:25:00Z"/>
          <w:highlight w:val="cyan"/>
        </w:rPr>
      </w:pPr>
      <w:ins w:id="2077"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78" w:author="R2-1810140 SA" w:date="2018-07-12T14:26:00Z">
        <w:r w:rsidRPr="00390CF2">
          <w:rPr>
            <w:highlight w:val="cyan"/>
          </w:rPr>
          <w:t xml:space="preserve">current </w:t>
        </w:r>
      </w:ins>
      <w:ins w:id="2079" w:author="R2-1810140 SA" w:date="2018-07-12T14:25:00Z">
        <w:r w:rsidRPr="00390CF2">
          <w:rPr>
            <w:i/>
            <w:highlight w:val="cyan"/>
          </w:rPr>
          <w:t>cipheringAlgorithm,</w:t>
        </w:r>
        <w:r w:rsidRPr="00390CF2">
          <w:rPr>
            <w:highlight w:val="cyan"/>
          </w:rPr>
          <w:t xml:space="preserve"> as specified in TS 33.501 [11];</w:t>
        </w:r>
      </w:ins>
    </w:p>
    <w:p w14:paraId="6467C626" w14:textId="77777777" w:rsidR="000E3D35" w:rsidRPr="00390CF2" w:rsidRDefault="000E3D35" w:rsidP="000E3D35">
      <w:pPr>
        <w:pStyle w:val="B3"/>
        <w:rPr>
          <w:ins w:id="2080" w:author="R2-1810140 SA" w:date="2018-07-12T14:25:00Z"/>
          <w:highlight w:val="cyan"/>
        </w:rPr>
      </w:pPr>
      <w:ins w:id="2081"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82" w:author="R2-1810140 SA" w:date="2018-07-12T14:26:00Z">
        <w:r w:rsidRPr="00390CF2">
          <w:rPr>
            <w:highlight w:val="cyan"/>
          </w:rPr>
          <w:t xml:space="preserve">current </w:t>
        </w:r>
      </w:ins>
      <w:ins w:id="2083" w:author="R2-1810140 SA" w:date="2018-07-12T14:25:00Z">
        <w:r w:rsidRPr="00390CF2">
          <w:rPr>
            <w:i/>
            <w:highlight w:val="cyan"/>
          </w:rPr>
          <w:t>integrityProtAlgorithm,</w:t>
        </w:r>
        <w:r w:rsidRPr="00390CF2">
          <w:rPr>
            <w:highlight w:val="cyan"/>
          </w:rPr>
          <w:t xml:space="preserve"> as specified in TS 33.501 [11];</w:t>
        </w:r>
      </w:ins>
    </w:p>
    <w:p w14:paraId="7C29997C" w14:textId="77777777" w:rsidR="009B7395" w:rsidRDefault="009B7395">
      <w:pPr>
        <w:pStyle w:val="B3"/>
        <w:rPr>
          <w:ins w:id="2084" w:author="Rapporteur SA Rev 1" w:date="2018-05-31T09:15:00Z"/>
          <w:del w:id="2085" w:author="R2-1810140 SA" w:date="2018-07-12T14:27:00Z"/>
          <w:highlight w:val="cyan"/>
        </w:rPr>
        <w:pPrChange w:id="2086" w:author="R2-1810140 SA" w:date="2018-07-12T14:23:00Z">
          <w:pPr>
            <w:pStyle w:val="B4"/>
          </w:pPr>
        </w:pPrChange>
      </w:pPr>
    </w:p>
    <w:p w14:paraId="62F229A6" w14:textId="77777777" w:rsidR="000E3D35" w:rsidRPr="00390CF2" w:rsidDel="00DE6F25" w:rsidRDefault="000E3D35" w:rsidP="000E3D35">
      <w:pPr>
        <w:pStyle w:val="B2"/>
        <w:rPr>
          <w:ins w:id="2087" w:author="Rapporteur SA Rev 1" w:date="2018-05-31T09:15:00Z"/>
          <w:del w:id="2088" w:author="R2-1810140 SA" w:date="2018-07-12T12:59:00Z"/>
          <w:highlight w:val="cyan"/>
        </w:rPr>
      </w:pPr>
      <w:ins w:id="2089" w:author="Rapporteur SA Rev 1" w:date="2018-05-31T09:15:00Z">
        <w:del w:id="2090"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91" w:author="SA MediaTek (Felix)" w:date="2018-06-20T12:02:00Z">
        <w:del w:id="2092" w:author="R2-1810140 SA" w:date="2018-07-12T12:59:00Z">
          <w:r w:rsidRPr="00390CF2" w:rsidDel="00DE6F25">
            <w:rPr>
              <w:highlight w:val="cyan"/>
            </w:rPr>
            <w:delText>K</w:delText>
          </w:r>
          <w:r w:rsidRPr="00390CF2" w:rsidDel="00DE6F25">
            <w:rPr>
              <w:highlight w:val="cyan"/>
              <w:vertAlign w:val="subscript"/>
            </w:rPr>
            <w:delText>RRCint</w:delText>
          </w:r>
        </w:del>
      </w:ins>
      <w:ins w:id="2093" w:author="Rapporteur SA Rev 1" w:date="2018-05-31T09:15:00Z">
        <w:del w:id="2094" w:author="R2-1810140 SA" w:date="2018-07-12T12:59:00Z">
          <w:r w:rsidRPr="00390CF2" w:rsidDel="00DE6F25">
            <w:rPr>
              <w:highlight w:val="cyan"/>
            </w:rPr>
            <w:delText xml:space="preserve">KRRCint key and the </w:delText>
          </w:r>
        </w:del>
      </w:ins>
      <w:ins w:id="2095" w:author="SA MediaTek (Felix)" w:date="2018-06-20T12:02:00Z">
        <w:del w:id="2096"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97" w:author="Rapporteur SA Rev 1" w:date="2018-05-31T09:15:00Z">
        <w:del w:id="2098"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7F34AC07" w14:textId="77777777" w:rsidR="000E3D35" w:rsidRPr="00390CF2" w:rsidDel="00DE6F25" w:rsidRDefault="000E3D35" w:rsidP="000E3D35">
      <w:pPr>
        <w:pStyle w:val="B2"/>
        <w:rPr>
          <w:ins w:id="2099" w:author="Rapporteur SA Rev 1" w:date="2018-05-31T09:15:00Z"/>
          <w:del w:id="2100" w:author="R2-1810140 SA" w:date="2018-07-12T12:59:00Z"/>
          <w:highlight w:val="cyan"/>
        </w:rPr>
      </w:pPr>
      <w:ins w:id="2101" w:author="Rapporteur SA Rev 1" w:date="2018-05-31T09:15:00Z">
        <w:del w:id="2102"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103" w:author="SA MediaTek (Felix)" w:date="2018-06-20T12:02:00Z">
        <w:del w:id="2104" w:author="R2-1810140 SA" w:date="2018-07-12T12:59:00Z">
          <w:r w:rsidRPr="00390CF2" w:rsidDel="00DE6F25">
            <w:rPr>
              <w:highlight w:val="cyan"/>
            </w:rPr>
            <w:delText>K</w:delText>
          </w:r>
          <w:r w:rsidRPr="00390CF2" w:rsidDel="00DE6F25">
            <w:rPr>
              <w:highlight w:val="cyan"/>
              <w:vertAlign w:val="subscript"/>
            </w:rPr>
            <w:delText>RRCenc</w:delText>
          </w:r>
        </w:del>
      </w:ins>
      <w:ins w:id="2105" w:author="Rapporteur SA Rev 1" w:date="2018-05-31T09:15:00Z">
        <w:del w:id="2106" w:author="R2-1810140 SA" w:date="2018-07-12T12:59:00Z">
          <w:r w:rsidRPr="00390CF2" w:rsidDel="00DE6F25">
            <w:rPr>
              <w:highlight w:val="cyan"/>
            </w:rPr>
            <w:delText xml:space="preserve">KRRCenc key and the </w:delText>
          </w:r>
        </w:del>
      </w:ins>
      <w:ins w:id="2107" w:author="SA MediaTek (Felix)" w:date="2018-06-20T12:03:00Z">
        <w:del w:id="2108" w:author="R2-1810140 SA" w:date="2018-07-12T12:59:00Z">
          <w:r w:rsidRPr="00390CF2" w:rsidDel="00DE6F25">
            <w:rPr>
              <w:highlight w:val="cyan"/>
            </w:rPr>
            <w:delText>K</w:delText>
          </w:r>
          <w:r w:rsidRPr="00390CF2" w:rsidDel="00DE6F25">
            <w:rPr>
              <w:highlight w:val="cyan"/>
              <w:vertAlign w:val="subscript"/>
            </w:rPr>
            <w:delText>UPenc</w:delText>
          </w:r>
        </w:del>
      </w:ins>
      <w:ins w:id="2109" w:author="Rapporteur SA Rev 1" w:date="2018-05-31T09:15:00Z">
        <w:del w:id="2110"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22B889DF" w14:textId="77777777" w:rsidR="000E3D35" w:rsidRPr="00390CF2" w:rsidRDefault="000E3D35" w:rsidP="000E3D35">
      <w:pPr>
        <w:pStyle w:val="NO"/>
        <w:rPr>
          <w:highlight w:val="cyan"/>
        </w:rPr>
      </w:pPr>
      <w:ins w:id="2111" w:author="Rapporteur SA Rev 1" w:date="2018-05-31T09:15:00Z">
        <w:r w:rsidRPr="00390CF2">
          <w:rPr>
            <w:highlight w:val="cyan"/>
          </w:rPr>
          <w:t>NOTE:</w:t>
        </w:r>
        <w:r w:rsidRPr="00390CF2">
          <w:rPr>
            <w:highlight w:val="cyan"/>
          </w:rPr>
          <w:tab/>
          <w:t>Ciphering and integrity protection are optional to configure for the DRBs.</w:t>
        </w:r>
      </w:ins>
    </w:p>
    <w:p w14:paraId="1C8DF745" w14:textId="77777777" w:rsidR="000E3D35" w:rsidRPr="00390CF2" w:rsidRDefault="000E3D35" w:rsidP="000E3D35">
      <w:pPr>
        <w:pStyle w:val="Heading4"/>
        <w:rPr>
          <w:rFonts w:eastAsia="SimSun"/>
          <w:highlight w:val="cyan"/>
          <w:lang w:eastAsia="zh-CN"/>
        </w:rPr>
      </w:pPr>
      <w:bookmarkStart w:id="2112" w:name="_Toc510018496"/>
      <w:r w:rsidRPr="00390CF2">
        <w:rPr>
          <w:rFonts w:eastAsia="SimSun"/>
          <w:highlight w:val="cyan"/>
          <w:lang w:eastAsia="zh-CN"/>
        </w:rPr>
        <w:t>5.3.5.8</w:t>
      </w:r>
      <w:r w:rsidRPr="00390CF2">
        <w:rPr>
          <w:rFonts w:eastAsia="SimSun"/>
          <w:highlight w:val="cyan"/>
          <w:lang w:eastAsia="zh-CN"/>
        </w:rPr>
        <w:tab/>
        <w:t>Reconfiguration failure</w:t>
      </w:r>
      <w:bookmarkEnd w:id="2112"/>
    </w:p>
    <w:p w14:paraId="0D53E1F2" w14:textId="77777777" w:rsidR="000E3D35" w:rsidRPr="00390CF2" w:rsidRDefault="000E3D35" w:rsidP="000E3D35">
      <w:pPr>
        <w:pStyle w:val="Heading5"/>
        <w:rPr>
          <w:rFonts w:eastAsia="SimSun"/>
          <w:highlight w:val="cyan"/>
          <w:lang w:eastAsia="zh-CN"/>
        </w:rPr>
      </w:pPr>
      <w:bookmarkStart w:id="2113" w:name="_Toc510018497"/>
      <w:r w:rsidRPr="00390CF2">
        <w:rPr>
          <w:rFonts w:eastAsia="SimSun"/>
          <w:highlight w:val="cyan"/>
          <w:lang w:eastAsia="zh-CN"/>
        </w:rPr>
        <w:t>5.3.5.8.1</w:t>
      </w:r>
      <w:r w:rsidRPr="00390CF2">
        <w:rPr>
          <w:rFonts w:eastAsia="SimSun"/>
          <w:highlight w:val="cyan"/>
          <w:lang w:eastAsia="zh-CN"/>
        </w:rPr>
        <w:tab/>
        <w:t>Integrity check failure</w:t>
      </w:r>
      <w:bookmarkEnd w:id="2113"/>
    </w:p>
    <w:p w14:paraId="660FA627"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01660A93"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42B06C2A"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05325B08"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77DB03B1" w14:textId="77777777" w:rsidR="000E3D35" w:rsidRPr="00390CF2" w:rsidRDefault="000E3D35" w:rsidP="000E3D35">
      <w:pPr>
        <w:pStyle w:val="Heading5"/>
        <w:rPr>
          <w:rFonts w:eastAsia="SimSun"/>
          <w:highlight w:val="cyan"/>
          <w:lang w:eastAsia="zh-CN"/>
        </w:rPr>
      </w:pPr>
      <w:bookmarkStart w:id="2114"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114"/>
    </w:p>
    <w:p w14:paraId="28298993"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C8F9202"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0AE14D1E"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00582B14"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5179541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369AD3B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15" w:name="_Hlk498036547"/>
      <w:r w:rsidRPr="00390CF2">
        <w:rPr>
          <w:i/>
          <w:highlight w:val="cyan"/>
          <w:lang w:eastAsia="zh-CN"/>
        </w:rPr>
        <w:t>RRCReconfiguration</w:t>
      </w:r>
      <w:r w:rsidRPr="00390CF2">
        <w:rPr>
          <w:highlight w:val="cyan"/>
          <w:lang w:eastAsia="zh-CN"/>
        </w:rPr>
        <w:t xml:space="preserve"> message received over MCG SRB1</w:t>
      </w:r>
      <w:bookmarkEnd w:id="2115"/>
      <w:r w:rsidRPr="00390CF2">
        <w:rPr>
          <w:highlight w:val="cyan"/>
          <w:lang w:eastAsia="zh-CN"/>
        </w:rPr>
        <w:t>;</w:t>
      </w:r>
    </w:p>
    <w:p w14:paraId="6CB7E20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6567E1C4" w14:textId="77777777" w:rsidR="000E3D35" w:rsidRPr="00390CF2" w:rsidRDefault="000E3D35" w:rsidP="000E3D35">
      <w:pPr>
        <w:pStyle w:val="B3"/>
        <w:rPr>
          <w:ins w:id="2116"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5D4CFC56" w14:textId="77777777" w:rsidR="000E3D35" w:rsidRPr="00390CF2" w:rsidRDefault="000E3D35" w:rsidP="000E3D35">
      <w:pPr>
        <w:pStyle w:val="B1"/>
        <w:rPr>
          <w:ins w:id="2117" w:author="Rapporteur ASN1 SA" w:date="2018-07-13T13:41:00Z"/>
          <w:rFonts w:eastAsia="MS Mincho"/>
          <w:highlight w:val="cyan"/>
        </w:rPr>
      </w:pPr>
      <w:ins w:id="2118"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D794ACD" w14:textId="77777777" w:rsidR="000E3D35" w:rsidRPr="00390CF2" w:rsidRDefault="000E3D35" w:rsidP="000E3D35">
      <w:pPr>
        <w:pStyle w:val="B2"/>
        <w:rPr>
          <w:ins w:id="2119" w:author="Rapporteur ASN1 SA" w:date="2018-07-13T13:41:00Z"/>
          <w:highlight w:val="cyan"/>
          <w:lang w:eastAsia="zh-CN"/>
        </w:rPr>
      </w:pPr>
      <w:ins w:id="2120"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61379953" w14:textId="77777777" w:rsidR="000E3D35" w:rsidRPr="00390CF2" w:rsidRDefault="000E3D35" w:rsidP="000E3D35">
      <w:pPr>
        <w:pStyle w:val="B3"/>
        <w:rPr>
          <w:ins w:id="2121" w:author="Rapporteur ASN1 SA" w:date="2018-07-13T13:41:00Z"/>
          <w:highlight w:val="cyan"/>
          <w:lang w:eastAsia="zh-CN"/>
        </w:rPr>
      </w:pPr>
      <w:ins w:id="2122"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2D01F2EC" w14:textId="77777777" w:rsidR="000E3D35" w:rsidRPr="00390CF2" w:rsidRDefault="000E3D35" w:rsidP="000E3D35">
      <w:pPr>
        <w:pStyle w:val="B3"/>
        <w:rPr>
          <w:ins w:id="2123" w:author="Rapporteur ASN1 SA" w:date="2018-07-13T13:41:00Z"/>
          <w:highlight w:val="cyan"/>
        </w:rPr>
      </w:pPr>
      <w:ins w:id="2124" w:author="Rapporteur ASN1 SA" w:date="2018-07-13T13:41:00Z">
        <w:r w:rsidRPr="00390CF2">
          <w:rPr>
            <w:highlight w:val="cyan"/>
          </w:rPr>
          <w:t>3&gt;</w:t>
        </w:r>
        <w:r w:rsidRPr="00390CF2">
          <w:rPr>
            <w:highlight w:val="cyan"/>
          </w:rPr>
          <w:tab/>
          <w:t>if security has not been activated:</w:t>
        </w:r>
      </w:ins>
    </w:p>
    <w:p w14:paraId="3ED1258C" w14:textId="77777777" w:rsidR="000E3D35" w:rsidRPr="00390CF2" w:rsidRDefault="000E3D35" w:rsidP="000E3D35">
      <w:pPr>
        <w:pStyle w:val="B4"/>
        <w:rPr>
          <w:ins w:id="2125" w:author="Rapporteur ASN1 SA" w:date="2018-07-13T13:41:00Z"/>
          <w:highlight w:val="cyan"/>
        </w:rPr>
      </w:pPr>
      <w:ins w:id="2126"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789A2F37" w14:textId="77777777" w:rsidR="000E3D35" w:rsidRPr="00390CF2" w:rsidRDefault="000E3D35" w:rsidP="000E3D35">
      <w:pPr>
        <w:pStyle w:val="B4"/>
        <w:ind w:left="1136"/>
        <w:rPr>
          <w:ins w:id="2127" w:author="Rapporteur ASN1 SA" w:date="2018-07-13T13:41:00Z"/>
          <w:highlight w:val="cyan"/>
        </w:rPr>
      </w:pPr>
      <w:ins w:id="2128" w:author="Rapporteur ASN1 SA" w:date="2018-07-13T13:41:00Z">
        <w:r w:rsidRPr="00390CF2">
          <w:rPr>
            <w:highlight w:val="cyan"/>
          </w:rPr>
          <w:t>3&gt;</w:t>
        </w:r>
        <w:r w:rsidRPr="00390CF2">
          <w:rPr>
            <w:highlight w:val="cyan"/>
          </w:rPr>
          <w:tab/>
          <w:t>else:</w:t>
        </w:r>
      </w:ins>
    </w:p>
    <w:p w14:paraId="4E125C7F" w14:textId="77777777" w:rsidR="000E3D35" w:rsidRPr="00390CF2" w:rsidRDefault="000E3D35" w:rsidP="000E3D35">
      <w:pPr>
        <w:pStyle w:val="B4"/>
        <w:rPr>
          <w:ins w:id="2129" w:author="Rapporteur ASN1 SA" w:date="2018-07-13T13:41:00Z"/>
          <w:highlight w:val="cyan"/>
        </w:rPr>
      </w:pPr>
      <w:ins w:id="2130"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3173565E" w14:textId="77777777" w:rsidR="000E3D35" w:rsidRPr="00390CF2" w:rsidRDefault="000E3D35" w:rsidP="000E3D35">
      <w:pPr>
        <w:pStyle w:val="B3"/>
        <w:rPr>
          <w:highlight w:val="cyan"/>
          <w:lang w:eastAsia="zh-CN"/>
        </w:rPr>
      </w:pPr>
    </w:p>
    <w:p w14:paraId="30C5330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1842ABEB"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50CA2831" w14:textId="77777777" w:rsidR="000E3D35" w:rsidRPr="00390CF2" w:rsidRDefault="000E3D35" w:rsidP="000E3D35">
      <w:pPr>
        <w:pStyle w:val="Heading5"/>
        <w:rPr>
          <w:rFonts w:eastAsia="SimSun"/>
          <w:highlight w:val="cyan"/>
          <w:lang w:eastAsia="zh-CN"/>
        </w:rPr>
      </w:pPr>
      <w:bookmarkStart w:id="2131" w:name="_Toc510018499"/>
      <w:bookmarkStart w:id="2132"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131"/>
    </w:p>
    <w:bookmarkEnd w:id="2132"/>
    <w:p w14:paraId="7674C720"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90802F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4366D71C" w14:textId="77777777" w:rsidR="000E3D35" w:rsidRPr="00390CF2" w:rsidRDefault="000E3D35" w:rsidP="000E3D35">
      <w:pPr>
        <w:pStyle w:val="B2"/>
        <w:rPr>
          <w:highlight w:val="cyan"/>
        </w:rPr>
      </w:pPr>
      <w:r w:rsidRPr="00390CF2">
        <w:rPr>
          <w:highlight w:val="cyan"/>
        </w:rPr>
        <w:t>2&gt;  release</w:t>
      </w:r>
      <w:ins w:id="2133"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34" w:author="Rapporteur" w:date="2018-06-28T17:06:00Z">
        <w:r w:rsidRPr="00390CF2">
          <w:rPr>
            <w:highlight w:val="cyan"/>
          </w:rPr>
          <w:delText>rach-ContentionFree;</w:delText>
        </w:r>
      </w:del>
    </w:p>
    <w:p w14:paraId="5B57201E" w14:textId="77777777" w:rsidR="000E3D35" w:rsidRPr="00390CF2" w:rsidRDefault="000E3D35" w:rsidP="000E3D35">
      <w:pPr>
        <w:pStyle w:val="B2"/>
        <w:rPr>
          <w:ins w:id="2135" w:author="Rapporteur ASN1 SA" w:date="2018-07-13T13:50:00Z"/>
          <w:highlight w:val="cyan"/>
          <w:lang w:eastAsia="zh-CN"/>
        </w:rPr>
      </w:pPr>
      <w:r w:rsidRPr="00390CF2">
        <w:rPr>
          <w:highlight w:val="cyan"/>
          <w:lang w:eastAsia="zh-CN"/>
        </w:rPr>
        <w:t>2&gt;</w:t>
      </w:r>
      <w:r w:rsidRPr="00390CF2">
        <w:rPr>
          <w:highlight w:val="cyan"/>
          <w:lang w:eastAsia="zh-CN"/>
        </w:rPr>
        <w:tab/>
      </w:r>
      <w:bookmarkStart w:id="2136" w:name="_Hlk504050193"/>
      <w:r w:rsidRPr="00390CF2">
        <w:rPr>
          <w:highlight w:val="cyan"/>
          <w:lang w:eastAsia="zh-CN"/>
        </w:rPr>
        <w:t xml:space="preserve">initiate the </w:t>
      </w:r>
      <w:bookmarkStart w:id="2137" w:name="_Hlk498013233"/>
      <w:r w:rsidRPr="00390CF2">
        <w:rPr>
          <w:highlight w:val="cyan"/>
          <w:lang w:eastAsia="zh-CN"/>
        </w:rPr>
        <w:t xml:space="preserve">SCG failure information procedure </w:t>
      </w:r>
      <w:bookmarkEnd w:id="2137"/>
      <w:r w:rsidRPr="00390CF2">
        <w:rPr>
          <w:highlight w:val="cyan"/>
          <w:lang w:eastAsia="zh-CN"/>
        </w:rPr>
        <w:t xml:space="preserve">as specified in subclause 5.7.3 to report </w:t>
      </w:r>
      <w:bookmarkEnd w:id="2136"/>
      <w:r w:rsidRPr="00390CF2">
        <w:rPr>
          <w:highlight w:val="cyan"/>
          <w:lang w:eastAsia="zh-CN"/>
        </w:rPr>
        <w:t>SCG reconfiguration with sync failure, upon which the RRC reconfiguration procedure ends</w:t>
      </w:r>
      <w:ins w:id="2138" w:author="Rapporteur ASN1 SA" w:date="2018-07-13T13:51:00Z">
        <w:r w:rsidRPr="00390CF2">
          <w:rPr>
            <w:highlight w:val="cyan"/>
            <w:lang w:eastAsia="zh-CN"/>
          </w:rPr>
          <w:t>;</w:t>
        </w:r>
      </w:ins>
      <w:del w:id="2139" w:author="Rapporteur ASN1 SA" w:date="2018-07-13T13:51:00Z">
        <w:r w:rsidRPr="00390CF2" w:rsidDel="00C00C7B">
          <w:rPr>
            <w:highlight w:val="cyan"/>
            <w:lang w:eastAsia="zh-CN"/>
          </w:rPr>
          <w:delText>.</w:delText>
        </w:r>
      </w:del>
    </w:p>
    <w:p w14:paraId="3877FBA9" w14:textId="77777777" w:rsidR="000E3D35" w:rsidRPr="00390CF2" w:rsidDel="00FB6240" w:rsidRDefault="000E3D35" w:rsidP="000E3D35">
      <w:pPr>
        <w:pStyle w:val="B2"/>
        <w:rPr>
          <w:del w:id="2140" w:author="Rapporteur ASN1 SA" w:date="2018-07-13T14:32:00Z"/>
          <w:highlight w:val="cyan"/>
          <w:lang w:eastAsia="zh-CN"/>
        </w:rPr>
      </w:pPr>
    </w:p>
    <w:p w14:paraId="6DFE5749" w14:textId="77777777" w:rsidR="000E3D35" w:rsidRPr="00390CF2" w:rsidRDefault="000E3D35" w:rsidP="000E3D35">
      <w:pPr>
        <w:pStyle w:val="Heading4"/>
        <w:rPr>
          <w:rFonts w:eastAsia="MS Mincho"/>
          <w:highlight w:val="cyan"/>
        </w:rPr>
      </w:pPr>
      <w:bookmarkStart w:id="2141"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141"/>
    </w:p>
    <w:p w14:paraId="51678401"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0B3FF734" w14:textId="77777777" w:rsidR="000E3D35" w:rsidRPr="00390CF2" w:rsidRDefault="000E3D35" w:rsidP="000E3D35">
      <w:pPr>
        <w:pStyle w:val="Heading4"/>
        <w:rPr>
          <w:highlight w:val="cyan"/>
        </w:rPr>
      </w:pPr>
      <w:bookmarkStart w:id="2142" w:name="_Toc510018501"/>
      <w:r w:rsidRPr="00390CF2">
        <w:rPr>
          <w:rFonts w:eastAsia="MS Mincho"/>
          <w:highlight w:val="cyan"/>
        </w:rPr>
        <w:t>5.3.5.10</w:t>
      </w:r>
      <w:r w:rsidRPr="00390CF2">
        <w:rPr>
          <w:rFonts w:eastAsia="MS Mincho"/>
          <w:highlight w:val="cyan"/>
        </w:rPr>
        <w:tab/>
        <w:t>EN-DC release</w:t>
      </w:r>
      <w:bookmarkEnd w:id="2142"/>
    </w:p>
    <w:p w14:paraId="2FFB3B64" w14:textId="77777777" w:rsidR="000E3D35" w:rsidRPr="00390CF2" w:rsidRDefault="000E3D35" w:rsidP="000E3D35">
      <w:pPr>
        <w:rPr>
          <w:rFonts w:eastAsia="MS Mincho"/>
          <w:highlight w:val="cyan"/>
        </w:rPr>
      </w:pPr>
      <w:r w:rsidRPr="00390CF2">
        <w:rPr>
          <w:highlight w:val="cyan"/>
        </w:rPr>
        <w:t>The UE shall:</w:t>
      </w:r>
    </w:p>
    <w:p w14:paraId="54223954"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FFE28BA"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146D3FEA"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3E39AD67"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5BE2780" w14:textId="77777777" w:rsidR="000E3D35" w:rsidRPr="00390CF2" w:rsidRDefault="000E3D35" w:rsidP="000E3D35">
      <w:pPr>
        <w:pStyle w:val="Heading4"/>
        <w:rPr>
          <w:ins w:id="2143" w:author="SA R2-1806418" w:date="2018-05-10T10:07:00Z"/>
          <w:highlight w:val="cyan"/>
        </w:rPr>
      </w:pPr>
      <w:bookmarkStart w:id="2144" w:name="_Toc510018502"/>
      <w:ins w:id="2145" w:author="SA R2-1806418" w:date="2018-05-10T10:07:00Z">
        <w:r w:rsidRPr="00390CF2">
          <w:rPr>
            <w:highlight w:val="cyan"/>
          </w:rPr>
          <w:t>5.3.5.</w:t>
        </w:r>
      </w:ins>
      <w:ins w:id="2146" w:author="SA R2-1806418" w:date="2018-06-05T16:08:00Z">
        <w:r w:rsidRPr="00390CF2">
          <w:rPr>
            <w:highlight w:val="cyan"/>
          </w:rPr>
          <w:t>11</w:t>
        </w:r>
      </w:ins>
      <w:bookmarkStart w:id="2147" w:name="_Toc502572176"/>
      <w:ins w:id="2148" w:author="SA R2-1806418" w:date="2018-05-10T10:07:00Z">
        <w:r w:rsidRPr="00390CF2">
          <w:rPr>
            <w:highlight w:val="cyan"/>
          </w:rPr>
          <w:tab/>
          <w:t>Full configuration</w:t>
        </w:r>
        <w:bookmarkEnd w:id="2147"/>
      </w:ins>
    </w:p>
    <w:p w14:paraId="2AFE4699" w14:textId="77777777" w:rsidR="000E3D35" w:rsidRPr="00390CF2" w:rsidRDefault="000E3D35" w:rsidP="000E3D35">
      <w:pPr>
        <w:rPr>
          <w:ins w:id="2149" w:author="SA R2-1806418" w:date="2018-05-10T10:07:00Z"/>
          <w:highlight w:val="cyan"/>
        </w:rPr>
      </w:pPr>
      <w:ins w:id="2150" w:author="SA R2-1806418" w:date="2018-05-10T10:07:00Z">
        <w:r w:rsidRPr="00390CF2">
          <w:rPr>
            <w:highlight w:val="cyan"/>
          </w:rPr>
          <w:t>The UE shall:</w:t>
        </w:r>
      </w:ins>
    </w:p>
    <w:p w14:paraId="77E7210A" w14:textId="77777777" w:rsidR="000E3D35" w:rsidRPr="00390CF2" w:rsidRDefault="000E3D35" w:rsidP="000E3D35">
      <w:pPr>
        <w:pStyle w:val="B1"/>
        <w:rPr>
          <w:ins w:id="2151" w:author="SA R2-1806418" w:date="2018-05-10T10:07:00Z"/>
          <w:highlight w:val="cyan"/>
        </w:rPr>
      </w:pPr>
      <w:ins w:id="2152"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53" w:author="Ericsson (Oumer)" w:date="2018-06-28T23:44:00Z">
          <w:r w:rsidRPr="00390CF2">
            <w:rPr>
              <w:highlight w:val="cyan"/>
            </w:rPr>
            <w:delText xml:space="preserve">MCG </w:delText>
          </w:r>
        </w:del>
        <w:r w:rsidRPr="00390CF2">
          <w:rPr>
            <w:highlight w:val="cyan"/>
          </w:rPr>
          <w:t>security configuration</w:t>
        </w:r>
      </w:ins>
      <w:ins w:id="2154" w:author="Rapporteur ASN1 SA" w:date="2018-06-28T17:39:00Z">
        <w:r w:rsidR="005F5304" w:rsidRPr="005F5304">
          <w:rPr>
            <w:highlight w:val="cyan"/>
            <w:rPrChange w:id="2155" w:author="Rapporteur ASN1 SA" w:date="2018-07-13T15:11:00Z">
              <w:rPr>
                <w:lang w:val="sv-SE"/>
              </w:rPr>
            </w:rPrChange>
          </w:rPr>
          <w:t>s associated with the master key</w:t>
        </w:r>
      </w:ins>
      <w:ins w:id="2156" w:author="SA R2-1806418" w:date="2018-05-10T10:07:00Z">
        <w:r w:rsidRPr="00390CF2">
          <w:rPr>
            <w:highlight w:val="cyan"/>
          </w:rPr>
          <w:t>;</w:t>
        </w:r>
      </w:ins>
    </w:p>
    <w:p w14:paraId="78EB6514" w14:textId="77777777" w:rsidR="000E3D35" w:rsidRPr="00390CF2" w:rsidRDefault="000E3D35" w:rsidP="000E3D35">
      <w:pPr>
        <w:pStyle w:val="NO"/>
        <w:rPr>
          <w:ins w:id="2157" w:author="SA R2-1806418" w:date="2018-05-10T10:07:00Z"/>
          <w:highlight w:val="cyan"/>
        </w:rPr>
      </w:pPr>
      <w:ins w:id="2158"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7991B88F" w14:textId="77777777" w:rsidR="000E3D35" w:rsidRPr="00390CF2" w:rsidRDefault="000E3D35" w:rsidP="000E3D35">
      <w:pPr>
        <w:pStyle w:val="B1"/>
        <w:rPr>
          <w:ins w:id="2159" w:author="SA R2-1806418" w:date="2018-05-10T10:07:00Z"/>
          <w:highlight w:val="cyan"/>
        </w:rPr>
      </w:pPr>
      <w:ins w:id="2160"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66622F5F" w14:textId="77777777" w:rsidR="000E3D35" w:rsidRPr="00390CF2" w:rsidRDefault="000E3D35" w:rsidP="000E3D35">
      <w:pPr>
        <w:pStyle w:val="B2"/>
        <w:rPr>
          <w:ins w:id="2161" w:author="SA R2-1806418" w:date="2018-05-10T10:07:00Z"/>
          <w:highlight w:val="cyan"/>
        </w:rPr>
      </w:pPr>
      <w:ins w:id="2162" w:author="SA R2-1806418" w:date="2018-05-10T10:07:00Z">
        <w:r w:rsidRPr="00390CF2">
          <w:rPr>
            <w:highlight w:val="cyan"/>
          </w:rPr>
          <w:t>2&gt;</w:t>
        </w:r>
        <w:r w:rsidRPr="00390CF2">
          <w:rPr>
            <w:highlight w:val="cyan"/>
          </w:rPr>
          <w:tab/>
          <w:t>release/ clear all current common radio configurations;</w:t>
        </w:r>
      </w:ins>
    </w:p>
    <w:p w14:paraId="5FC03F3A" w14:textId="77777777" w:rsidR="000E3D35" w:rsidRPr="00390CF2" w:rsidRDefault="000E3D35" w:rsidP="000E3D35">
      <w:pPr>
        <w:pStyle w:val="B2"/>
        <w:rPr>
          <w:ins w:id="2163" w:author="SA R2-1806418" w:date="2018-05-10T10:07:00Z"/>
          <w:highlight w:val="cyan"/>
        </w:rPr>
      </w:pPr>
      <w:ins w:id="2164" w:author="SA R2-1806418" w:date="2018-05-10T10:07:00Z">
        <w:r w:rsidRPr="00390CF2">
          <w:rPr>
            <w:highlight w:val="cyan"/>
          </w:rPr>
          <w:t>2&gt;</w:t>
        </w:r>
        <w:r w:rsidRPr="00390CF2">
          <w:rPr>
            <w:highlight w:val="cyan"/>
          </w:rPr>
          <w:tab/>
          <w:t>use the default values specified in 9.2.x for timer T310, T311 and constant N310, N311;</w:t>
        </w:r>
      </w:ins>
    </w:p>
    <w:p w14:paraId="6D468D9A" w14:textId="77777777" w:rsidR="000E3D35" w:rsidRPr="00390CF2" w:rsidRDefault="000E3D35" w:rsidP="000E3D35">
      <w:pPr>
        <w:pStyle w:val="B1"/>
        <w:rPr>
          <w:ins w:id="2165" w:author="SA R2-1806418" w:date="2018-05-10T10:07:00Z"/>
          <w:highlight w:val="cyan"/>
        </w:rPr>
      </w:pPr>
      <w:ins w:id="2166" w:author="SA R2-1806418" w:date="2018-05-10T10:07:00Z">
        <w:r w:rsidRPr="00390CF2">
          <w:rPr>
            <w:highlight w:val="cyan"/>
          </w:rPr>
          <w:t>1&gt;</w:t>
        </w:r>
        <w:r w:rsidRPr="00390CF2">
          <w:rPr>
            <w:highlight w:val="cyan"/>
          </w:rPr>
          <w:tab/>
          <w:t>else (full configuration after re-establishment):</w:t>
        </w:r>
      </w:ins>
    </w:p>
    <w:p w14:paraId="46B33E9D" w14:textId="77777777" w:rsidR="000E3D35" w:rsidRPr="00390CF2" w:rsidRDefault="000E3D35" w:rsidP="000E3D35">
      <w:pPr>
        <w:pStyle w:val="B2"/>
        <w:rPr>
          <w:ins w:id="2167" w:author="SA R2-1806418" w:date="2018-05-10T10:07:00Z"/>
          <w:i/>
          <w:highlight w:val="cyan"/>
        </w:rPr>
      </w:pPr>
      <w:ins w:id="2168" w:author="SA R2-1806418" w:date="2018-05-10T10:07:00Z">
        <w:r w:rsidRPr="00390CF2">
          <w:rPr>
            <w:highlight w:val="cyan"/>
          </w:rPr>
          <w:t>2&gt;</w:t>
        </w:r>
        <w:r w:rsidRPr="00390CF2">
          <w:rPr>
            <w:highlight w:val="cyan"/>
          </w:rPr>
          <w:tab/>
          <w:t>use values for timers T301, T310, T311 and constants N310, N311, as included in</w:t>
        </w:r>
      </w:ins>
      <w:ins w:id="2169"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70" w:author="Rapporteur ASN1 SA" w:date="2018-06-28T17:46:00Z">
        <w:r w:rsidRPr="00390CF2">
          <w:rPr>
            <w:highlight w:val="cyan"/>
          </w:rPr>
          <w:t xml:space="preserve"> </w:t>
        </w:r>
      </w:ins>
      <w:ins w:id="2171" w:author="SA R2-1806418" w:date="2018-05-10T10:07:00Z">
        <w:del w:id="2172" w:author="Rapporteur ASN1 SA" w:date="2018-06-28T17:46:00Z">
          <w:r w:rsidRPr="00390CF2">
            <w:rPr>
              <w:highlight w:val="cyan"/>
            </w:rPr>
            <w:delText xml:space="preserve"> </w:delText>
          </w:r>
          <w:r w:rsidRPr="00390CF2">
            <w:rPr>
              <w:i/>
              <w:highlight w:val="cyan"/>
            </w:rPr>
            <w:delText>SystemInformationBlockTypeX</w:delText>
          </w:r>
        </w:del>
      </w:ins>
    </w:p>
    <w:p w14:paraId="6575D5A4" w14:textId="77777777" w:rsidR="000E3D35" w:rsidRPr="00390CF2" w:rsidRDefault="000E3D35" w:rsidP="000E3D35">
      <w:pPr>
        <w:pStyle w:val="EditorsNote"/>
        <w:rPr>
          <w:ins w:id="2173" w:author="SA R2-1806418" w:date="2018-05-10T10:07:00Z"/>
          <w:del w:id="2174" w:author="Rapporteur ASN1 SA" w:date="2018-06-28T17:48:00Z"/>
          <w:highlight w:val="cyan"/>
          <w:lang w:val="en-US"/>
        </w:rPr>
      </w:pPr>
      <w:ins w:id="2175" w:author="SA R2-1806418" w:date="2018-05-10T10:07:00Z">
        <w:del w:id="2176"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7491CECA" w14:textId="77777777" w:rsidR="000E3D35" w:rsidRPr="00390CF2" w:rsidRDefault="000E3D35" w:rsidP="000E3D35">
      <w:pPr>
        <w:pStyle w:val="B1"/>
        <w:rPr>
          <w:ins w:id="2177" w:author="SA R2-1806418" w:date="2018-05-10T10:07:00Z"/>
          <w:highlight w:val="cyan"/>
        </w:rPr>
      </w:pPr>
      <w:ins w:id="2178" w:author="SA R2-1806418" w:date="2018-05-10T10:07:00Z">
        <w:r w:rsidRPr="00390CF2">
          <w:rPr>
            <w:highlight w:val="cyan"/>
          </w:rPr>
          <w:t>1&gt;</w:t>
        </w:r>
        <w:r w:rsidRPr="00390CF2">
          <w:rPr>
            <w:highlight w:val="cyan"/>
          </w:rPr>
          <w:tab/>
          <w:t>apply the default physical channel configuration as specified in 9.2.x;</w:t>
        </w:r>
      </w:ins>
    </w:p>
    <w:p w14:paraId="18B70FE6" w14:textId="77777777" w:rsidR="000E3D35" w:rsidRPr="00390CF2" w:rsidRDefault="000E3D35" w:rsidP="000E3D35">
      <w:pPr>
        <w:pStyle w:val="B1"/>
        <w:rPr>
          <w:ins w:id="2179" w:author="SA R2-1806418" w:date="2018-05-10T10:07:00Z"/>
          <w:highlight w:val="cyan"/>
        </w:rPr>
      </w:pPr>
      <w:ins w:id="2180"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41E9AF6A" w14:textId="77777777" w:rsidR="000E3D35" w:rsidRPr="00390CF2" w:rsidRDefault="000E3D35" w:rsidP="000E3D35">
      <w:pPr>
        <w:pStyle w:val="B1"/>
        <w:rPr>
          <w:ins w:id="2181" w:author="SA R2-1806418" w:date="2018-05-10T10:07:00Z"/>
          <w:highlight w:val="cyan"/>
          <w:lang w:eastAsia="zh-TW"/>
        </w:rPr>
      </w:pPr>
      <w:ins w:id="2182" w:author="SA R2-1806418" w:date="2018-05-10T10:07:00Z">
        <w:r w:rsidRPr="00390CF2">
          <w:rPr>
            <w:highlight w:val="cyan"/>
          </w:rPr>
          <w:t>1&gt;</w:t>
        </w:r>
        <w:r w:rsidRPr="00390CF2">
          <w:rPr>
            <w:highlight w:val="cyan"/>
          </w:rPr>
          <w:tab/>
          <w:t>apply the default MAC main configuration as specified in 9.2.x;</w:t>
        </w:r>
      </w:ins>
    </w:p>
    <w:p w14:paraId="3CFB4C93" w14:textId="77777777" w:rsidR="000E3D35" w:rsidRPr="00390CF2" w:rsidRDefault="000E3D35" w:rsidP="000E3D35">
      <w:pPr>
        <w:pStyle w:val="B1"/>
        <w:rPr>
          <w:ins w:id="2183" w:author="SA R2-1806418" w:date="2018-05-10T10:07:00Z"/>
          <w:highlight w:val="cyan"/>
        </w:rPr>
      </w:pPr>
      <w:ins w:id="2184"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0FB57FCB" w14:textId="77777777" w:rsidR="000E3D35" w:rsidRPr="00390CF2" w:rsidRDefault="000E3D35" w:rsidP="000E3D35">
      <w:pPr>
        <w:pStyle w:val="B2"/>
        <w:rPr>
          <w:ins w:id="2185" w:author="SA R2-1806418" w:date="2018-05-10T10:07:00Z"/>
          <w:highlight w:val="cyan"/>
        </w:rPr>
      </w:pPr>
      <w:ins w:id="2186" w:author="SA R2-1806418" w:date="2018-05-10T10:07:00Z">
        <w:r w:rsidRPr="00390CF2">
          <w:rPr>
            <w:highlight w:val="cyan"/>
          </w:rPr>
          <w:t>2&gt;</w:t>
        </w:r>
        <w:r w:rsidRPr="00390CF2">
          <w:rPr>
            <w:highlight w:val="cyan"/>
          </w:rPr>
          <w:tab/>
          <w:t>apply the specified configuration defined in 9.1.2 for the corresponding SRB;</w:t>
        </w:r>
      </w:ins>
    </w:p>
    <w:p w14:paraId="40F440CC" w14:textId="77777777" w:rsidR="000E3D35" w:rsidRPr="00390CF2" w:rsidRDefault="000E3D35" w:rsidP="000E3D35">
      <w:pPr>
        <w:pStyle w:val="B2"/>
        <w:rPr>
          <w:ins w:id="2187" w:author="SA R2-1806418" w:date="2018-05-10T10:07:00Z"/>
          <w:highlight w:val="cyan"/>
        </w:rPr>
      </w:pPr>
      <w:ins w:id="2188"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7566B8D5" w14:textId="77777777" w:rsidR="000E3D35" w:rsidRPr="00390CF2" w:rsidRDefault="000E3D35" w:rsidP="000E3D35">
      <w:pPr>
        <w:pStyle w:val="B2"/>
        <w:rPr>
          <w:ins w:id="2189" w:author="SA R2-1806418" w:date="2018-05-10T10:07:00Z"/>
          <w:highlight w:val="cyan"/>
        </w:rPr>
      </w:pPr>
      <w:ins w:id="2190"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00CDC4B6" w14:textId="77777777" w:rsidR="000E3D35" w:rsidRPr="00390CF2" w:rsidRDefault="000E3D35" w:rsidP="000E3D35">
      <w:pPr>
        <w:pStyle w:val="B2"/>
        <w:rPr>
          <w:ins w:id="2191" w:author="SA R2-1806418" w:date="2018-05-10T10:07:00Z"/>
          <w:highlight w:val="cyan"/>
        </w:rPr>
      </w:pPr>
      <w:ins w:id="2192"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71001B02" w14:textId="77777777" w:rsidR="000E3D35" w:rsidRPr="00390CF2" w:rsidRDefault="000E3D35" w:rsidP="000E3D35">
      <w:pPr>
        <w:pStyle w:val="NO"/>
        <w:rPr>
          <w:ins w:id="2193" w:author="SA R2-1806418" w:date="2018-05-10T10:07:00Z"/>
          <w:highlight w:val="cyan"/>
        </w:rPr>
      </w:pPr>
      <w:ins w:id="2194"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C1911F7"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144"/>
    </w:p>
    <w:p w14:paraId="58D307DF"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32E1D95E" w14:textId="77777777" w:rsidR="000E3D35" w:rsidRPr="00390CF2" w:rsidRDefault="000E3D35" w:rsidP="000E3D35">
      <w:pPr>
        <w:pStyle w:val="Heading3"/>
        <w:rPr>
          <w:rFonts w:eastAsia="MS Mincho"/>
          <w:highlight w:val="cyan"/>
        </w:rPr>
      </w:pPr>
      <w:bookmarkStart w:id="2195" w:name="_Toc510018503"/>
      <w:r w:rsidRPr="00390CF2">
        <w:rPr>
          <w:rFonts w:eastAsia="MS Mincho"/>
          <w:highlight w:val="cyan"/>
        </w:rPr>
        <w:t>5.3.7</w:t>
      </w:r>
      <w:r w:rsidRPr="00390CF2">
        <w:rPr>
          <w:rFonts w:eastAsia="MS Mincho"/>
          <w:highlight w:val="cyan"/>
        </w:rPr>
        <w:tab/>
        <w:t>RRC connection re-establishment</w:t>
      </w:r>
      <w:bookmarkEnd w:id="2195"/>
    </w:p>
    <w:p w14:paraId="1D5CBF72" w14:textId="77777777" w:rsidR="000E3D35" w:rsidRPr="00390CF2" w:rsidRDefault="000E3D35" w:rsidP="000E3D35">
      <w:pPr>
        <w:pStyle w:val="EditorsNote"/>
        <w:rPr>
          <w:highlight w:val="cyan"/>
        </w:rPr>
      </w:pPr>
      <w:r w:rsidRPr="00390CF2">
        <w:rPr>
          <w:highlight w:val="cyan"/>
        </w:rPr>
        <w:t>Editor’s Note: Targeted for completion in Sept 2018.</w:t>
      </w:r>
    </w:p>
    <w:p w14:paraId="0A293928" w14:textId="77777777" w:rsidR="000E3D35" w:rsidRPr="00390CF2" w:rsidRDefault="000E3D35" w:rsidP="000E3D35">
      <w:pPr>
        <w:pStyle w:val="EditorsNote"/>
        <w:rPr>
          <w:ins w:id="2196" w:author="SA R2 -1807910" w:date="2018-05-15T04:54:00Z"/>
          <w:del w:id="2197" w:author="R2-1807911 SA" w:date="2018-06-01T11:28:00Z"/>
          <w:rFonts w:eastAsia="Batang"/>
          <w:noProof/>
          <w:highlight w:val="cyan"/>
          <w:lang w:eastAsia="en-US"/>
        </w:rPr>
      </w:pPr>
      <w:ins w:id="2198" w:author="SA R2 -1807910" w:date="2018-05-15T04:54:00Z">
        <w:del w:id="2199"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6A82649B" w14:textId="77777777" w:rsidR="000E3D35" w:rsidRPr="00390CF2" w:rsidRDefault="000E3D35" w:rsidP="000E3D35">
      <w:pPr>
        <w:pStyle w:val="EditorsNote"/>
        <w:rPr>
          <w:ins w:id="2200" w:author="SA R2 -1807910" w:date="2018-05-15T04:58:00Z"/>
          <w:del w:id="2201" w:author="R2-1807911 SA" w:date="2018-06-01T11:28:00Z"/>
          <w:rFonts w:eastAsia="Batang"/>
          <w:noProof/>
          <w:highlight w:val="cyan"/>
          <w:lang w:eastAsia="en-US"/>
        </w:rPr>
      </w:pPr>
      <w:ins w:id="2202" w:author="SA R2 -1807910" w:date="2018-05-15T04:54:00Z">
        <w:del w:id="2203"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275A8D8A" w14:textId="77777777" w:rsidR="000E3D35" w:rsidRPr="00390CF2" w:rsidRDefault="000E3D35" w:rsidP="000E3D35">
      <w:pPr>
        <w:pStyle w:val="Heading4"/>
        <w:rPr>
          <w:ins w:id="2204" w:author="SA R2 -1807910" w:date="2018-05-15T04:58:00Z"/>
          <w:highlight w:val="cyan"/>
        </w:rPr>
      </w:pPr>
      <w:bookmarkStart w:id="2205" w:name="_Toc510531141"/>
      <w:ins w:id="2206" w:author="SA R2 -1807910" w:date="2018-05-15T04:58:00Z">
        <w:r w:rsidRPr="00390CF2">
          <w:rPr>
            <w:highlight w:val="cyan"/>
          </w:rPr>
          <w:t>5.3.7.1</w:t>
        </w:r>
        <w:r w:rsidRPr="00390CF2">
          <w:rPr>
            <w:highlight w:val="cyan"/>
          </w:rPr>
          <w:tab/>
          <w:t>General</w:t>
        </w:r>
      </w:ins>
    </w:p>
    <w:p w14:paraId="57F4AAF1" w14:textId="77777777" w:rsidR="000E3D35" w:rsidRPr="00390CF2" w:rsidRDefault="000E3D35" w:rsidP="000E3D35">
      <w:pPr>
        <w:pStyle w:val="TH"/>
        <w:rPr>
          <w:ins w:id="2207" w:author="SA R2 -1807910" w:date="2018-05-15T04:58:00Z"/>
          <w:highlight w:val="cyan"/>
        </w:rPr>
      </w:pPr>
      <w:ins w:id="2208" w:author="SA R2 -1807910" w:date="2018-05-15T04:58:00Z">
        <w:r w:rsidRPr="00390CF2">
          <w:rPr>
            <w:highlight w:val="cyan"/>
          </w:rPr>
          <w:tab/>
        </w:r>
      </w:ins>
      <w:ins w:id="2209" w:author="SA R2 -1807910" w:date="2018-05-15T04:58:00Z">
        <w:del w:id="2210" w:author="SA R2 -1807910" w:date="2018-05-15T04:58:00Z">
          <w:r w:rsidR="0048039E" w:rsidRPr="00390CF2">
            <w:rPr>
              <w:noProof/>
              <w:highlight w:val="cyan"/>
            </w:rPr>
            <w:object w:dxaOrig="6330" w:dyaOrig="3165" w14:anchorId="16219C30">
              <v:shape id="_x0000_i1043" type="#_x0000_t75" style="width:316.05pt;height:158.05pt" o:ole="">
                <v:imagedata r:id="rId54" o:title=""/>
              </v:shape>
              <o:OLEObject Type="Embed" ProgID="Word.Picture.8" ShapeID="_x0000_i1043" DrawAspect="Content" ObjectID="_1595314709" r:id="rId55"/>
            </w:object>
          </w:r>
        </w:del>
      </w:ins>
      <w:ins w:id="2211" w:author="Rapporteur ASN1 SA" w:date="2018-07-10T14:08:00Z">
        <w:del w:id="2212" w:author="Rapporteur ASN1 SA" w:date="2018-07-10T14:08:00Z">
          <w:r w:rsidR="0048039E" w:rsidRPr="00390CF2">
            <w:rPr>
              <w:noProof/>
              <w:highlight w:val="cyan"/>
            </w:rPr>
            <w:object w:dxaOrig="4425" w:dyaOrig="2565" w14:anchorId="2271ACA4">
              <v:shape id="_x0000_i1044" type="#_x0000_t75" style="width:223.5pt;height:128.1pt" o:ole="">
                <v:imagedata r:id="rId56" o:title=""/>
              </v:shape>
              <o:OLEObject Type="Embed" ProgID="Mscgen.Chart" ShapeID="_x0000_i1044" DrawAspect="Content" ObjectID="_1595314710" r:id="rId57"/>
            </w:object>
          </w:r>
        </w:del>
      </w:ins>
    </w:p>
    <w:p w14:paraId="604EC826" w14:textId="77777777" w:rsidR="000E3D35" w:rsidRPr="00390CF2" w:rsidRDefault="000E3D35" w:rsidP="000E3D35">
      <w:pPr>
        <w:pStyle w:val="TF"/>
        <w:rPr>
          <w:ins w:id="2213" w:author="SA R2 -1807910" w:date="2018-05-15T04:58:00Z"/>
          <w:highlight w:val="cyan"/>
        </w:rPr>
      </w:pPr>
      <w:ins w:id="2214" w:author="SA R2 -1807910" w:date="2018-05-15T04:58:00Z">
        <w:r w:rsidRPr="00390CF2">
          <w:rPr>
            <w:highlight w:val="cyan"/>
          </w:rPr>
          <w:t>Figure 5.3.7.1-1: RRC connection re-establishment, successful</w:t>
        </w:r>
      </w:ins>
    </w:p>
    <w:p w14:paraId="49614986" w14:textId="77777777" w:rsidR="000E3D35" w:rsidRPr="00390CF2" w:rsidRDefault="000E3D35" w:rsidP="000E3D35">
      <w:pPr>
        <w:pStyle w:val="TF"/>
        <w:rPr>
          <w:ins w:id="2215" w:author="SA R2 -1807910" w:date="2018-05-15T04:58:00Z"/>
          <w:highlight w:val="cyan"/>
        </w:rPr>
      </w:pPr>
      <w:ins w:id="2216" w:author="SA R2 -1807910" w:date="2018-05-15T04:58:00Z">
        <w:r w:rsidRPr="00390CF2">
          <w:rPr>
            <w:highlight w:val="cyan"/>
          </w:rPr>
          <w:tab/>
        </w:r>
      </w:ins>
    </w:p>
    <w:p w14:paraId="344E6CDA" w14:textId="77777777" w:rsidR="000E3D35" w:rsidRPr="00390CF2" w:rsidRDefault="0048039E" w:rsidP="000E3D35">
      <w:pPr>
        <w:pStyle w:val="TH"/>
        <w:rPr>
          <w:ins w:id="2217" w:author="SA R2 -1807910" w:date="2018-05-15T04:58:00Z"/>
          <w:highlight w:val="cyan"/>
        </w:rPr>
      </w:pPr>
      <w:ins w:id="2218" w:author="SA R2 -1807910" w:date="2018-05-15T04:58:00Z">
        <w:del w:id="2219" w:author="Rapporteur ASN1 SA" w:date="2018-07-10T14:10:00Z">
          <w:r w:rsidRPr="00390CF2" w:rsidDel="00B32A27">
            <w:rPr>
              <w:rFonts w:eastAsia="Calibri"/>
              <w:noProof/>
              <w:sz w:val="22"/>
              <w:szCs w:val="22"/>
              <w:highlight w:val="cyan"/>
            </w:rPr>
            <w:object w:dxaOrig="6915" w:dyaOrig="3450" w14:anchorId="7DF8C2D3">
              <v:shape id="_x0000_i1045" type="#_x0000_t75" style="width:345.95pt;height:172.05pt" o:ole="">
                <v:imagedata r:id="rId58" o:title=""/>
              </v:shape>
              <o:OLEObject Type="Embed" ProgID="Word.Picture.8" ShapeID="_x0000_i1045" DrawAspect="Content" ObjectID="_1595314711" r:id="rId59"/>
            </w:object>
          </w:r>
        </w:del>
      </w:ins>
      <w:ins w:id="2220" w:author="Rapporteur ASN1 SA" w:date="2018-07-10T14:10:00Z">
        <w:del w:id="2221" w:author="Rapporteur ASN1 SA" w:date="2018-07-10T14:10:00Z">
          <w:r w:rsidRPr="00390CF2">
            <w:rPr>
              <w:noProof/>
              <w:highlight w:val="cyan"/>
            </w:rPr>
            <w:object w:dxaOrig="4275" w:dyaOrig="2565" w14:anchorId="4B572225">
              <v:shape id="_x0000_i1046" type="#_x0000_t75" style="width:215.05pt;height:128.1pt" o:ole="">
                <v:imagedata r:id="rId60" o:title=""/>
              </v:shape>
              <o:OLEObject Type="Embed" ProgID="Mscgen.Chart" ShapeID="_x0000_i1046" DrawAspect="Content" ObjectID="_1595314712" r:id="rId61"/>
            </w:object>
          </w:r>
        </w:del>
      </w:ins>
    </w:p>
    <w:p w14:paraId="3FB2B280" w14:textId="77777777" w:rsidR="000E3D35" w:rsidRPr="00390CF2" w:rsidRDefault="000E3D35" w:rsidP="000E3D35">
      <w:pPr>
        <w:pStyle w:val="TF"/>
        <w:rPr>
          <w:ins w:id="2222" w:author="SA R2 -1807910" w:date="2018-05-15T04:58:00Z"/>
          <w:highlight w:val="cyan"/>
        </w:rPr>
      </w:pPr>
      <w:ins w:id="2223" w:author="SA R2 -1807910" w:date="2018-05-15T04:58:00Z">
        <w:r w:rsidRPr="00390CF2">
          <w:rPr>
            <w:highlight w:val="cyan"/>
          </w:rPr>
          <w:t xml:space="preserve">Figure 5.3.7.1-2: RRC re-establishment, fallback to RRC establishment, successful </w:t>
        </w:r>
      </w:ins>
    </w:p>
    <w:p w14:paraId="4576A108" w14:textId="77777777" w:rsidR="000E3D35" w:rsidRPr="00390CF2" w:rsidRDefault="000E3D35" w:rsidP="000E3D35">
      <w:pPr>
        <w:rPr>
          <w:ins w:id="2224" w:author="Rapporteur ASN1 SA" w:date="2018-07-11T15:43:00Z"/>
          <w:highlight w:val="cyan"/>
        </w:rPr>
      </w:pPr>
      <w:ins w:id="2225"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26"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27" w:author="SA R2-1808961" w:date="2018-05-29T10:47:00Z">
        <w:r w:rsidRPr="00390CF2">
          <w:rPr>
            <w:highlight w:val="cyan"/>
          </w:rPr>
          <w:t xml:space="preserve"> or, </w:t>
        </w:r>
      </w:ins>
      <w:ins w:id="2228" w:author="SA R2 -1807910" w:date="2018-05-15T04:58:00Z">
        <w:del w:id="2229" w:author="SA R2-1808961" w:date="2018-05-29T10:47:00Z">
          <w:r w:rsidRPr="00390CF2">
            <w:rPr>
              <w:highlight w:val="cyan"/>
            </w:rPr>
            <w:delText>.</w:delText>
          </w:r>
        </w:del>
      </w:ins>
      <w:ins w:id="2230" w:author="SA R2-1808961" w:date="2018-05-29T10:47:00Z">
        <w:r w:rsidRPr="00390CF2">
          <w:rPr>
            <w:highlight w:val="cyan"/>
          </w:rPr>
          <w:t>i</w:t>
        </w:r>
      </w:ins>
      <w:ins w:id="2231" w:author="SA R2 -1807910" w:date="2018-05-15T04:58:00Z">
        <w:del w:id="2232" w:author="SA R2-1808961" w:date="2018-05-29T10:47:00Z">
          <w:r w:rsidRPr="00390CF2">
            <w:rPr>
              <w:highlight w:val="cyan"/>
            </w:rPr>
            <w:delText xml:space="preserve"> I</w:delText>
          </w:r>
        </w:del>
        <w:r w:rsidRPr="00390CF2">
          <w:rPr>
            <w:highlight w:val="cyan"/>
          </w:rPr>
          <w:t xml:space="preserve">f the UE context cannot be retrieved, </w:t>
        </w:r>
      </w:ins>
      <w:ins w:id="2233" w:author="SA R2-1808961" w:date="2018-05-29T10:47:00Z">
        <w:r w:rsidRPr="00390CF2">
          <w:rPr>
            <w:highlight w:val="cyan"/>
          </w:rPr>
          <w:t xml:space="preserve">and </w:t>
        </w:r>
      </w:ins>
      <w:ins w:id="2234" w:author="SA R2 -1807910" w:date="2018-05-15T04:58:00Z">
        <w:r w:rsidRPr="00390CF2">
          <w:rPr>
            <w:highlight w:val="cyan"/>
          </w:rPr>
          <w:t xml:space="preserve">the network </w:t>
        </w:r>
      </w:ins>
      <w:ins w:id="2235"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36" w:author="SA R2 -1807910" w:date="2018-05-15T04:58:00Z">
        <w:del w:id="2237"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38" w:author="Rapporteur ASN1 SA" w:date="2018-06-28T15:54:00Z">
        <w:r w:rsidRPr="00390CF2">
          <w:rPr>
            <w:highlight w:val="cyan"/>
          </w:rPr>
          <w:t>4</w:t>
        </w:r>
      </w:ins>
      <w:ins w:id="2239" w:author="SA R2 -1807910" w:date="2018-05-15T04:58:00Z">
        <w:del w:id="2240"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730C8326" w14:textId="77777777" w:rsidR="000E3D35" w:rsidRPr="00390CF2" w:rsidRDefault="005F5304" w:rsidP="000E3D35">
      <w:pPr>
        <w:rPr>
          <w:ins w:id="2241" w:author="Rapporteur ASN1 SA" w:date="2018-07-11T15:43:00Z"/>
          <w:highlight w:val="cyan"/>
          <w:rPrChange w:id="2242" w:author="Rapporteur ASN1 SA" w:date="2018-07-11T15:43:00Z">
            <w:rPr>
              <w:ins w:id="2243" w:author="Rapporteur ASN1 SA" w:date="2018-07-11T15:43:00Z"/>
              <w:color w:val="FF0000"/>
              <w:u w:val="single"/>
            </w:rPr>
          </w:rPrChange>
        </w:rPr>
      </w:pPr>
      <w:ins w:id="2244" w:author="Rapporteur ASN1 SA" w:date="2018-07-11T15:43:00Z">
        <w:r w:rsidRPr="005F5304">
          <w:rPr>
            <w:highlight w:val="cyan"/>
            <w:rPrChange w:id="2245" w:author="Rapporteur ASN1 SA" w:date="2018-07-11T15:43:00Z">
              <w:rPr>
                <w:color w:val="FF0000"/>
                <w:u w:val="single"/>
              </w:rPr>
            </w:rPrChange>
          </w:rPr>
          <w:t>The network applies the procedure as follows:</w:t>
        </w:r>
      </w:ins>
    </w:p>
    <w:p w14:paraId="42104170" w14:textId="77777777" w:rsidR="000E3D35" w:rsidRPr="00390CF2" w:rsidRDefault="005F5304" w:rsidP="000E3D35">
      <w:pPr>
        <w:pStyle w:val="B1"/>
        <w:rPr>
          <w:ins w:id="2246" w:author="Rapporteur ASN1 SA" w:date="2018-07-11T15:43:00Z"/>
          <w:highlight w:val="cyan"/>
          <w:rPrChange w:id="2247" w:author="Rapporteur ASN1 SA" w:date="2018-07-11T15:43:00Z">
            <w:rPr>
              <w:ins w:id="2248" w:author="Rapporteur ASN1 SA" w:date="2018-07-11T15:43:00Z"/>
              <w:color w:val="FF0000"/>
              <w:u w:val="single"/>
            </w:rPr>
          </w:rPrChange>
        </w:rPr>
      </w:pPr>
      <w:ins w:id="2249" w:author="Rapporteur ASN1 SA" w:date="2018-07-11T15:43:00Z">
        <w:r w:rsidRPr="005F5304">
          <w:rPr>
            <w:highlight w:val="cyan"/>
            <w:rPrChange w:id="2250" w:author="Rapporteur ASN1 SA" w:date="2018-07-11T15:43:00Z">
              <w:rPr>
                <w:color w:val="FF0000"/>
                <w:u w:val="single"/>
              </w:rPr>
            </w:rPrChange>
          </w:rPr>
          <w:t>-</w:t>
        </w:r>
        <w:r w:rsidRPr="005F5304">
          <w:rPr>
            <w:highlight w:val="cyan"/>
            <w:rPrChange w:id="2251" w:author="Rapporteur ASN1 SA" w:date="2018-07-11T15:43:00Z">
              <w:rPr>
                <w:color w:val="FF0000"/>
                <w:u w:val="single"/>
              </w:rPr>
            </w:rPrChange>
          </w:rPr>
          <w:tab/>
          <w:t xml:space="preserve">When </w:t>
        </w:r>
        <w:r w:rsidRPr="005F5304">
          <w:rPr>
            <w:highlight w:val="cyan"/>
            <w:lang w:val="en-US"/>
            <w:rPrChange w:id="2252" w:author="Rapporteur ASN1 SA" w:date="2018-07-11T15:43:00Z">
              <w:rPr>
                <w:color w:val="FF0000"/>
                <w:u w:val="single"/>
                <w:lang w:val="en-US"/>
              </w:rPr>
            </w:rPrChange>
          </w:rPr>
          <w:t>AS security has been activated and the network retrieves or verifies the UE context</w:t>
        </w:r>
        <w:r w:rsidRPr="005F5304">
          <w:rPr>
            <w:highlight w:val="cyan"/>
            <w:rPrChange w:id="2253" w:author="Rapporteur ASN1 SA" w:date="2018-07-11T15:43:00Z">
              <w:rPr>
                <w:color w:val="FF0000"/>
                <w:u w:val="single"/>
              </w:rPr>
            </w:rPrChange>
          </w:rPr>
          <w:t>:</w:t>
        </w:r>
      </w:ins>
    </w:p>
    <w:p w14:paraId="04AB509D" w14:textId="77777777" w:rsidR="000E3D35" w:rsidRPr="00390CF2" w:rsidRDefault="005F5304" w:rsidP="000E3D35">
      <w:pPr>
        <w:pStyle w:val="B2"/>
        <w:rPr>
          <w:ins w:id="2254" w:author="Rapporteur ASN1 SA" w:date="2018-07-11T15:43:00Z"/>
          <w:highlight w:val="cyan"/>
          <w:rPrChange w:id="2255" w:author="Rapporteur ASN1 SA" w:date="2018-07-11T15:43:00Z">
            <w:rPr>
              <w:ins w:id="2256" w:author="Rapporteur ASN1 SA" w:date="2018-07-11T15:43:00Z"/>
              <w:color w:val="FF0000"/>
              <w:u w:val="single"/>
            </w:rPr>
          </w:rPrChange>
        </w:rPr>
      </w:pPr>
      <w:ins w:id="2257" w:author="Rapporteur ASN1 SA" w:date="2018-07-11T15:43:00Z">
        <w:r w:rsidRPr="005F5304">
          <w:rPr>
            <w:highlight w:val="cyan"/>
            <w:lang w:val="en-US"/>
            <w:rPrChange w:id="2258" w:author="Rapporteur ASN1 SA" w:date="2018-07-11T15:43:00Z">
              <w:rPr>
                <w:color w:val="FF0000"/>
                <w:u w:val="single"/>
                <w:lang w:val="en-US"/>
              </w:rPr>
            </w:rPrChange>
          </w:rPr>
          <w:t>-</w:t>
        </w:r>
        <w:r w:rsidRPr="005F5304">
          <w:rPr>
            <w:highlight w:val="cyan"/>
            <w:lang w:val="en-US"/>
            <w:rPrChange w:id="2259" w:author="Rapporteur ASN1 SA" w:date="2018-07-11T15:43:00Z">
              <w:rPr>
                <w:color w:val="FF0000"/>
                <w:u w:val="single"/>
                <w:lang w:val="en-US"/>
              </w:rPr>
            </w:rPrChange>
          </w:rPr>
          <w:tab/>
          <w:t>to re-activate AS security without changing algorithms;</w:t>
        </w:r>
      </w:ins>
    </w:p>
    <w:p w14:paraId="3B40523B" w14:textId="77777777" w:rsidR="000E3D35" w:rsidRPr="00390CF2" w:rsidRDefault="005F5304" w:rsidP="000E3D35">
      <w:pPr>
        <w:pStyle w:val="B2"/>
        <w:rPr>
          <w:ins w:id="2260" w:author="Rapporteur ASN1 SA" w:date="2018-07-11T15:43:00Z"/>
          <w:highlight w:val="cyan"/>
          <w:rPrChange w:id="2261" w:author="Rapporteur ASN1 SA" w:date="2018-07-11T15:43:00Z">
            <w:rPr>
              <w:ins w:id="2262" w:author="Rapporteur ASN1 SA" w:date="2018-07-11T15:43:00Z"/>
              <w:color w:val="FF0000"/>
              <w:u w:val="single"/>
            </w:rPr>
          </w:rPrChange>
        </w:rPr>
      </w:pPr>
      <w:ins w:id="2263" w:author="Rapporteur ASN1 SA" w:date="2018-07-11T15:43:00Z">
        <w:r w:rsidRPr="005F5304">
          <w:rPr>
            <w:highlight w:val="cyan"/>
            <w:rPrChange w:id="2264" w:author="Rapporteur ASN1 SA" w:date="2018-07-11T15:43:00Z">
              <w:rPr>
                <w:color w:val="FF0000"/>
                <w:u w:val="single"/>
              </w:rPr>
            </w:rPrChange>
          </w:rPr>
          <w:t>-</w:t>
        </w:r>
        <w:r w:rsidRPr="005F5304">
          <w:rPr>
            <w:highlight w:val="cyan"/>
            <w:rPrChange w:id="2265" w:author="Rapporteur ASN1 SA" w:date="2018-07-11T15:43:00Z">
              <w:rPr>
                <w:color w:val="FF0000"/>
                <w:u w:val="single"/>
              </w:rPr>
            </w:rPrChange>
          </w:rPr>
          <w:tab/>
          <w:t xml:space="preserve">to </w:t>
        </w:r>
        <w:r w:rsidRPr="005F5304">
          <w:rPr>
            <w:highlight w:val="cyan"/>
            <w:lang w:val="en-US"/>
            <w:rPrChange w:id="2266" w:author="Rapporteur ASN1 SA" w:date="2018-07-11T15:43:00Z">
              <w:rPr>
                <w:color w:val="FF0000"/>
                <w:u w:val="single"/>
                <w:lang w:val="en-US"/>
              </w:rPr>
            </w:rPrChange>
          </w:rPr>
          <w:t>re-establish and resume the SRB1</w:t>
        </w:r>
        <w:r w:rsidRPr="005F5304">
          <w:rPr>
            <w:highlight w:val="cyan"/>
            <w:rPrChange w:id="2267" w:author="Rapporteur ASN1 SA" w:date="2018-07-11T15:43:00Z">
              <w:rPr>
                <w:color w:val="FF0000"/>
                <w:u w:val="single"/>
              </w:rPr>
            </w:rPrChange>
          </w:rPr>
          <w:t>;</w:t>
        </w:r>
      </w:ins>
    </w:p>
    <w:p w14:paraId="2D9F67F1" w14:textId="77777777" w:rsidR="000E3D35" w:rsidRPr="00390CF2" w:rsidRDefault="005F5304" w:rsidP="000E3D35">
      <w:pPr>
        <w:pStyle w:val="B1"/>
        <w:rPr>
          <w:ins w:id="2268" w:author="Rapporteur ASN1 SA" w:date="2018-07-11T15:43:00Z"/>
          <w:highlight w:val="cyan"/>
          <w:lang w:val="en-US"/>
          <w:rPrChange w:id="2269" w:author="Rapporteur ASN1 SA" w:date="2018-07-11T15:43:00Z">
            <w:rPr>
              <w:ins w:id="2270" w:author="Rapporteur ASN1 SA" w:date="2018-07-11T15:43:00Z"/>
              <w:color w:val="FF0000"/>
              <w:u w:val="single"/>
              <w:lang w:val="en-US"/>
            </w:rPr>
          </w:rPrChange>
        </w:rPr>
      </w:pPr>
      <w:ins w:id="2271" w:author="Rapporteur ASN1 SA" w:date="2018-07-11T15:43:00Z">
        <w:r w:rsidRPr="005F5304">
          <w:rPr>
            <w:highlight w:val="cyan"/>
            <w:lang w:val="en-US"/>
            <w:rPrChange w:id="2272" w:author="Rapporteur ASN1 SA" w:date="2018-07-11T15:43:00Z">
              <w:rPr>
                <w:color w:val="FF0000"/>
                <w:u w:val="single"/>
                <w:lang w:val="en-US"/>
              </w:rPr>
            </w:rPrChange>
          </w:rPr>
          <w:t>-</w:t>
        </w:r>
        <w:r w:rsidRPr="005F5304">
          <w:rPr>
            <w:highlight w:val="cyan"/>
            <w:lang w:val="en-US"/>
            <w:rPrChange w:id="2273" w:author="Rapporteur ASN1 SA" w:date="2018-07-11T15:43:00Z">
              <w:rPr>
                <w:color w:val="FF0000"/>
                <w:u w:val="single"/>
                <w:lang w:val="en-US"/>
              </w:rPr>
            </w:rPrChange>
          </w:rPr>
          <w:tab/>
          <w:t>When UE is re-establishing a</w:t>
        </w:r>
        <w:r w:rsidR="000E3D35" w:rsidRPr="00390CF2">
          <w:rPr>
            <w:highlight w:val="cyan"/>
            <w:lang w:val="en-US"/>
          </w:rPr>
          <w:t>n</w:t>
        </w:r>
        <w:r w:rsidRPr="005F5304">
          <w:rPr>
            <w:highlight w:val="cyan"/>
            <w:lang w:val="en-US"/>
            <w:rPrChange w:id="2274" w:author="Rapporteur ASN1 SA" w:date="2018-07-11T15:43:00Z">
              <w:rPr>
                <w:color w:val="FF0000"/>
                <w:u w:val="single"/>
                <w:lang w:val="en-US"/>
              </w:rPr>
            </w:rPrChange>
          </w:rPr>
          <w:t xml:space="preserve"> RRC connection, and the network is not able to retrieve or verify the UE context:</w:t>
        </w:r>
      </w:ins>
    </w:p>
    <w:p w14:paraId="57635F77" w14:textId="77777777" w:rsidR="000E3D35" w:rsidRPr="00390CF2" w:rsidRDefault="005F5304" w:rsidP="000E3D35">
      <w:pPr>
        <w:pStyle w:val="B1"/>
        <w:ind w:left="852"/>
        <w:rPr>
          <w:ins w:id="2275" w:author="Rapporteur ASN1 SA" w:date="2018-07-11T15:44:00Z"/>
          <w:highlight w:val="cyan"/>
          <w:lang w:val="en-US"/>
        </w:rPr>
      </w:pPr>
      <w:ins w:id="2276" w:author="Rapporteur ASN1 SA" w:date="2018-07-11T15:43:00Z">
        <w:r w:rsidRPr="005F5304">
          <w:rPr>
            <w:highlight w:val="cyan"/>
            <w:lang w:val="en-US"/>
            <w:rPrChange w:id="2277" w:author="Rapporteur ASN1 SA" w:date="2018-07-11T15:43:00Z">
              <w:rPr>
                <w:color w:val="FF0000"/>
                <w:u w:val="single"/>
                <w:lang w:val="en-US"/>
              </w:rPr>
            </w:rPrChange>
          </w:rPr>
          <w:t>-</w:t>
        </w:r>
        <w:r w:rsidRPr="005F5304">
          <w:rPr>
            <w:highlight w:val="cyan"/>
            <w:lang w:val="en-US"/>
            <w:rPrChange w:id="2278" w:author="Rapporteur ASN1 SA" w:date="2018-07-11T15:43:00Z">
              <w:rPr>
                <w:color w:val="FF0000"/>
                <w:u w:val="single"/>
                <w:lang w:val="en-US"/>
              </w:rPr>
            </w:rPrChange>
          </w:rPr>
          <w:tab/>
          <w:t xml:space="preserve">to discard the stored AS Context and release all RB; </w:t>
        </w:r>
      </w:ins>
    </w:p>
    <w:p w14:paraId="1A524D0C" w14:textId="77777777" w:rsidR="009B7395" w:rsidRDefault="005F5304">
      <w:pPr>
        <w:pStyle w:val="B1"/>
        <w:ind w:left="852"/>
        <w:rPr>
          <w:ins w:id="2279" w:author="SA R2 -1807910" w:date="2018-05-15T04:58:00Z"/>
          <w:highlight w:val="cyan"/>
        </w:rPr>
        <w:pPrChange w:id="2280" w:author="Rapporteur ASN1 SA" w:date="2018-07-11T15:44:00Z">
          <w:pPr/>
        </w:pPrChange>
      </w:pPr>
      <w:ins w:id="2281" w:author="Rapporteur ASN1 SA" w:date="2018-07-11T15:43:00Z">
        <w:r w:rsidRPr="005F5304">
          <w:rPr>
            <w:highlight w:val="cyan"/>
            <w:lang w:val="en-US"/>
            <w:rPrChange w:id="2282" w:author="Rapporteur ASN1 SA" w:date="2018-07-11T15:43:00Z">
              <w:rPr>
                <w:color w:val="FF0000"/>
                <w:u w:val="single"/>
                <w:lang w:val="en-US"/>
              </w:rPr>
            </w:rPrChange>
          </w:rPr>
          <w:t>-</w:t>
        </w:r>
        <w:r w:rsidRPr="005F5304">
          <w:rPr>
            <w:highlight w:val="cyan"/>
            <w:lang w:val="en-US"/>
            <w:rPrChange w:id="2283" w:author="Rapporteur ASN1 SA" w:date="2018-07-11T15:43:00Z">
              <w:rPr>
                <w:color w:val="FF0000"/>
                <w:u w:val="single"/>
                <w:lang w:val="en-US"/>
              </w:rPr>
            </w:rPrChange>
          </w:rPr>
          <w:tab/>
          <w:t>fallback to establish a new RRC connection.</w:t>
        </w:r>
      </w:ins>
    </w:p>
    <w:p w14:paraId="62627FA7" w14:textId="77777777" w:rsidR="000E3D35" w:rsidRPr="00390CF2" w:rsidRDefault="000E3D35" w:rsidP="000E3D35">
      <w:pPr>
        <w:pStyle w:val="B2"/>
        <w:rPr>
          <w:ins w:id="2284" w:author="SA R2 -1807910" w:date="2018-05-15T04:58:00Z"/>
          <w:del w:id="2285" w:author="R2-1807911 SA" w:date="2018-06-01T11:34:00Z"/>
          <w:highlight w:val="cyan"/>
        </w:rPr>
      </w:pPr>
      <w:ins w:id="2286" w:author="SA R2 -1807910" w:date="2018-05-15T04:58:00Z">
        <w:del w:id="2287" w:author="R2-1807911 SA" w:date="2018-06-01T11:34:00Z">
          <w:r w:rsidRPr="00390CF2">
            <w:rPr>
              <w:rFonts w:eastAsia="Batang"/>
              <w:noProof/>
              <w:color w:val="FF0000"/>
              <w:highlight w:val="cyan"/>
            </w:rPr>
            <w:delText xml:space="preserve">Editor’s Note: FFS Whether a re-establishment reject procedure is needed. </w:delText>
          </w:r>
        </w:del>
      </w:ins>
    </w:p>
    <w:p w14:paraId="77C80FA4" w14:textId="77777777" w:rsidR="000E3D35" w:rsidRPr="00390CF2" w:rsidRDefault="000E3D35" w:rsidP="000E3D35">
      <w:pPr>
        <w:pStyle w:val="Heading4"/>
        <w:rPr>
          <w:ins w:id="2288" w:author="SA R2 -1807910" w:date="2018-05-15T04:58:00Z"/>
          <w:highlight w:val="cyan"/>
        </w:rPr>
      </w:pPr>
      <w:bookmarkStart w:id="2289" w:name="_MON_1267947476"/>
      <w:bookmarkStart w:id="2290" w:name="_MON_1289914521"/>
      <w:bookmarkStart w:id="2291" w:name="_MON_1267947623"/>
      <w:bookmarkStart w:id="2292" w:name="_MON_1289914522"/>
      <w:bookmarkStart w:id="2293" w:name="_Toc510531142"/>
      <w:bookmarkEnd w:id="2205"/>
      <w:bookmarkEnd w:id="2289"/>
      <w:bookmarkEnd w:id="2290"/>
      <w:bookmarkEnd w:id="2291"/>
      <w:bookmarkEnd w:id="2292"/>
      <w:ins w:id="2294" w:author="SA R2 -1807910" w:date="2018-05-15T04:58:00Z">
        <w:r w:rsidRPr="00390CF2">
          <w:rPr>
            <w:highlight w:val="cyan"/>
          </w:rPr>
          <w:t>5.3.7.2</w:t>
        </w:r>
        <w:r w:rsidRPr="00390CF2">
          <w:rPr>
            <w:highlight w:val="cyan"/>
          </w:rPr>
          <w:tab/>
          <w:t>Initiation</w:t>
        </w:r>
        <w:bookmarkEnd w:id="2293"/>
      </w:ins>
    </w:p>
    <w:p w14:paraId="510D0EF2" w14:textId="77777777" w:rsidR="000E3D35" w:rsidRPr="00390CF2" w:rsidRDefault="000E3D35" w:rsidP="000E3D35">
      <w:pPr>
        <w:rPr>
          <w:ins w:id="2295" w:author="SA R2 -1807910" w:date="2018-05-15T04:58:00Z"/>
          <w:highlight w:val="cyan"/>
        </w:rPr>
      </w:pPr>
      <w:ins w:id="2296" w:author="SA R2 -1807910" w:date="2018-05-15T04:58:00Z">
        <w:r w:rsidRPr="00390CF2">
          <w:rPr>
            <w:highlight w:val="cyan"/>
          </w:rPr>
          <w:t>The UE initiates the procedure when one of the following conditions is met:</w:t>
        </w:r>
      </w:ins>
    </w:p>
    <w:p w14:paraId="7D034A3A" w14:textId="77777777" w:rsidR="000E3D35" w:rsidRPr="00390CF2" w:rsidRDefault="000E3D35" w:rsidP="000E3D35">
      <w:pPr>
        <w:pStyle w:val="B1"/>
        <w:rPr>
          <w:ins w:id="2297" w:author="SA R2 -1807910" w:date="2018-05-15T04:58:00Z"/>
          <w:highlight w:val="cyan"/>
        </w:rPr>
      </w:pPr>
      <w:ins w:id="2298" w:author="SA R2 -1807910" w:date="2018-05-15T04:58:00Z">
        <w:r w:rsidRPr="00390CF2">
          <w:rPr>
            <w:highlight w:val="cyan"/>
          </w:rPr>
          <w:t>1&gt;</w:t>
        </w:r>
        <w:r w:rsidRPr="00390CF2">
          <w:rPr>
            <w:highlight w:val="cyan"/>
          </w:rPr>
          <w:tab/>
          <w:t>upon detecting radio link failure</w:t>
        </w:r>
      </w:ins>
      <w:ins w:id="2299" w:author="Mediatek (Yuanyuan)" w:date="2018-06-20T20:16:00Z">
        <w:r w:rsidRPr="00390CF2">
          <w:rPr>
            <w:highlight w:val="cyan"/>
            <w:lang w:val="en-US"/>
          </w:rPr>
          <w:t xml:space="preserve"> of the MCG</w:t>
        </w:r>
      </w:ins>
      <w:ins w:id="2300" w:author="SA R2 -1807910" w:date="2018-05-15T04:58:00Z">
        <w:r w:rsidRPr="00390CF2">
          <w:rPr>
            <w:highlight w:val="cyan"/>
          </w:rPr>
          <w:t>, in accordance with 5.3.10; or</w:t>
        </w:r>
      </w:ins>
    </w:p>
    <w:p w14:paraId="02439DFE" w14:textId="77777777" w:rsidR="000E3D35" w:rsidRPr="00390CF2" w:rsidRDefault="000E3D35" w:rsidP="000E3D35">
      <w:pPr>
        <w:pStyle w:val="B1"/>
        <w:rPr>
          <w:ins w:id="2301" w:author="SA R2 -1807910" w:date="2018-05-15T04:58:00Z"/>
          <w:highlight w:val="cyan"/>
        </w:rPr>
      </w:pPr>
      <w:ins w:id="2302"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303" w:author="Rapporteur ASN1 SA" w:date="2018-06-28T15:02:00Z">
        <w:r w:rsidRPr="00390CF2">
          <w:rPr>
            <w:highlight w:val="cyan"/>
          </w:rPr>
          <w:t xml:space="preserve"> </w:t>
        </w:r>
        <w:r w:rsidRPr="00390CF2">
          <w:rPr>
            <w:highlight w:val="cyan"/>
            <w:lang w:val="en-US"/>
          </w:rPr>
          <w:t xml:space="preserve">sub-clause </w:t>
        </w:r>
      </w:ins>
      <w:ins w:id="2304" w:author="SA R2 -1807910" w:date="2018-05-15T04:58:00Z">
        <w:r w:rsidRPr="00390CF2">
          <w:rPr>
            <w:highlight w:val="cyan"/>
          </w:rPr>
          <w:t xml:space="preserve"> 5.3.5.</w:t>
        </w:r>
      </w:ins>
      <w:ins w:id="2305" w:author="Rapporteur SA" w:date="2018-05-19T18:13:00Z">
        <w:r w:rsidRPr="00390CF2">
          <w:rPr>
            <w:highlight w:val="cyan"/>
            <w:lang w:val="sv-SE"/>
          </w:rPr>
          <w:t>8</w:t>
        </w:r>
      </w:ins>
      <w:ins w:id="2306" w:author="SA R2 -1807910" w:date="2018-05-15T04:58:00Z">
        <w:r w:rsidRPr="00390CF2">
          <w:rPr>
            <w:highlight w:val="cyan"/>
            <w:lang w:val="sv-SE"/>
          </w:rPr>
          <w:t>.3</w:t>
        </w:r>
        <w:r w:rsidRPr="00390CF2">
          <w:rPr>
            <w:highlight w:val="cyan"/>
          </w:rPr>
          <w:t>; or</w:t>
        </w:r>
      </w:ins>
    </w:p>
    <w:p w14:paraId="7710C3C1" w14:textId="77777777" w:rsidR="000E3D35" w:rsidRPr="00390CF2" w:rsidRDefault="000E3D35" w:rsidP="000E3D35">
      <w:pPr>
        <w:pStyle w:val="B1"/>
        <w:rPr>
          <w:ins w:id="2307" w:author="SA R2 -1807910" w:date="2018-05-15T04:58:00Z"/>
          <w:highlight w:val="cyan"/>
        </w:rPr>
      </w:pPr>
      <w:ins w:id="2308"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309" w:author="Rapporteur ASN1 SA" w:date="2018-06-28T15:02:00Z">
        <w:r w:rsidRPr="00390CF2">
          <w:rPr>
            <w:highlight w:val="cyan"/>
            <w:lang w:val="en-US"/>
          </w:rPr>
          <w:t xml:space="preserve">sub-clause </w:t>
        </w:r>
      </w:ins>
      <w:ins w:id="2310" w:author="SA R2 -1807910" w:date="2018-05-15T04:58:00Z">
        <w:r w:rsidRPr="00390CF2">
          <w:rPr>
            <w:highlight w:val="cyan"/>
          </w:rPr>
          <w:t>5.4.</w:t>
        </w:r>
        <w:r w:rsidRPr="00390CF2">
          <w:rPr>
            <w:highlight w:val="cyan"/>
            <w:lang w:val="sv-SE"/>
          </w:rPr>
          <w:t>3.5</w:t>
        </w:r>
        <w:r w:rsidRPr="00390CF2">
          <w:rPr>
            <w:highlight w:val="cyan"/>
          </w:rPr>
          <w:t>; or</w:t>
        </w:r>
      </w:ins>
    </w:p>
    <w:p w14:paraId="5932C2F1" w14:textId="77777777" w:rsidR="000E3D35" w:rsidRPr="00390CF2" w:rsidRDefault="000E3D35" w:rsidP="000E3D35">
      <w:pPr>
        <w:pStyle w:val="B1"/>
        <w:rPr>
          <w:ins w:id="2311" w:author="SA R2 -1807910" w:date="2018-05-15T04:58:00Z"/>
          <w:highlight w:val="cyan"/>
        </w:rPr>
      </w:pPr>
      <w:ins w:id="2312" w:author="SA R2 -1807910" w:date="2018-05-15T04:58:00Z">
        <w:r w:rsidRPr="00390CF2">
          <w:rPr>
            <w:highlight w:val="cyan"/>
          </w:rPr>
          <w:t>1&gt;</w:t>
        </w:r>
        <w:r w:rsidRPr="00390CF2">
          <w:rPr>
            <w:highlight w:val="cyan"/>
          </w:rPr>
          <w:tab/>
          <w:t>upon integrity check failure indication from lower layers concerning SRB1 or SRB2; or</w:t>
        </w:r>
      </w:ins>
    </w:p>
    <w:p w14:paraId="0B6D83D3" w14:textId="77777777" w:rsidR="000E3D35" w:rsidRPr="00390CF2" w:rsidRDefault="000E3D35" w:rsidP="000E3D35">
      <w:pPr>
        <w:pStyle w:val="B1"/>
        <w:rPr>
          <w:ins w:id="2313" w:author="SA R2 -1807910" w:date="2018-05-15T04:58:00Z"/>
          <w:highlight w:val="cyan"/>
        </w:rPr>
      </w:pPr>
      <w:ins w:id="2314"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315" w:author="Rapporteur ASN1 SA" w:date="2018-06-28T15:03:00Z">
        <w:r w:rsidRPr="00390CF2">
          <w:rPr>
            <w:highlight w:val="cyan"/>
            <w:lang w:val="en-US"/>
          </w:rPr>
          <w:t xml:space="preserve">sub-clause </w:t>
        </w:r>
      </w:ins>
      <w:ins w:id="2316" w:author="SA R2 -1807910" w:date="2018-05-15T04:58:00Z">
        <w:r w:rsidRPr="00390CF2">
          <w:rPr>
            <w:highlight w:val="cyan"/>
          </w:rPr>
          <w:t>5.3.5.</w:t>
        </w:r>
      </w:ins>
      <w:ins w:id="2317" w:author="Rapporteur SA" w:date="2018-05-19T18:17:00Z">
        <w:r w:rsidRPr="00390CF2">
          <w:rPr>
            <w:highlight w:val="cyan"/>
            <w:lang w:val="sv-SE"/>
          </w:rPr>
          <w:t>8</w:t>
        </w:r>
      </w:ins>
      <w:ins w:id="2318" w:author="SA R2 -1807910" w:date="2018-05-15T04:58:00Z">
        <w:r w:rsidRPr="00390CF2">
          <w:rPr>
            <w:highlight w:val="cyan"/>
            <w:lang w:val="sv-SE"/>
          </w:rPr>
          <w:t>.2</w:t>
        </w:r>
        <w:r w:rsidRPr="00390CF2">
          <w:rPr>
            <w:highlight w:val="cyan"/>
          </w:rPr>
          <w:t xml:space="preserve">; </w:t>
        </w:r>
      </w:ins>
    </w:p>
    <w:p w14:paraId="0366FB31" w14:textId="77777777" w:rsidR="000E3D35" w:rsidRPr="00390CF2" w:rsidRDefault="000E3D35" w:rsidP="000E3D35">
      <w:pPr>
        <w:rPr>
          <w:ins w:id="2319" w:author="SA R2 -1807910" w:date="2018-05-15T04:58:00Z"/>
          <w:highlight w:val="cyan"/>
        </w:rPr>
      </w:pPr>
      <w:ins w:id="2320" w:author="SA R2 -1807910" w:date="2018-05-15T04:58:00Z">
        <w:r w:rsidRPr="00390CF2">
          <w:rPr>
            <w:highlight w:val="cyan"/>
          </w:rPr>
          <w:t>Upon initiation of the procedure, the UE shall:</w:t>
        </w:r>
      </w:ins>
    </w:p>
    <w:p w14:paraId="20BF297F" w14:textId="77777777" w:rsidR="000E3D35" w:rsidRPr="00390CF2" w:rsidRDefault="000E3D35" w:rsidP="000E3D35">
      <w:pPr>
        <w:pStyle w:val="B1"/>
        <w:rPr>
          <w:ins w:id="2321" w:author="SA R2 -1807910" w:date="2018-05-15T04:58:00Z"/>
          <w:highlight w:val="cyan"/>
        </w:rPr>
      </w:pPr>
      <w:ins w:id="2322" w:author="SA R2 -1807910" w:date="2018-05-15T04:58:00Z">
        <w:r w:rsidRPr="00390CF2">
          <w:rPr>
            <w:highlight w:val="cyan"/>
          </w:rPr>
          <w:t>1&gt;</w:t>
        </w:r>
        <w:r w:rsidRPr="00390CF2">
          <w:rPr>
            <w:highlight w:val="cyan"/>
          </w:rPr>
          <w:tab/>
          <w:t>stop timer T310, if running;</w:t>
        </w:r>
      </w:ins>
    </w:p>
    <w:p w14:paraId="60A7A46F" w14:textId="77777777" w:rsidR="000E3D35" w:rsidRPr="00390CF2" w:rsidRDefault="000E3D35" w:rsidP="000E3D35">
      <w:pPr>
        <w:pStyle w:val="B1"/>
        <w:rPr>
          <w:ins w:id="2323" w:author="SA R2 -1807910" w:date="2018-05-15T04:58:00Z"/>
          <w:highlight w:val="cyan"/>
        </w:rPr>
      </w:pPr>
      <w:ins w:id="2324" w:author="SA R2 -1807910" w:date="2018-05-15T04:58:00Z">
        <w:r w:rsidRPr="00390CF2">
          <w:rPr>
            <w:highlight w:val="cyan"/>
            <w:lang w:val="sv-SE"/>
          </w:rPr>
          <w:t>1&gt; stop timer T304, if running;</w:t>
        </w:r>
      </w:ins>
    </w:p>
    <w:p w14:paraId="1A5C121D" w14:textId="77777777" w:rsidR="000E3D35" w:rsidRPr="00390CF2" w:rsidRDefault="000E3D35" w:rsidP="000E3D35">
      <w:pPr>
        <w:pStyle w:val="B1"/>
        <w:rPr>
          <w:ins w:id="2325" w:author="SA R2 -1807910" w:date="2018-05-15T04:58:00Z"/>
          <w:highlight w:val="cyan"/>
        </w:rPr>
      </w:pPr>
      <w:ins w:id="2326" w:author="SA R2 -1807910" w:date="2018-05-15T04:58:00Z">
        <w:r w:rsidRPr="00390CF2">
          <w:rPr>
            <w:highlight w:val="cyan"/>
          </w:rPr>
          <w:t>1&gt;</w:t>
        </w:r>
        <w:r w:rsidRPr="00390CF2">
          <w:rPr>
            <w:highlight w:val="cyan"/>
          </w:rPr>
          <w:tab/>
          <w:t>start timer T311;</w:t>
        </w:r>
      </w:ins>
    </w:p>
    <w:p w14:paraId="592FA991" w14:textId="77777777" w:rsidR="000E3D35" w:rsidRPr="00390CF2" w:rsidRDefault="000E3D35" w:rsidP="000E3D35">
      <w:pPr>
        <w:pStyle w:val="B1"/>
        <w:rPr>
          <w:ins w:id="2327" w:author="SA R2 -1807910" w:date="2018-05-15T04:58:00Z"/>
          <w:highlight w:val="cyan"/>
        </w:rPr>
      </w:pPr>
      <w:ins w:id="2328" w:author="SA R2 -1807910" w:date="2018-05-15T04:58:00Z">
        <w:r w:rsidRPr="00390CF2">
          <w:rPr>
            <w:highlight w:val="cyan"/>
          </w:rPr>
          <w:t>1&gt;</w:t>
        </w:r>
        <w:r w:rsidRPr="00390CF2">
          <w:rPr>
            <w:highlight w:val="cyan"/>
          </w:rPr>
          <w:tab/>
          <w:t>suspend all RBs, except SRB0;</w:t>
        </w:r>
      </w:ins>
    </w:p>
    <w:p w14:paraId="14890103" w14:textId="77777777" w:rsidR="000E3D35" w:rsidRPr="00390CF2" w:rsidRDefault="000E3D35" w:rsidP="000E3D35">
      <w:pPr>
        <w:pStyle w:val="B1"/>
        <w:rPr>
          <w:ins w:id="2329" w:author="SA R2 -1807910" w:date="2018-05-15T04:58:00Z"/>
          <w:highlight w:val="cyan"/>
        </w:rPr>
      </w:pPr>
      <w:ins w:id="2330" w:author="SA R2 -1807910" w:date="2018-05-15T04:58:00Z">
        <w:r w:rsidRPr="00390CF2">
          <w:rPr>
            <w:highlight w:val="cyan"/>
          </w:rPr>
          <w:t>1&gt;</w:t>
        </w:r>
        <w:r w:rsidRPr="00390CF2">
          <w:rPr>
            <w:highlight w:val="cyan"/>
          </w:rPr>
          <w:tab/>
          <w:t>reset MAC;</w:t>
        </w:r>
      </w:ins>
    </w:p>
    <w:p w14:paraId="66F881B1" w14:textId="77777777" w:rsidR="000E3D35" w:rsidRPr="00390CF2" w:rsidRDefault="000E3D35" w:rsidP="000E3D35">
      <w:pPr>
        <w:pStyle w:val="B1"/>
        <w:rPr>
          <w:ins w:id="2331" w:author="SA R2 -1807910" w:date="2018-05-15T04:58:00Z"/>
          <w:highlight w:val="cyan"/>
        </w:rPr>
      </w:pPr>
      <w:ins w:id="2332" w:author="SA R2 -1807910" w:date="2018-05-15T04:58:00Z">
        <w:r w:rsidRPr="00390CF2">
          <w:rPr>
            <w:highlight w:val="cyan"/>
          </w:rPr>
          <w:t>1&gt;</w:t>
        </w:r>
        <w:r w:rsidRPr="00390CF2">
          <w:rPr>
            <w:highlight w:val="cyan"/>
          </w:rPr>
          <w:tab/>
          <w:t xml:space="preserve">release the MCG SCell(s), if configured, in accordance with </w:t>
        </w:r>
      </w:ins>
      <w:ins w:id="2333" w:author="Rapporteur ASN1 SA" w:date="2018-06-28T15:03:00Z">
        <w:r w:rsidRPr="00390CF2">
          <w:rPr>
            <w:highlight w:val="cyan"/>
            <w:lang w:val="en-US"/>
          </w:rPr>
          <w:t xml:space="preserve">sub-clause </w:t>
        </w:r>
      </w:ins>
      <w:ins w:id="2334" w:author="SA R2 -1807910" w:date="2018-05-15T04:58:00Z">
        <w:r w:rsidRPr="00390CF2">
          <w:rPr>
            <w:highlight w:val="cyan"/>
          </w:rPr>
          <w:t>5.3.5.5.8;</w:t>
        </w:r>
      </w:ins>
    </w:p>
    <w:p w14:paraId="66944694" w14:textId="77777777" w:rsidR="000E3D35" w:rsidRPr="00390CF2" w:rsidRDefault="000E3D35" w:rsidP="000E3D35">
      <w:pPr>
        <w:pStyle w:val="B1"/>
        <w:rPr>
          <w:ins w:id="2335" w:author="SA R2 -1807910" w:date="2018-05-15T04:58:00Z"/>
          <w:highlight w:val="cyan"/>
        </w:rPr>
      </w:pPr>
      <w:ins w:id="2336" w:author="SA R2 -1807910" w:date="2018-05-15T04:58:00Z">
        <w:r w:rsidRPr="00390CF2">
          <w:rPr>
            <w:highlight w:val="cyan"/>
          </w:rPr>
          <w:t>1&gt;</w:t>
        </w:r>
        <w:r w:rsidRPr="00390CF2">
          <w:rPr>
            <w:highlight w:val="cyan"/>
          </w:rPr>
          <w:tab/>
          <w:t xml:space="preserve">apply the default physical channel configuration as specified in </w:t>
        </w:r>
      </w:ins>
      <w:ins w:id="2337" w:author="Rapporteur ASN1 SA" w:date="2018-06-28T15:03:00Z">
        <w:r w:rsidRPr="00390CF2">
          <w:rPr>
            <w:highlight w:val="cyan"/>
            <w:lang w:val="en-US"/>
          </w:rPr>
          <w:t xml:space="preserve">sub-clause </w:t>
        </w:r>
      </w:ins>
      <w:ins w:id="2338" w:author="SA R2 -1807910" w:date="2018-05-15T04:58:00Z">
        <w:r w:rsidRPr="00390CF2">
          <w:rPr>
            <w:highlight w:val="cyan"/>
          </w:rPr>
          <w:t>x.x.x;</w:t>
        </w:r>
      </w:ins>
    </w:p>
    <w:p w14:paraId="61648F74" w14:textId="77777777" w:rsidR="000E3D35" w:rsidRPr="00390CF2" w:rsidRDefault="000E3D35" w:rsidP="000E3D35">
      <w:pPr>
        <w:pStyle w:val="B1"/>
        <w:rPr>
          <w:ins w:id="2339" w:author="SA R2 -1807910" w:date="2018-05-15T04:58:00Z"/>
          <w:highlight w:val="cyan"/>
        </w:rPr>
      </w:pPr>
      <w:ins w:id="2340" w:author="SA R2 -1807910" w:date="2018-05-15T04:58:00Z">
        <w:r w:rsidRPr="00390CF2">
          <w:rPr>
            <w:highlight w:val="cyan"/>
          </w:rPr>
          <w:t>1&gt;</w:t>
        </w:r>
        <w:r w:rsidRPr="00390CF2">
          <w:rPr>
            <w:highlight w:val="cyan"/>
          </w:rPr>
          <w:tab/>
          <w:t xml:space="preserve">apply the default semi-persistent scheduling configuration as specified in </w:t>
        </w:r>
      </w:ins>
      <w:ins w:id="2341" w:author="Rapporteur ASN1 SA" w:date="2018-06-28T15:03:00Z">
        <w:r w:rsidRPr="00390CF2">
          <w:rPr>
            <w:highlight w:val="cyan"/>
            <w:lang w:val="en-US"/>
          </w:rPr>
          <w:t xml:space="preserve">sub-clause  </w:t>
        </w:r>
      </w:ins>
      <w:ins w:id="2342" w:author="SA R2 -1807910" w:date="2018-05-15T04:58:00Z">
        <w:r w:rsidRPr="00390CF2">
          <w:rPr>
            <w:highlight w:val="cyan"/>
          </w:rPr>
          <w:t>x.x.x;</w:t>
        </w:r>
      </w:ins>
    </w:p>
    <w:p w14:paraId="69E0405C" w14:textId="77777777" w:rsidR="000E3D35" w:rsidRPr="00390CF2" w:rsidRDefault="000E3D35" w:rsidP="000E3D35">
      <w:pPr>
        <w:pStyle w:val="B1"/>
        <w:rPr>
          <w:ins w:id="2343" w:author="SA R2 -1807910" w:date="2018-05-15T04:58:00Z"/>
          <w:highlight w:val="cyan"/>
        </w:rPr>
      </w:pPr>
      <w:ins w:id="2344" w:author="SA R2 -1807910" w:date="2018-05-15T04:58:00Z">
        <w:r w:rsidRPr="00390CF2">
          <w:rPr>
            <w:highlight w:val="cyan"/>
          </w:rPr>
          <w:t>1&gt;</w:t>
        </w:r>
        <w:r w:rsidRPr="00390CF2">
          <w:rPr>
            <w:highlight w:val="cyan"/>
          </w:rPr>
          <w:tab/>
          <w:t>apply the default MAC main configuration as specified in x.x.x;</w:t>
        </w:r>
      </w:ins>
    </w:p>
    <w:p w14:paraId="5B1206DA" w14:textId="77777777" w:rsidR="000E3D35" w:rsidRPr="00390CF2" w:rsidRDefault="000E3D35" w:rsidP="000E3D35">
      <w:pPr>
        <w:pStyle w:val="B1"/>
        <w:rPr>
          <w:ins w:id="2345" w:author="R2-1807911 SA" w:date="2018-06-01T11:26:00Z"/>
          <w:highlight w:val="cyan"/>
        </w:rPr>
      </w:pPr>
      <w:ins w:id="2346"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5D9DB595" w14:textId="77777777" w:rsidR="000E3D35" w:rsidRPr="00390CF2" w:rsidRDefault="000E3D35" w:rsidP="000E3D35">
      <w:pPr>
        <w:pStyle w:val="EditorsNote"/>
        <w:rPr>
          <w:ins w:id="2347" w:author="SA R2 -1807910" w:date="2018-05-15T04:58:00Z"/>
          <w:rFonts w:eastAsia="Batang"/>
          <w:noProof/>
          <w:highlight w:val="cyan"/>
          <w:lang w:eastAsia="en-US"/>
        </w:rPr>
      </w:pPr>
      <w:ins w:id="2348"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064BED8C" w14:textId="77777777" w:rsidR="000E3D35" w:rsidRPr="00390CF2" w:rsidRDefault="000E3D35" w:rsidP="000E3D35">
      <w:pPr>
        <w:pStyle w:val="Heading4"/>
        <w:rPr>
          <w:ins w:id="2349" w:author="SA R2 -1807910" w:date="2018-05-15T04:58:00Z"/>
          <w:highlight w:val="cyan"/>
        </w:rPr>
      </w:pPr>
      <w:bookmarkStart w:id="2350" w:name="_Hlk515609884"/>
      <w:ins w:id="2351" w:author="SA R2 -1807910" w:date="2018-05-15T04:58:00Z">
        <w:r w:rsidRPr="00390CF2">
          <w:rPr>
            <w:highlight w:val="cyan"/>
          </w:rPr>
          <w:t>5.3.7.3</w:t>
        </w:r>
        <w:r w:rsidRPr="00390CF2">
          <w:rPr>
            <w:highlight w:val="cyan"/>
          </w:rPr>
          <w:tab/>
          <w:t>Actions following cell selection while T311 is running</w:t>
        </w:r>
      </w:ins>
    </w:p>
    <w:p w14:paraId="29E4D439" w14:textId="77777777" w:rsidR="000E3D35" w:rsidRPr="00390CF2" w:rsidRDefault="000E3D35" w:rsidP="000E3D35">
      <w:pPr>
        <w:rPr>
          <w:ins w:id="2352" w:author="SA R2 -1807910" w:date="2018-05-15T04:58:00Z"/>
          <w:highlight w:val="cyan"/>
        </w:rPr>
      </w:pPr>
      <w:ins w:id="2353" w:author="SA R2 -1807910" w:date="2018-05-15T04:58:00Z">
        <w:r w:rsidRPr="00390CF2">
          <w:rPr>
            <w:highlight w:val="cyan"/>
          </w:rPr>
          <w:t>Upon selecting a suitable NR cell, the UE shall:</w:t>
        </w:r>
      </w:ins>
    </w:p>
    <w:p w14:paraId="4AAE69AB" w14:textId="77777777" w:rsidR="000E3D35" w:rsidRPr="00390CF2" w:rsidRDefault="000E3D35" w:rsidP="000E3D35">
      <w:pPr>
        <w:pStyle w:val="B1"/>
        <w:rPr>
          <w:ins w:id="2354" w:author="SA R2 -1807910" w:date="2018-05-15T04:58:00Z"/>
          <w:highlight w:val="cyan"/>
        </w:rPr>
      </w:pPr>
      <w:ins w:id="2355" w:author="SA R2 -1807910" w:date="2018-05-15T04:58:00Z">
        <w:r w:rsidRPr="00390CF2">
          <w:rPr>
            <w:highlight w:val="cyan"/>
          </w:rPr>
          <w:t>1&gt;</w:t>
        </w:r>
        <w:r w:rsidRPr="00390CF2">
          <w:rPr>
            <w:highlight w:val="cyan"/>
          </w:rPr>
          <w:tab/>
          <w:t>stop timer T311;</w:t>
        </w:r>
      </w:ins>
    </w:p>
    <w:p w14:paraId="2018B298" w14:textId="77777777" w:rsidR="000E3D35" w:rsidRPr="00390CF2" w:rsidRDefault="000E3D35" w:rsidP="000E3D35">
      <w:pPr>
        <w:pStyle w:val="B1"/>
        <w:rPr>
          <w:ins w:id="2356" w:author="SA R2 -1807910" w:date="2018-05-15T04:58:00Z"/>
          <w:highlight w:val="cyan"/>
        </w:rPr>
      </w:pPr>
      <w:ins w:id="2357" w:author="SA R2 -1807910" w:date="2018-05-15T04:58:00Z">
        <w:r w:rsidRPr="00390CF2">
          <w:rPr>
            <w:highlight w:val="cyan"/>
          </w:rPr>
          <w:t>1&gt;</w:t>
        </w:r>
        <w:r w:rsidRPr="00390CF2">
          <w:rPr>
            <w:highlight w:val="cyan"/>
          </w:rPr>
          <w:tab/>
          <w:t>start timer T301;</w:t>
        </w:r>
      </w:ins>
    </w:p>
    <w:p w14:paraId="6E883327" w14:textId="77777777" w:rsidR="000E3D35" w:rsidRPr="00390CF2" w:rsidRDefault="000E3D35" w:rsidP="000E3D35">
      <w:pPr>
        <w:pStyle w:val="B1"/>
        <w:rPr>
          <w:ins w:id="2358" w:author="SA R2 -1807910" w:date="2018-05-15T04:58:00Z"/>
          <w:highlight w:val="cyan"/>
        </w:rPr>
      </w:pPr>
      <w:ins w:id="2359"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7A1F595F" w14:textId="77777777" w:rsidR="000E3D35" w:rsidRPr="00390CF2" w:rsidRDefault="000E3D35" w:rsidP="000E3D35">
      <w:pPr>
        <w:pStyle w:val="NO"/>
        <w:rPr>
          <w:ins w:id="2360" w:author="SA R2 -1807910" w:date="2018-05-15T04:58:00Z"/>
          <w:highlight w:val="cyan"/>
        </w:rPr>
      </w:pPr>
      <w:ins w:id="2361" w:author="SA R2 -1807910" w:date="2018-05-15T04:58:00Z">
        <w:r w:rsidRPr="00390CF2">
          <w:rPr>
            <w:highlight w:val="cyan"/>
          </w:rPr>
          <w:t>NOTE:</w:t>
        </w:r>
        <w:r w:rsidRPr="00390CF2">
          <w:rPr>
            <w:highlight w:val="cyan"/>
          </w:rPr>
          <w:tab/>
          <w:t>This procedure applies also if the UE returns to the source PCell.</w:t>
        </w:r>
      </w:ins>
    </w:p>
    <w:p w14:paraId="1FB49B9B" w14:textId="77777777" w:rsidR="000E3D35" w:rsidRPr="00390CF2" w:rsidDel="00C11FAD" w:rsidRDefault="000E3D35" w:rsidP="000E3D35">
      <w:pPr>
        <w:pStyle w:val="EditorsNote"/>
        <w:rPr>
          <w:ins w:id="2362" w:author="R2-1807911 SA" w:date="2018-06-01T09:51:00Z"/>
          <w:del w:id="2363" w:author="Rapporteur ASN1 SA" w:date="2018-07-11T14:45:00Z"/>
          <w:rFonts w:eastAsia="Batang"/>
          <w:noProof/>
          <w:highlight w:val="cyan"/>
          <w:lang w:eastAsia="en-US"/>
        </w:rPr>
      </w:pPr>
      <w:bookmarkStart w:id="2364" w:name="_Hlk512504982"/>
      <w:bookmarkEnd w:id="2350"/>
      <w:ins w:id="2365" w:author="SA R2 -1807910" w:date="2018-05-15T04:58:00Z">
        <w:del w:id="2366" w:author="Rapporteur ASN1 SA" w:date="2018-07-11T14:45:00Z">
          <w:r w:rsidRPr="00390CF2" w:rsidDel="00C11FAD">
            <w:rPr>
              <w:rFonts w:eastAsia="Batang"/>
              <w:noProof/>
              <w:highlight w:val="cyan"/>
              <w:lang w:eastAsia="en-US"/>
            </w:rPr>
            <w:delText>Editor’s Note: FFS how to treat inter-RAT cell selection</w:delText>
          </w:r>
        </w:del>
      </w:ins>
    </w:p>
    <w:p w14:paraId="6EC25A27" w14:textId="77777777" w:rsidR="000E3D35" w:rsidRPr="00390CF2" w:rsidRDefault="000E3D35" w:rsidP="000E3D35">
      <w:pPr>
        <w:rPr>
          <w:ins w:id="2367" w:author="R2-1807911 SA" w:date="2018-06-01T09:51:00Z"/>
          <w:highlight w:val="cyan"/>
        </w:rPr>
      </w:pPr>
      <w:ins w:id="2368" w:author="R2-1807911 SA" w:date="2018-06-01T09:51:00Z">
        <w:r w:rsidRPr="00390CF2">
          <w:rPr>
            <w:highlight w:val="cyan"/>
          </w:rPr>
          <w:t>Upon selecting an inter-RAT cell, the UE shall:</w:t>
        </w:r>
      </w:ins>
    </w:p>
    <w:p w14:paraId="310989FF" w14:textId="77777777" w:rsidR="000E3D35" w:rsidRPr="00390CF2" w:rsidDel="00A23F77" w:rsidRDefault="000E3D35" w:rsidP="000E3D35">
      <w:pPr>
        <w:pStyle w:val="B1"/>
        <w:rPr>
          <w:del w:id="2369" w:author="R2-1807911 SA" w:date="2018-06-01T10:12:00Z"/>
          <w:highlight w:val="cyan"/>
        </w:rPr>
      </w:pPr>
      <w:ins w:id="2370" w:author="R2-1807911 SA" w:date="2018-06-01T09:51:00Z">
        <w:r w:rsidRPr="00390CF2">
          <w:rPr>
            <w:highlight w:val="cyan"/>
          </w:rPr>
          <w:t>1&gt;</w:t>
        </w:r>
        <w:r w:rsidRPr="00390CF2">
          <w:rPr>
            <w:highlight w:val="cyan"/>
          </w:rPr>
          <w:tab/>
        </w:r>
      </w:ins>
      <w:ins w:id="2371" w:author="R2-1807911 SA" w:date="2018-06-01T10:12:00Z">
        <w:r w:rsidRPr="00390CF2">
          <w:rPr>
            <w:highlight w:val="cyan"/>
          </w:rPr>
          <w:t xml:space="preserve">perform the actions upon </w:t>
        </w:r>
        <w:del w:id="2372" w:author="Rapporteur ASN1 SA" w:date="2018-07-11T15:45:00Z">
          <w:r w:rsidRPr="00390CF2" w:rsidDel="000C6224">
            <w:rPr>
              <w:highlight w:val="cyan"/>
            </w:rPr>
            <w:delText xml:space="preserve">leaving </w:delText>
          </w:r>
        </w:del>
      </w:ins>
      <w:ins w:id="2373" w:author="Rapporteur ASN1 SA" w:date="2018-07-11T15:45:00Z">
        <w:r w:rsidRPr="00390CF2">
          <w:rPr>
            <w:highlight w:val="cyan"/>
          </w:rPr>
          <w:t xml:space="preserve">going to </w:t>
        </w:r>
      </w:ins>
      <w:ins w:id="2374" w:author="R2-1807911 SA" w:date="2018-06-01T10:12:00Z">
        <w:r w:rsidRPr="00390CF2">
          <w:rPr>
            <w:highlight w:val="cyan"/>
          </w:rPr>
          <w:t>RRC_</w:t>
        </w:r>
        <w:del w:id="2375" w:author="Rapporteur ASN1 SA" w:date="2018-07-11T15:45:00Z">
          <w:r w:rsidRPr="00390CF2" w:rsidDel="000C6224">
            <w:rPr>
              <w:highlight w:val="cyan"/>
            </w:rPr>
            <w:delText xml:space="preserve">CONNECTED </w:delText>
          </w:r>
        </w:del>
      </w:ins>
      <w:ins w:id="2376" w:author="Rapporteur ASN1 SA" w:date="2018-07-11T15:45:00Z">
        <w:r w:rsidRPr="00390CF2">
          <w:rPr>
            <w:highlight w:val="cyan"/>
          </w:rPr>
          <w:t xml:space="preserve">IDLE </w:t>
        </w:r>
      </w:ins>
      <w:ins w:id="2377" w:author="R2-1807911 SA" w:date="2018-06-01T10:12:00Z">
        <w:r w:rsidRPr="00390CF2">
          <w:rPr>
            <w:highlight w:val="cyan"/>
          </w:rPr>
          <w:t>as specified in 5.3.1</w:t>
        </w:r>
      </w:ins>
      <w:ins w:id="2378" w:author="Rapporteur ASN1 SA" w:date="2018-07-13T14:37:00Z">
        <w:r w:rsidRPr="00390CF2">
          <w:rPr>
            <w:highlight w:val="cyan"/>
          </w:rPr>
          <w:t>1</w:t>
        </w:r>
      </w:ins>
      <w:ins w:id="2379" w:author="R2-1807911 SA" w:date="2018-06-01T10:12:00Z">
        <w:del w:id="2380" w:author="Rapporteur ASN1 SA" w:date="2018-07-13T14:37:00Z">
          <w:r w:rsidRPr="00390CF2" w:rsidDel="00AF1B0F">
            <w:rPr>
              <w:highlight w:val="cyan"/>
            </w:rPr>
            <w:delText>2</w:delText>
          </w:r>
        </w:del>
        <w:r w:rsidRPr="00390CF2">
          <w:rPr>
            <w:highlight w:val="cyan"/>
          </w:rPr>
          <w:t>, with release cause 'RRC connection failure';</w:t>
        </w:r>
      </w:ins>
    </w:p>
    <w:p w14:paraId="55FFD0FB" w14:textId="77777777" w:rsidR="000E3D35" w:rsidRPr="00390CF2" w:rsidRDefault="000E3D35" w:rsidP="000E3D35">
      <w:pPr>
        <w:pStyle w:val="B1"/>
        <w:rPr>
          <w:ins w:id="2381" w:author="Rapporteur ASN1 SA" w:date="2018-07-11T14:46:00Z"/>
          <w:highlight w:val="cyan"/>
        </w:rPr>
      </w:pPr>
    </w:p>
    <w:p w14:paraId="520102C0" w14:textId="77777777" w:rsidR="000E3D35" w:rsidRPr="00390CF2" w:rsidRDefault="000E3D35" w:rsidP="000E3D35">
      <w:pPr>
        <w:pStyle w:val="EditorsNote"/>
        <w:rPr>
          <w:ins w:id="2382" w:author="Rapporteur ASN1 SA" w:date="2018-07-11T14:46:00Z"/>
          <w:rFonts w:eastAsia="Batang"/>
          <w:noProof/>
          <w:highlight w:val="cyan"/>
          <w:lang w:eastAsia="en-US"/>
        </w:rPr>
      </w:pPr>
      <w:ins w:id="2383" w:author="Rapporteur ASN1 SA" w:date="2018-07-11T14:46:00Z">
        <w:r w:rsidRPr="00390CF2">
          <w:rPr>
            <w:rFonts w:eastAsia="Batang"/>
            <w:noProof/>
            <w:highlight w:val="cyan"/>
            <w:lang w:eastAsia="en-US"/>
          </w:rPr>
          <w:t xml:space="preserve">Editor’s Note: FFS </w:t>
        </w:r>
      </w:ins>
      <w:moveToRangeStart w:id="2384" w:author="Rapporteur ASN1 SA" w:date="2018-07-11T14:46:00Z" w:name="move519083709"/>
      <w:del w:id="2385"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5F5304" w:rsidRPr="005F5304">
        <w:rPr>
          <w:rFonts w:eastAsia="Batang"/>
          <w:i/>
          <w:noProof/>
          <w:highlight w:val="cyan"/>
          <w:lang w:eastAsia="en-US"/>
          <w:rPrChange w:id="2386"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84"/>
    </w:p>
    <w:p w14:paraId="0BD36A3A" w14:textId="77777777" w:rsidR="009B7395" w:rsidRDefault="000E3D35">
      <w:pPr>
        <w:pStyle w:val="B1"/>
        <w:rPr>
          <w:ins w:id="2387" w:author="SA R2 -1807910" w:date="2018-05-15T04:58:00Z"/>
          <w:rFonts w:eastAsia="Batang"/>
          <w:noProof/>
          <w:highlight w:val="cyan"/>
          <w:lang w:eastAsia="en-US"/>
        </w:rPr>
        <w:pPrChange w:id="2388" w:author="Rapporteur ASN1 SA" w:date="2018-07-11T14:46:00Z">
          <w:pPr>
            <w:pStyle w:val="EditorsNote"/>
          </w:pPr>
        </w:pPrChange>
      </w:pPr>
      <w:moveFromRangeStart w:id="2389" w:author="Rapporteur ASN1 SA" w:date="2018-07-11T14:46:00Z" w:name="move519083709"/>
      <w:moveFrom w:id="2390" w:author="Rapporteur ASN1 SA" w:date="2018-07-11T14:46:00Z">
        <w:ins w:id="2391"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89"/>
    </w:p>
    <w:bookmarkEnd w:id="2364"/>
    <w:p w14:paraId="489EEAD1" w14:textId="77777777" w:rsidR="000E3D35" w:rsidRPr="00390CF2" w:rsidRDefault="000E3D35" w:rsidP="000E3D35">
      <w:pPr>
        <w:pStyle w:val="Heading4"/>
        <w:rPr>
          <w:ins w:id="2392" w:author="SA R2 -1807910" w:date="2018-05-15T04:58:00Z"/>
          <w:highlight w:val="cyan"/>
        </w:rPr>
      </w:pPr>
      <w:ins w:id="2393"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13A3332A" w14:textId="77777777" w:rsidR="000E3D35" w:rsidRPr="00390CF2" w:rsidRDefault="000E3D35" w:rsidP="000E3D35">
      <w:pPr>
        <w:rPr>
          <w:ins w:id="2394" w:author="SA R2 -1807910" w:date="2018-05-15T04:58:00Z"/>
          <w:highlight w:val="cyan"/>
        </w:rPr>
      </w:pPr>
      <w:ins w:id="2395"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76EE808F" w14:textId="77777777" w:rsidR="000E3D35" w:rsidRPr="00390CF2" w:rsidRDefault="000E3D35" w:rsidP="000E3D35">
      <w:pPr>
        <w:pStyle w:val="B1"/>
        <w:rPr>
          <w:ins w:id="2396" w:author="SA R2 -1807910" w:date="2018-05-15T04:58:00Z"/>
          <w:highlight w:val="cyan"/>
        </w:rPr>
      </w:pPr>
      <w:ins w:id="2397"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36C6F7E5" w14:textId="77777777" w:rsidR="000E3D35" w:rsidRPr="00390CF2" w:rsidRDefault="000E3D35" w:rsidP="000E3D35">
      <w:pPr>
        <w:pStyle w:val="B2"/>
        <w:rPr>
          <w:ins w:id="2398" w:author="SA R2 -1807910" w:date="2018-05-15T04:58:00Z"/>
          <w:highlight w:val="cyan"/>
        </w:rPr>
      </w:pPr>
      <w:ins w:id="2399"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A20CF1B" w14:textId="77777777" w:rsidR="000E3D35" w:rsidRPr="00390CF2" w:rsidRDefault="000E3D35" w:rsidP="000E3D35">
      <w:pPr>
        <w:pStyle w:val="B2"/>
        <w:rPr>
          <w:ins w:id="2400" w:author="SA R2 -1807910" w:date="2018-05-15T04:58:00Z"/>
          <w:highlight w:val="cyan"/>
        </w:rPr>
      </w:pPr>
      <w:ins w:id="2401"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27B5FA27" w14:textId="77777777" w:rsidR="000E3D35" w:rsidRPr="00390CF2" w:rsidRDefault="000E3D35" w:rsidP="000E3D35">
      <w:pPr>
        <w:pStyle w:val="B2"/>
        <w:rPr>
          <w:ins w:id="2402" w:author="SA R2 -1807910" w:date="2018-05-15T04:58:00Z"/>
          <w:highlight w:val="cyan"/>
        </w:rPr>
      </w:pPr>
      <w:ins w:id="2403"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0B4A7E9E" w14:textId="77777777" w:rsidR="000E3D35" w:rsidRPr="00390CF2" w:rsidRDefault="000E3D35" w:rsidP="000E3D35">
      <w:pPr>
        <w:pStyle w:val="B3"/>
        <w:rPr>
          <w:ins w:id="2404" w:author="SA R2 -1807910" w:date="2018-05-15T04:58:00Z"/>
          <w:highlight w:val="cyan"/>
        </w:rPr>
      </w:pPr>
      <w:ins w:id="2405"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43E81BB6" w14:textId="77777777" w:rsidR="000E3D35" w:rsidRPr="00390CF2" w:rsidRDefault="000E3D35" w:rsidP="000E3D35">
      <w:pPr>
        <w:pStyle w:val="B3"/>
        <w:rPr>
          <w:ins w:id="2406" w:author="SA R2 -1807910" w:date="2018-05-15T04:58:00Z"/>
          <w:highlight w:val="cyan"/>
        </w:rPr>
      </w:pPr>
      <w:ins w:id="2407"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3A7BE451" w14:textId="77777777" w:rsidR="000E3D35" w:rsidRPr="00390CF2" w:rsidRDefault="000E3D35" w:rsidP="000E3D35">
      <w:pPr>
        <w:pStyle w:val="B3"/>
        <w:rPr>
          <w:ins w:id="2408" w:author="SA R2 -1807910" w:date="2018-05-15T04:58:00Z"/>
          <w:highlight w:val="cyan"/>
        </w:rPr>
      </w:pPr>
      <w:ins w:id="2409" w:author="SA R2 -1807910" w:date="2018-05-15T04:58:00Z">
        <w:r w:rsidRPr="00390CF2">
          <w:rPr>
            <w:highlight w:val="cyan"/>
          </w:rPr>
          <w:t>3&gt;</w:t>
        </w:r>
        <w:r w:rsidRPr="00390CF2">
          <w:rPr>
            <w:highlight w:val="cyan"/>
          </w:rPr>
          <w:tab/>
          <w:t>with all input bits for COUNT, BEARER and DIRECTION set to binary ones;</w:t>
        </w:r>
      </w:ins>
    </w:p>
    <w:p w14:paraId="3DF2D10A" w14:textId="77777777" w:rsidR="000E3D35" w:rsidRPr="00390CF2" w:rsidRDefault="000E3D35" w:rsidP="000E3D35">
      <w:pPr>
        <w:pStyle w:val="B1"/>
        <w:rPr>
          <w:ins w:id="2410" w:author="SA R2 -1807910" w:date="2018-05-15T04:58:00Z"/>
          <w:highlight w:val="cyan"/>
        </w:rPr>
      </w:pPr>
      <w:ins w:id="2411" w:author="SA R2 -1807910" w:date="2018-05-15T04:58:00Z">
        <w:del w:id="2412"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274A4FC4" w14:textId="77777777" w:rsidR="000E3D35" w:rsidRPr="00390CF2" w:rsidRDefault="000E3D35" w:rsidP="000E3D35">
      <w:pPr>
        <w:pStyle w:val="B2"/>
        <w:rPr>
          <w:ins w:id="2413" w:author="SA R2 -1807910" w:date="2018-05-15T04:58:00Z"/>
          <w:del w:id="2414" w:author="Rapporteur SA Rev 1" w:date="2018-05-29T11:32:00Z"/>
          <w:highlight w:val="cyan"/>
          <w:lang w:val="en-US"/>
        </w:rPr>
      </w:pPr>
      <w:ins w:id="2415" w:author="SA R2 -1807910" w:date="2018-05-15T04:58:00Z">
        <w:del w:id="2416"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68E2D197" w14:textId="77777777" w:rsidR="000E3D35" w:rsidRPr="00390CF2" w:rsidRDefault="000E3D35" w:rsidP="000E3D35">
      <w:pPr>
        <w:pStyle w:val="B3"/>
        <w:rPr>
          <w:ins w:id="2417" w:author="SA R2 -1807910" w:date="2018-05-15T04:58:00Z"/>
          <w:del w:id="2418" w:author="Rapporteur SA Rev 1" w:date="2018-05-29T11:32:00Z"/>
          <w:highlight w:val="cyan"/>
        </w:rPr>
      </w:pPr>
      <w:ins w:id="2419" w:author="SA R2 -1807910" w:date="2018-05-15T04:58:00Z">
        <w:del w:id="2420"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608F8151" w14:textId="77777777" w:rsidR="000E3D35" w:rsidRPr="00390CF2" w:rsidRDefault="000E3D35" w:rsidP="000E3D35">
      <w:pPr>
        <w:pStyle w:val="B2"/>
        <w:rPr>
          <w:ins w:id="2421" w:author="SA R2 -1807910" w:date="2018-05-15T04:58:00Z"/>
          <w:del w:id="2422" w:author="Rapporteur SA Rev 1" w:date="2018-05-29T11:32:00Z"/>
          <w:highlight w:val="cyan"/>
        </w:rPr>
      </w:pPr>
      <w:ins w:id="2423" w:author="SA R2 -1807910" w:date="2018-05-15T04:58:00Z">
        <w:del w:id="2424"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7C60FD1A" w14:textId="77777777" w:rsidR="000E3D35" w:rsidRPr="00390CF2" w:rsidRDefault="000E3D35" w:rsidP="000E3D35">
      <w:pPr>
        <w:pStyle w:val="B3"/>
        <w:rPr>
          <w:ins w:id="2425" w:author="SA R2 -1807910" w:date="2018-05-15T04:58:00Z"/>
          <w:del w:id="2426" w:author="Rapporteur SA Rev 1" w:date="2018-05-29T11:32:00Z"/>
          <w:highlight w:val="cyan"/>
        </w:rPr>
      </w:pPr>
      <w:ins w:id="2427" w:author="SA R2 -1807910" w:date="2018-05-15T04:58:00Z">
        <w:del w:id="2428"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FDAD83D" w14:textId="77777777" w:rsidR="000E3D35" w:rsidRPr="00390CF2" w:rsidRDefault="000E3D35" w:rsidP="000E3D35">
      <w:pPr>
        <w:pStyle w:val="B2"/>
        <w:rPr>
          <w:ins w:id="2429" w:author="SA R2 -1807910" w:date="2018-05-15T04:58:00Z"/>
          <w:highlight w:val="cyan"/>
        </w:rPr>
      </w:pPr>
      <w:ins w:id="2430" w:author="SA R2 -1807910" w:date="2018-05-15T04:58:00Z">
        <w:del w:id="2431" w:author="Rapporteur SA Rev 1" w:date="2018-05-29T11:32:00Z">
          <w:r w:rsidRPr="00390CF2">
            <w:rPr>
              <w:highlight w:val="cyan"/>
            </w:rPr>
            <w:delText xml:space="preserve"> </w:delText>
          </w:r>
        </w:del>
        <w:r w:rsidRPr="00390CF2">
          <w:rPr>
            <w:highlight w:val="cyan"/>
          </w:rPr>
          <w:t>2&gt;</w:t>
        </w:r>
        <w:r w:rsidRPr="00390CF2">
          <w:rPr>
            <w:highlight w:val="cyan"/>
          </w:rPr>
          <w:tab/>
        </w:r>
      </w:ins>
      <w:ins w:id="2432" w:author="SA R2-1808961" w:date="2018-05-29T10:50:00Z">
        <w:r w:rsidRPr="00390CF2">
          <w:rPr>
            <w:highlight w:val="cyan"/>
            <w:lang w:val="fi-FI"/>
          </w:rPr>
          <w:t xml:space="preserve"> </w:t>
        </w:r>
      </w:ins>
      <w:ins w:id="2433" w:author="SA R2 -1807910" w:date="2018-05-15T04:58:00Z">
        <w:r w:rsidRPr="00390CF2">
          <w:rPr>
            <w:highlight w:val="cyan"/>
          </w:rPr>
          <w:t>if the re-establishment procedure was initiated due to reconfiguration failure as specified in 5.3.5.</w:t>
        </w:r>
      </w:ins>
      <w:ins w:id="2434" w:author="Rapporteur ASN1 SA" w:date="2018-07-13T14:31:00Z">
        <w:r w:rsidRPr="00390CF2">
          <w:rPr>
            <w:highlight w:val="cyan"/>
            <w:lang w:val="en-US"/>
          </w:rPr>
          <w:t>8</w:t>
        </w:r>
      </w:ins>
      <w:ins w:id="2435" w:author="SA R2 -1807910" w:date="2018-05-15T04:58:00Z">
        <w:del w:id="2436"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79A6777F" w14:textId="77777777" w:rsidR="000E3D35" w:rsidRPr="00390CF2" w:rsidRDefault="000E3D35" w:rsidP="000E3D35">
      <w:pPr>
        <w:pStyle w:val="B3"/>
        <w:rPr>
          <w:ins w:id="2437" w:author="SA R2-1808961" w:date="2018-05-29T10:50:00Z"/>
          <w:highlight w:val="cyan"/>
        </w:rPr>
      </w:pPr>
      <w:ins w:id="2438"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02432D17" w14:textId="77777777" w:rsidR="000E3D35" w:rsidRPr="00390CF2" w:rsidRDefault="000E3D35" w:rsidP="000E3D35">
      <w:pPr>
        <w:pStyle w:val="B2"/>
        <w:rPr>
          <w:ins w:id="2439" w:author="SA R2 -1807910" w:date="2018-05-15T04:58:00Z"/>
          <w:highlight w:val="cyan"/>
        </w:rPr>
      </w:pPr>
      <w:ins w:id="2440"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441" w:author="Rapporteur ASN1 SA" w:date="2018-07-13T14:41:00Z">
        <w:r w:rsidRPr="00390CF2">
          <w:rPr>
            <w:highlight w:val="cyan"/>
            <w:lang w:val="sv-SE"/>
          </w:rPr>
          <w:t xml:space="preserve"> failure</w:t>
        </w:r>
      </w:ins>
      <w:ins w:id="2442" w:author="SA R2 -1807910" w:date="2018-05-15T04:58:00Z">
        <w:r w:rsidRPr="00390CF2">
          <w:rPr>
            <w:highlight w:val="cyan"/>
            <w:lang w:val="sv-SE"/>
          </w:rPr>
          <w:t xml:space="preserve"> </w:t>
        </w:r>
        <w:r w:rsidRPr="00390CF2">
          <w:rPr>
            <w:highlight w:val="cyan"/>
          </w:rPr>
          <w:t>as specified in 5.3.5.</w:t>
        </w:r>
      </w:ins>
      <w:ins w:id="2443" w:author="Rapporteur ASN1 SA" w:date="2018-07-13T14:31:00Z">
        <w:r w:rsidRPr="00390CF2">
          <w:rPr>
            <w:highlight w:val="cyan"/>
            <w:lang w:val="en-US"/>
          </w:rPr>
          <w:t>8</w:t>
        </w:r>
      </w:ins>
      <w:ins w:id="2444" w:author="SA R2 -1807910" w:date="2018-05-15T04:58:00Z">
        <w:del w:id="2445"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662578D6" w14:textId="77777777" w:rsidR="000E3D35" w:rsidRPr="00390CF2" w:rsidRDefault="000E3D35" w:rsidP="000E3D35">
      <w:pPr>
        <w:pStyle w:val="B3"/>
        <w:rPr>
          <w:ins w:id="2446" w:author="SA R2 -1807910" w:date="2018-05-15T04:58:00Z"/>
          <w:highlight w:val="cyan"/>
        </w:rPr>
      </w:pPr>
      <w:ins w:id="2447"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46998D66" w14:textId="77777777" w:rsidR="000E3D35" w:rsidRPr="00390CF2" w:rsidRDefault="000E3D35" w:rsidP="000E3D35">
      <w:pPr>
        <w:pStyle w:val="B2"/>
        <w:rPr>
          <w:ins w:id="2448" w:author="SA R2 -1807910" w:date="2018-05-15T04:58:00Z"/>
          <w:highlight w:val="cyan"/>
        </w:rPr>
      </w:pPr>
      <w:ins w:id="2449" w:author="SA R2 -1807910" w:date="2018-05-15T04:58:00Z">
        <w:r w:rsidRPr="00390CF2">
          <w:rPr>
            <w:highlight w:val="cyan"/>
          </w:rPr>
          <w:t>2&gt;</w:t>
        </w:r>
        <w:r w:rsidRPr="00390CF2">
          <w:rPr>
            <w:highlight w:val="cyan"/>
          </w:rPr>
          <w:tab/>
          <w:t>else:</w:t>
        </w:r>
      </w:ins>
    </w:p>
    <w:p w14:paraId="0BD262DE" w14:textId="77777777" w:rsidR="000E3D35" w:rsidRPr="00390CF2" w:rsidRDefault="000E3D35" w:rsidP="000E3D35">
      <w:pPr>
        <w:pStyle w:val="B3"/>
        <w:rPr>
          <w:ins w:id="2450" w:author="SA R2 -1807910" w:date="2018-05-15T04:58:00Z"/>
          <w:highlight w:val="cyan"/>
        </w:rPr>
      </w:pPr>
      <w:ins w:id="2451"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212785D7" w14:textId="77777777" w:rsidR="000E3D35" w:rsidRPr="00390CF2" w:rsidRDefault="000E3D35" w:rsidP="000E3D35">
      <w:pPr>
        <w:pStyle w:val="EditorsNote"/>
        <w:rPr>
          <w:ins w:id="2452" w:author="SA R2 -1807910" w:date="2018-05-15T04:58:00Z"/>
          <w:del w:id="2453" w:author="Rapporteur SA Rev 1" w:date="2018-05-29T11:32:00Z"/>
          <w:highlight w:val="cyan"/>
          <w:lang w:val="sv-SE"/>
        </w:rPr>
      </w:pPr>
      <w:ins w:id="2454" w:author="SA R2 -1807910" w:date="2018-05-15T04:58:00Z">
        <w:del w:id="2455"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04463C83" w14:textId="77777777" w:rsidR="000E3D35" w:rsidRPr="00390CF2" w:rsidRDefault="000E3D35" w:rsidP="000E3D35">
      <w:pPr>
        <w:pStyle w:val="B1"/>
        <w:rPr>
          <w:ins w:id="2456" w:author="SA R2 -1807910" w:date="2018-05-15T04:58:00Z"/>
          <w:highlight w:val="cyan"/>
          <w:lang w:val="en-US" w:eastAsia="zh-CN"/>
        </w:rPr>
      </w:pPr>
      <w:ins w:id="2457" w:author="SA R2 -1807910" w:date="2018-05-15T04:58:00Z">
        <w:r w:rsidRPr="00390CF2">
          <w:rPr>
            <w:highlight w:val="cyan"/>
          </w:rPr>
          <w:t>1&gt; restore the RRC configuration and security context from the stored UE AS context;</w:t>
        </w:r>
      </w:ins>
    </w:p>
    <w:p w14:paraId="158C11EF" w14:textId="77777777" w:rsidR="000E3D35" w:rsidRPr="00390CF2" w:rsidRDefault="000E3D35" w:rsidP="000E3D35">
      <w:pPr>
        <w:pStyle w:val="B1"/>
        <w:rPr>
          <w:ins w:id="2458" w:author="SA R2 -1807910" w:date="2018-05-15T04:58:00Z"/>
          <w:highlight w:val="cyan"/>
        </w:rPr>
      </w:pPr>
      <w:ins w:id="2459" w:author="SA R2 -1807910" w:date="2018-05-15T04:58:00Z">
        <w:r w:rsidRPr="00390CF2">
          <w:rPr>
            <w:highlight w:val="cyan"/>
          </w:rPr>
          <w:t>1&gt;</w:t>
        </w:r>
        <w:r w:rsidRPr="00390CF2">
          <w:rPr>
            <w:highlight w:val="cyan"/>
          </w:rPr>
          <w:tab/>
          <w:t>restore the PDCP state and re-establish PDCP for SRB1;</w:t>
        </w:r>
      </w:ins>
    </w:p>
    <w:p w14:paraId="3998B4F9" w14:textId="77777777" w:rsidR="000E3D35" w:rsidRPr="00390CF2" w:rsidRDefault="000E3D35" w:rsidP="000E3D35">
      <w:pPr>
        <w:pStyle w:val="B1"/>
        <w:rPr>
          <w:ins w:id="2460" w:author="SA R2 -1807910" w:date="2018-05-31T22:03:00Z"/>
          <w:highlight w:val="cyan"/>
        </w:rPr>
      </w:pPr>
      <w:ins w:id="2461"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3263824F" w14:textId="77777777" w:rsidR="000E3D35" w:rsidRPr="00390CF2" w:rsidRDefault="000E3D35" w:rsidP="000E3D35">
      <w:pPr>
        <w:pStyle w:val="B1"/>
        <w:rPr>
          <w:ins w:id="2462" w:author="SA R2 -1807910" w:date="2018-05-31T22:03:00Z"/>
          <w:highlight w:val="cyan"/>
        </w:rPr>
      </w:pPr>
      <w:ins w:id="2463" w:author="SA R2 -1807910" w:date="2018-05-31T22:03:00Z">
        <w:r w:rsidRPr="00390CF2">
          <w:rPr>
            <w:highlight w:val="cyan"/>
          </w:rPr>
          <w:t>1&gt;</w:t>
        </w:r>
        <w:r w:rsidRPr="00390CF2">
          <w:rPr>
            <w:highlight w:val="cyan"/>
          </w:rPr>
          <w:tab/>
          <w:t>resume SRB1;</w:t>
        </w:r>
      </w:ins>
    </w:p>
    <w:p w14:paraId="2E8ADFFA" w14:textId="77777777" w:rsidR="000E3D35" w:rsidRPr="00390CF2" w:rsidRDefault="000E3D35" w:rsidP="000E3D35">
      <w:pPr>
        <w:pStyle w:val="B1"/>
        <w:rPr>
          <w:ins w:id="2464" w:author="SA R2 -1807910" w:date="2018-05-15T04:58:00Z"/>
          <w:highlight w:val="cyan"/>
        </w:rPr>
      </w:pPr>
      <w:ins w:id="2465"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5F5304" w:rsidRPr="005F5304">
          <w:rPr>
            <w:i/>
            <w:highlight w:val="cyan"/>
            <w:rPrChange w:id="2466" w:author="Rapporteur ASN1 SA" w:date="2018-07-11T14:46:00Z">
              <w:rPr/>
            </w:rPrChange>
          </w:rPr>
          <w:t>RRCReestablishmentRequest</w:t>
        </w:r>
        <w:r w:rsidRPr="00390CF2">
          <w:rPr>
            <w:highlight w:val="cyan"/>
          </w:rPr>
          <w:t xml:space="preserve"> message to lower layers for transmission.</w:t>
        </w:r>
      </w:ins>
    </w:p>
    <w:p w14:paraId="20BF340B" w14:textId="77777777" w:rsidR="000E3D35" w:rsidRPr="00390CF2" w:rsidRDefault="000E3D35" w:rsidP="000E3D35">
      <w:pPr>
        <w:pStyle w:val="Heading4"/>
        <w:rPr>
          <w:ins w:id="2467" w:author="SA R2 -1807910" w:date="2018-05-15T04:58:00Z"/>
          <w:highlight w:val="cyan"/>
        </w:rPr>
      </w:pPr>
      <w:bookmarkStart w:id="2468" w:name="_Toc510531145"/>
      <w:ins w:id="2469"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623C42A4" w14:textId="77777777" w:rsidR="000E3D35" w:rsidRPr="00390CF2" w:rsidRDefault="000E3D35" w:rsidP="000E3D35">
      <w:pPr>
        <w:rPr>
          <w:ins w:id="2470" w:author="SA R2 -1807910" w:date="2018-05-15T04:58:00Z"/>
          <w:highlight w:val="cyan"/>
        </w:rPr>
      </w:pPr>
      <w:ins w:id="2471" w:author="SA R2 -1807910" w:date="2018-05-15T04:58:00Z">
        <w:r w:rsidRPr="00390CF2">
          <w:rPr>
            <w:highlight w:val="cyan"/>
          </w:rPr>
          <w:t>The UE shall:</w:t>
        </w:r>
      </w:ins>
    </w:p>
    <w:p w14:paraId="3CD573B5" w14:textId="77777777" w:rsidR="000E3D35" w:rsidRPr="00390CF2" w:rsidRDefault="000E3D35" w:rsidP="000E3D35">
      <w:pPr>
        <w:pStyle w:val="B1"/>
        <w:rPr>
          <w:ins w:id="2472" w:author="SA R2 -1807910" w:date="2018-05-15T04:58:00Z"/>
          <w:highlight w:val="cyan"/>
        </w:rPr>
      </w:pPr>
      <w:ins w:id="2473" w:author="SA R2 -1807910" w:date="2018-05-15T04:58:00Z">
        <w:r w:rsidRPr="00390CF2">
          <w:rPr>
            <w:highlight w:val="cyan"/>
          </w:rPr>
          <w:t>1&gt;</w:t>
        </w:r>
        <w:r w:rsidRPr="00390CF2">
          <w:rPr>
            <w:highlight w:val="cyan"/>
          </w:rPr>
          <w:tab/>
          <w:t>stop timer T301;</w:t>
        </w:r>
      </w:ins>
    </w:p>
    <w:p w14:paraId="63C4B055" w14:textId="77777777" w:rsidR="000E3D35" w:rsidRPr="00390CF2" w:rsidRDefault="000E3D35" w:rsidP="000E3D35">
      <w:pPr>
        <w:pStyle w:val="B1"/>
        <w:rPr>
          <w:ins w:id="2474" w:author="SA R2 -1807910" w:date="2018-05-15T04:58:00Z"/>
          <w:highlight w:val="cyan"/>
        </w:rPr>
      </w:pPr>
      <w:ins w:id="2475" w:author="SA R2 -1807910" w:date="2018-05-15T04:58:00Z">
        <w:r w:rsidRPr="00390CF2">
          <w:rPr>
            <w:highlight w:val="cyan"/>
          </w:rPr>
          <w:t>1&gt;</w:t>
        </w:r>
        <w:r w:rsidRPr="00390CF2">
          <w:rPr>
            <w:highlight w:val="cyan"/>
          </w:rPr>
          <w:tab/>
          <w:t>consider the current cell to be the PCell;</w:t>
        </w:r>
      </w:ins>
    </w:p>
    <w:p w14:paraId="0BAD94F5" w14:textId="77777777" w:rsidR="000E3D35" w:rsidRPr="00390CF2" w:rsidRDefault="000E3D35" w:rsidP="000E3D35">
      <w:pPr>
        <w:pStyle w:val="B1"/>
        <w:rPr>
          <w:ins w:id="2476" w:author="SA R2 -1807910" w:date="2018-05-15T04:58:00Z"/>
          <w:rFonts w:eastAsia="Batang"/>
          <w:noProof/>
          <w:highlight w:val="cyan"/>
          <w:lang w:eastAsia="en-US"/>
        </w:rPr>
      </w:pPr>
      <w:ins w:id="2477"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1D3839F2" w14:textId="77777777" w:rsidR="000E3D35" w:rsidRPr="00390CF2" w:rsidRDefault="000E3D35" w:rsidP="000E3D35">
      <w:pPr>
        <w:pStyle w:val="B1"/>
        <w:rPr>
          <w:ins w:id="2478" w:author="SA R2 -1807910" w:date="2018-05-15T04:58:00Z"/>
          <w:rFonts w:eastAsia="Batang"/>
          <w:noProof/>
          <w:highlight w:val="cyan"/>
          <w:lang w:eastAsia="en-US"/>
        </w:rPr>
      </w:pPr>
      <w:ins w:id="2479"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1113C292" w14:textId="77777777" w:rsidR="000E3D35" w:rsidRPr="00390CF2" w:rsidRDefault="000E3D35" w:rsidP="000E3D35">
      <w:pPr>
        <w:pStyle w:val="EditorsNote"/>
        <w:rPr>
          <w:ins w:id="2480" w:author="SA R2 -1807910" w:date="2018-05-15T04:58:00Z"/>
          <w:highlight w:val="cyan"/>
        </w:rPr>
      </w:pPr>
      <w:ins w:id="2481"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3E1C23B8" w14:textId="77777777" w:rsidR="000E3D35" w:rsidRPr="00390CF2" w:rsidRDefault="000E3D35" w:rsidP="000E3D35">
      <w:pPr>
        <w:pStyle w:val="B1"/>
        <w:rPr>
          <w:ins w:id="2482" w:author="SA R2 -1807910" w:date="2018-05-15T04:58:00Z"/>
          <w:highlight w:val="cyan"/>
          <w:lang w:val="en-US"/>
        </w:rPr>
      </w:pPr>
      <w:ins w:id="2483"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8932B06" w14:textId="77777777" w:rsidR="000E3D35" w:rsidRPr="00390CF2" w:rsidRDefault="000E3D35" w:rsidP="000E3D35">
      <w:pPr>
        <w:pStyle w:val="B1"/>
        <w:rPr>
          <w:ins w:id="2484" w:author="SA R2 -1807910" w:date="2018-05-15T04:58:00Z"/>
          <w:highlight w:val="cyan"/>
        </w:rPr>
      </w:pPr>
      <w:ins w:id="2485"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20E67593" w14:textId="77777777" w:rsidR="000E3D35" w:rsidRPr="00390CF2" w:rsidRDefault="000E3D35" w:rsidP="000E3D35">
      <w:pPr>
        <w:pStyle w:val="B1"/>
        <w:rPr>
          <w:ins w:id="2486" w:author="SA R2-1808961" w:date="2018-05-29T10:51:00Z"/>
          <w:highlight w:val="cyan"/>
        </w:rPr>
      </w:pPr>
      <w:ins w:id="2487"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4394D90" w14:textId="77777777" w:rsidR="000E3D35" w:rsidRPr="00390CF2" w:rsidRDefault="000E3D35" w:rsidP="000E3D35">
      <w:pPr>
        <w:pStyle w:val="B1"/>
        <w:rPr>
          <w:ins w:id="2488" w:author="SA R2 -1807910" w:date="2018-05-15T04:58:00Z"/>
          <w:highlight w:val="cyan"/>
        </w:rPr>
      </w:pPr>
      <w:ins w:id="2489" w:author="SA R2-1808961" w:date="2018-05-31T21:59:00Z">
        <w:r w:rsidRPr="00390CF2">
          <w:rPr>
            <w:highlight w:val="cyan"/>
            <w:lang w:val="de-DE"/>
          </w:rPr>
          <w:t>1&gt;</w:t>
        </w:r>
        <w:r w:rsidRPr="00390CF2">
          <w:rPr>
            <w:highlight w:val="cyan"/>
            <w:lang w:val="de-DE"/>
          </w:rPr>
          <w:tab/>
        </w:r>
      </w:ins>
      <w:ins w:id="2490"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656159E3" w14:textId="77777777" w:rsidR="000E3D35" w:rsidRPr="00390CF2" w:rsidRDefault="000E3D35" w:rsidP="000E3D35">
      <w:pPr>
        <w:pStyle w:val="B1"/>
        <w:rPr>
          <w:ins w:id="2491" w:author="SA R2 -1807910" w:date="2018-05-15T04:58:00Z"/>
          <w:highlight w:val="cyan"/>
        </w:rPr>
      </w:pPr>
      <w:ins w:id="2492"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62C24BBB" w14:textId="77777777" w:rsidR="000E3D35" w:rsidRPr="00390CF2" w:rsidRDefault="000E3D35" w:rsidP="000E3D35">
      <w:pPr>
        <w:pStyle w:val="B1"/>
        <w:rPr>
          <w:ins w:id="2493" w:author="SA R2 -1807910" w:date="2018-05-15T04:58:00Z"/>
          <w:highlight w:val="cyan"/>
        </w:rPr>
      </w:pPr>
      <w:ins w:id="2494"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2E01ED9" w14:textId="77777777" w:rsidR="000E3D35" w:rsidRPr="00390CF2" w:rsidRDefault="000E3D35" w:rsidP="000E3D35">
      <w:pPr>
        <w:pStyle w:val="B2"/>
        <w:rPr>
          <w:ins w:id="2495" w:author="SA R2 -1807910" w:date="2018-05-15T04:58:00Z"/>
          <w:highlight w:val="cyan"/>
        </w:rPr>
      </w:pPr>
      <w:ins w:id="2496"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7B0C4378" w14:textId="77777777" w:rsidR="000E3D35" w:rsidRPr="00390CF2" w:rsidRDefault="000E3D35" w:rsidP="000E3D35">
      <w:pPr>
        <w:pStyle w:val="B1"/>
        <w:rPr>
          <w:ins w:id="2497" w:author="SA R2 -1807910" w:date="2018-05-15T04:58:00Z"/>
          <w:highlight w:val="cyan"/>
        </w:rPr>
      </w:pPr>
      <w:ins w:id="2498"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0854E3A" w14:textId="77777777" w:rsidR="000E3D35" w:rsidRPr="00390CF2" w:rsidRDefault="000E3D35" w:rsidP="000E3D35">
      <w:pPr>
        <w:pStyle w:val="B1"/>
        <w:rPr>
          <w:ins w:id="2499" w:author="R2-1807911 SA" w:date="2018-06-01T11:31:00Z"/>
          <w:highlight w:val="cyan"/>
        </w:rPr>
      </w:pPr>
      <w:ins w:id="2500"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3516D5D2" w14:textId="77777777" w:rsidR="000E3D35" w:rsidRPr="00390CF2" w:rsidRDefault="000E3D35" w:rsidP="000E3D35">
      <w:pPr>
        <w:pStyle w:val="B1"/>
        <w:rPr>
          <w:ins w:id="2501" w:author="SA R2 -1807910" w:date="2018-05-15T04:58:00Z"/>
          <w:highlight w:val="cyan"/>
        </w:rPr>
      </w:pPr>
      <w:ins w:id="2502"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4815AF75" w14:textId="77777777" w:rsidR="000E3D35" w:rsidRPr="00390CF2" w:rsidRDefault="000E3D35" w:rsidP="000E3D35">
      <w:pPr>
        <w:pStyle w:val="B1"/>
        <w:rPr>
          <w:ins w:id="2503" w:author="SA R2 -1807910" w:date="2018-05-15T04:58:00Z"/>
          <w:highlight w:val="cyan"/>
        </w:rPr>
      </w:pPr>
      <w:ins w:id="2504" w:author="SA R2 -1807910" w:date="2018-05-15T04:58:00Z">
        <w:r w:rsidRPr="00390CF2">
          <w:rPr>
            <w:highlight w:val="cyan"/>
          </w:rPr>
          <w:t>1&gt;</w:t>
        </w:r>
        <w:r w:rsidRPr="00390CF2">
          <w:rPr>
            <w:highlight w:val="cyan"/>
          </w:rPr>
          <w:tab/>
          <w:t>the procedure ends;</w:t>
        </w:r>
      </w:ins>
    </w:p>
    <w:p w14:paraId="02F8F100" w14:textId="77777777" w:rsidR="000E3D35" w:rsidRPr="00390CF2" w:rsidRDefault="000E3D35" w:rsidP="000E3D35">
      <w:pPr>
        <w:pStyle w:val="Heading4"/>
        <w:rPr>
          <w:ins w:id="2505" w:author="SA R2 -1807910" w:date="2018-05-15T04:58:00Z"/>
          <w:highlight w:val="cyan"/>
        </w:rPr>
      </w:pPr>
      <w:bookmarkStart w:id="2506" w:name="_Toc510531146"/>
      <w:bookmarkEnd w:id="2468"/>
      <w:ins w:id="2507" w:author="SA R2 -1807910" w:date="2018-05-15T04:58:00Z">
        <w:r w:rsidRPr="00390CF2">
          <w:rPr>
            <w:highlight w:val="cyan"/>
          </w:rPr>
          <w:t>5.3.7.6</w:t>
        </w:r>
        <w:r w:rsidRPr="00390CF2">
          <w:rPr>
            <w:highlight w:val="cyan"/>
          </w:rPr>
          <w:tab/>
          <w:t>T311 expiry</w:t>
        </w:r>
      </w:ins>
    </w:p>
    <w:p w14:paraId="23424A25" w14:textId="77777777" w:rsidR="000E3D35" w:rsidRPr="00390CF2" w:rsidRDefault="000E3D35" w:rsidP="000E3D35">
      <w:pPr>
        <w:keepNext/>
        <w:keepLines/>
        <w:rPr>
          <w:ins w:id="2508" w:author="SA R2 -1807910" w:date="2018-05-15T04:58:00Z"/>
          <w:highlight w:val="cyan"/>
        </w:rPr>
      </w:pPr>
      <w:ins w:id="2509" w:author="SA R2 -1807910" w:date="2018-05-15T04:58:00Z">
        <w:r w:rsidRPr="00390CF2">
          <w:rPr>
            <w:highlight w:val="cyan"/>
          </w:rPr>
          <w:t>Upon T311 expiry, the UE shall:</w:t>
        </w:r>
      </w:ins>
    </w:p>
    <w:p w14:paraId="41232950" w14:textId="77777777" w:rsidR="000E3D35" w:rsidRPr="00390CF2" w:rsidRDefault="000E3D35" w:rsidP="000E3D35">
      <w:pPr>
        <w:pStyle w:val="B1"/>
        <w:rPr>
          <w:ins w:id="2510" w:author="SA R2 -1807910" w:date="2018-05-15T04:58:00Z"/>
          <w:highlight w:val="cyan"/>
        </w:rPr>
      </w:pPr>
      <w:ins w:id="2511" w:author="SA R2 -1807910" w:date="2018-05-15T04:58:00Z">
        <w:r w:rsidRPr="00390CF2">
          <w:rPr>
            <w:highlight w:val="cyan"/>
          </w:rPr>
          <w:t>1&gt;</w:t>
        </w:r>
        <w:r w:rsidRPr="00390CF2">
          <w:rPr>
            <w:highlight w:val="cyan"/>
          </w:rPr>
          <w:tab/>
          <w:t>perform the actions upon going to RRC_IDLE</w:t>
        </w:r>
      </w:ins>
      <w:ins w:id="2512" w:author="SA MediaTek (Felix)" w:date="2018-06-20T12:06:00Z">
        <w:r w:rsidRPr="00390CF2">
          <w:rPr>
            <w:highlight w:val="cyan"/>
          </w:rPr>
          <w:t xml:space="preserve"> </w:t>
        </w:r>
      </w:ins>
      <w:ins w:id="2513" w:author="SA R2 -1807910" w:date="2018-05-15T04:58:00Z">
        <w:r w:rsidRPr="00390CF2">
          <w:rPr>
            <w:highlight w:val="cyan"/>
          </w:rPr>
          <w:t>as specified in 5.3.11, with release cause 'RRC connection failure';</w:t>
        </w:r>
      </w:ins>
    </w:p>
    <w:p w14:paraId="7CF4B18F" w14:textId="77777777" w:rsidR="000E3D35" w:rsidRPr="00390CF2" w:rsidRDefault="000E3D35" w:rsidP="000E3D35">
      <w:pPr>
        <w:pStyle w:val="Heading4"/>
        <w:rPr>
          <w:ins w:id="2514" w:author="SA R2 -1807910" w:date="2018-05-15T04:58:00Z"/>
          <w:highlight w:val="cyan"/>
        </w:rPr>
      </w:pPr>
      <w:bookmarkStart w:id="2515" w:name="_Toc510531147"/>
      <w:bookmarkEnd w:id="2506"/>
      <w:ins w:id="2516" w:author="SA R2 -1807910" w:date="2018-05-15T04:58:00Z">
        <w:r w:rsidRPr="00390CF2">
          <w:rPr>
            <w:highlight w:val="cyan"/>
          </w:rPr>
          <w:t>5.3.7.7</w:t>
        </w:r>
        <w:r w:rsidRPr="00390CF2">
          <w:rPr>
            <w:highlight w:val="cyan"/>
          </w:rPr>
          <w:tab/>
          <w:t>T301 expiry or selected cell no longer suitable</w:t>
        </w:r>
      </w:ins>
    </w:p>
    <w:p w14:paraId="524CB070" w14:textId="77777777" w:rsidR="000E3D35" w:rsidRPr="00390CF2" w:rsidRDefault="000E3D35" w:rsidP="000E3D35">
      <w:pPr>
        <w:rPr>
          <w:ins w:id="2517" w:author="SA R2 -1807910" w:date="2018-05-15T04:58:00Z"/>
          <w:highlight w:val="cyan"/>
        </w:rPr>
      </w:pPr>
      <w:ins w:id="2518" w:author="SA R2 -1807910" w:date="2018-05-15T04:58:00Z">
        <w:r w:rsidRPr="00390CF2">
          <w:rPr>
            <w:highlight w:val="cyan"/>
          </w:rPr>
          <w:t>The UE shall:</w:t>
        </w:r>
      </w:ins>
    </w:p>
    <w:p w14:paraId="63198B55" w14:textId="77777777" w:rsidR="000E3D35" w:rsidRPr="00390CF2" w:rsidRDefault="000E3D35" w:rsidP="000E3D35">
      <w:pPr>
        <w:pStyle w:val="B1"/>
        <w:rPr>
          <w:ins w:id="2519" w:author="SA R2 -1807910" w:date="2018-05-15T04:58:00Z"/>
          <w:highlight w:val="cyan"/>
        </w:rPr>
      </w:pPr>
      <w:ins w:id="2520" w:author="SA R2 -1807910" w:date="2018-05-15T04:58:00Z">
        <w:r w:rsidRPr="00390CF2">
          <w:rPr>
            <w:highlight w:val="cyan"/>
          </w:rPr>
          <w:t>1&gt;</w:t>
        </w:r>
        <w:r w:rsidRPr="00390CF2">
          <w:rPr>
            <w:highlight w:val="cyan"/>
          </w:rPr>
          <w:tab/>
          <w:t>if timer T301 expires; or</w:t>
        </w:r>
      </w:ins>
    </w:p>
    <w:p w14:paraId="66032321" w14:textId="77777777" w:rsidR="000E3D35" w:rsidRPr="00390CF2" w:rsidRDefault="000E3D35" w:rsidP="000E3D35">
      <w:pPr>
        <w:pStyle w:val="B1"/>
        <w:rPr>
          <w:ins w:id="2521" w:author="SA R2 -1807910" w:date="2018-05-15T04:58:00Z"/>
          <w:highlight w:val="cyan"/>
        </w:rPr>
      </w:pPr>
      <w:ins w:id="2522"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21678E5E" w14:textId="77777777" w:rsidR="000E3D35" w:rsidRPr="00390CF2" w:rsidRDefault="000E3D35" w:rsidP="000E3D35">
      <w:pPr>
        <w:pStyle w:val="B2"/>
        <w:rPr>
          <w:ins w:id="2523" w:author="SA R2 -1807910" w:date="2018-05-15T04:58:00Z"/>
          <w:highlight w:val="cyan"/>
        </w:rPr>
      </w:pPr>
      <w:ins w:id="2524"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15"/>
    <w:p w14:paraId="1CCD7CC6" w14:textId="77777777" w:rsidR="000E3D35" w:rsidRPr="00390CF2" w:rsidRDefault="000E3D35" w:rsidP="000E3D35">
      <w:pPr>
        <w:pStyle w:val="Heading4"/>
        <w:rPr>
          <w:ins w:id="2525" w:author="SA R2 -1807910" w:date="2018-05-15T04:58:00Z"/>
          <w:highlight w:val="cyan"/>
        </w:rPr>
      </w:pPr>
      <w:ins w:id="2526"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12387C7E" w14:textId="77777777" w:rsidR="000E3D35" w:rsidRPr="00390CF2" w:rsidRDefault="000E3D35" w:rsidP="000E3D35">
      <w:pPr>
        <w:rPr>
          <w:ins w:id="2527" w:author="SA R2 -1807910" w:date="2018-05-15T06:34:00Z"/>
          <w:highlight w:val="cyan"/>
        </w:rPr>
      </w:pPr>
      <w:ins w:id="2528" w:author="SA R2 -1807910" w:date="2018-05-15T04:58:00Z">
        <w:r w:rsidRPr="00390CF2">
          <w:rPr>
            <w:highlight w:val="cyan"/>
          </w:rPr>
          <w:t>The UE shall:</w:t>
        </w:r>
      </w:ins>
    </w:p>
    <w:p w14:paraId="1C0CA8F8" w14:textId="77777777" w:rsidR="000E3D35" w:rsidRPr="00390CF2" w:rsidRDefault="000E3D35" w:rsidP="000E3D35">
      <w:pPr>
        <w:pStyle w:val="B1"/>
        <w:rPr>
          <w:ins w:id="2529" w:author="SA R2 -1807910" w:date="2018-05-15T04:54:00Z"/>
          <w:rFonts w:eastAsia="Batang"/>
          <w:noProof/>
          <w:highlight w:val="cyan"/>
          <w:lang w:eastAsia="en-US"/>
        </w:rPr>
      </w:pPr>
      <w:ins w:id="2530"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2CBAF89A" w14:textId="77777777" w:rsidR="000E3D35" w:rsidRPr="00390CF2" w:rsidRDefault="000E3D35" w:rsidP="000E3D35">
      <w:pPr>
        <w:pStyle w:val="Heading3"/>
        <w:rPr>
          <w:rFonts w:eastAsia="MS Mincho"/>
          <w:highlight w:val="cyan"/>
        </w:rPr>
      </w:pPr>
      <w:bookmarkStart w:id="2531" w:name="_Toc510018504"/>
      <w:r w:rsidRPr="00390CF2">
        <w:rPr>
          <w:rFonts w:eastAsia="MS Mincho"/>
          <w:highlight w:val="cyan"/>
        </w:rPr>
        <w:t>5.3.8</w:t>
      </w:r>
      <w:r w:rsidRPr="00390CF2">
        <w:rPr>
          <w:rFonts w:eastAsia="MS Mincho"/>
          <w:highlight w:val="cyan"/>
        </w:rPr>
        <w:tab/>
        <w:t>RRC connection release</w:t>
      </w:r>
      <w:bookmarkEnd w:id="2531"/>
    </w:p>
    <w:p w14:paraId="1BE002DD" w14:textId="77777777" w:rsidR="000E3D35" w:rsidRPr="00390CF2" w:rsidRDefault="000E3D35" w:rsidP="000E3D35">
      <w:pPr>
        <w:pStyle w:val="EditorsNote"/>
        <w:rPr>
          <w:ins w:id="2532" w:author="SA R2 -1807910" w:date="2018-05-15T06:38:00Z"/>
          <w:highlight w:val="cyan"/>
        </w:rPr>
      </w:pPr>
      <w:r w:rsidRPr="00390CF2">
        <w:rPr>
          <w:highlight w:val="cyan"/>
        </w:rPr>
        <w:t>Editor’s Note: Targeted for completion in Sept 2018.</w:t>
      </w:r>
    </w:p>
    <w:p w14:paraId="7BDAA6BB" w14:textId="77777777" w:rsidR="000E3D35" w:rsidRPr="00390CF2" w:rsidRDefault="000E3D35" w:rsidP="000E3D35">
      <w:pPr>
        <w:pStyle w:val="Heading4"/>
        <w:rPr>
          <w:ins w:id="2533" w:author="SA R2 -1807910" w:date="2018-05-15T06:38:00Z"/>
          <w:highlight w:val="cyan"/>
        </w:rPr>
      </w:pPr>
      <w:bookmarkStart w:id="2534" w:name="_Toc503259983"/>
      <w:ins w:id="2535" w:author="SA R2 -1807910" w:date="2018-05-15T06:38:00Z">
        <w:r w:rsidRPr="00390CF2">
          <w:rPr>
            <w:highlight w:val="cyan"/>
          </w:rPr>
          <w:lastRenderedPageBreak/>
          <w:t>5.3.8.1</w:t>
        </w:r>
        <w:r w:rsidRPr="00390CF2">
          <w:rPr>
            <w:highlight w:val="cyan"/>
          </w:rPr>
          <w:tab/>
          <w:t>General</w:t>
        </w:r>
      </w:ins>
    </w:p>
    <w:p w14:paraId="0E3B5AF5" w14:textId="77777777" w:rsidR="000E3D35" w:rsidRPr="00390CF2" w:rsidRDefault="0048039E" w:rsidP="000E3D35">
      <w:pPr>
        <w:pStyle w:val="TH"/>
        <w:rPr>
          <w:ins w:id="2536" w:author="SA R2 -1807910" w:date="2018-05-15T06:38:00Z"/>
          <w:highlight w:val="cyan"/>
        </w:rPr>
      </w:pPr>
      <w:ins w:id="2537" w:author="SA R2 -1807910" w:date="2018-05-15T06:38:00Z">
        <w:del w:id="2538" w:author="Rapporteur ASN1 SA" w:date="2018-07-10T14:11:00Z">
          <w:r w:rsidRPr="00390CF2" w:rsidDel="00B32A27">
            <w:rPr>
              <w:noProof/>
              <w:highlight w:val="cyan"/>
            </w:rPr>
            <w:object w:dxaOrig="7050" w:dyaOrig="1590" w14:anchorId="68C5CB44">
              <v:shape id="_x0000_i1047" type="#_x0000_t75" style="width:352.5pt;height:79.5pt" o:ole="">
                <v:imagedata r:id="rId62" o:title=""/>
              </v:shape>
              <o:OLEObject Type="Embed" ProgID="Word.Picture.8" ShapeID="_x0000_i1047" DrawAspect="Content" ObjectID="_1595314713" r:id="rId63"/>
            </w:object>
          </w:r>
        </w:del>
      </w:ins>
      <w:ins w:id="2539" w:author="Rapporteur ASN1 SA" w:date="2018-07-10T14:10:00Z">
        <w:del w:id="2540" w:author="Rapporteur ASN1 SA" w:date="2018-07-10T14:10:00Z">
          <w:r w:rsidRPr="00390CF2">
            <w:rPr>
              <w:noProof/>
              <w:highlight w:val="cyan"/>
            </w:rPr>
            <w:object w:dxaOrig="2835" w:dyaOrig="1560" w14:anchorId="0713EA24">
              <v:shape id="_x0000_i1048" type="#_x0000_t75" style="width:141.2pt;height:78.55pt" o:ole="">
                <v:imagedata r:id="rId64" o:title=""/>
              </v:shape>
              <o:OLEObject Type="Embed" ProgID="Mscgen.Chart" ShapeID="_x0000_i1048" DrawAspect="Content" ObjectID="_1595314714" r:id="rId65"/>
            </w:object>
          </w:r>
        </w:del>
      </w:ins>
    </w:p>
    <w:p w14:paraId="161D28C5" w14:textId="77777777" w:rsidR="000E3D35" w:rsidRPr="00390CF2" w:rsidRDefault="000E3D35" w:rsidP="000E3D35">
      <w:pPr>
        <w:pStyle w:val="TF"/>
        <w:rPr>
          <w:ins w:id="2541" w:author="SA R2 -1807910" w:date="2018-05-15T06:38:00Z"/>
          <w:highlight w:val="cyan"/>
        </w:rPr>
      </w:pPr>
      <w:ins w:id="2542" w:author="SA R2 -1807910" w:date="2018-05-15T06:38:00Z">
        <w:r w:rsidRPr="00390CF2">
          <w:rPr>
            <w:highlight w:val="cyan"/>
          </w:rPr>
          <w:t>Figure 5.3.8.1-1: RRC connection release, successful</w:t>
        </w:r>
      </w:ins>
    </w:p>
    <w:p w14:paraId="77B1D725" w14:textId="77777777" w:rsidR="000E3D35" w:rsidRPr="00390CF2" w:rsidRDefault="000E3D35" w:rsidP="000E3D35">
      <w:pPr>
        <w:rPr>
          <w:ins w:id="2543" w:author="SA R2 -1807910" w:date="2018-05-15T06:38:00Z"/>
          <w:highlight w:val="cyan"/>
        </w:rPr>
      </w:pPr>
      <w:ins w:id="2544" w:author="SA R2 -1807910" w:date="2018-05-15T06:38:00Z">
        <w:r w:rsidRPr="00390CF2">
          <w:rPr>
            <w:highlight w:val="cyan"/>
          </w:rPr>
          <w:t>The purpose of this procedure is:</w:t>
        </w:r>
      </w:ins>
    </w:p>
    <w:p w14:paraId="7C978E83" w14:textId="77777777" w:rsidR="000E3D35" w:rsidRPr="00390CF2" w:rsidRDefault="000E3D35" w:rsidP="000E3D35">
      <w:pPr>
        <w:pStyle w:val="B1"/>
        <w:rPr>
          <w:ins w:id="2545" w:author="SA R2 -1807910" w:date="2018-05-15T06:38:00Z"/>
          <w:highlight w:val="cyan"/>
        </w:rPr>
      </w:pPr>
      <w:ins w:id="2546"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5D434354" w14:textId="77777777" w:rsidR="000E3D35" w:rsidRPr="00390CF2" w:rsidRDefault="000E3D35" w:rsidP="000E3D35">
      <w:pPr>
        <w:pStyle w:val="B1"/>
        <w:rPr>
          <w:ins w:id="2547" w:author="SA R2 -1807910" w:date="2018-05-15T06:38:00Z"/>
          <w:highlight w:val="cyan"/>
        </w:rPr>
      </w:pPr>
      <w:ins w:id="2548" w:author="SA R2 -1807910" w:date="2018-05-15T06:38:00Z">
        <w:r w:rsidRPr="00390CF2">
          <w:rPr>
            <w:highlight w:val="cyan"/>
          </w:rPr>
          <w:t>-</w:t>
        </w:r>
        <w:r w:rsidRPr="00390CF2">
          <w:rPr>
            <w:highlight w:val="cyan"/>
          </w:rPr>
          <w:tab/>
          <w:t>to suspend the RRC connection, which includes the suspension of the established radio bearers.</w:t>
        </w:r>
      </w:ins>
    </w:p>
    <w:p w14:paraId="787AE493" w14:textId="77777777" w:rsidR="000E3D35" w:rsidRPr="00390CF2" w:rsidRDefault="000E3D35" w:rsidP="000E3D35">
      <w:pPr>
        <w:pStyle w:val="Heading4"/>
        <w:rPr>
          <w:ins w:id="2549" w:author="SA R2 -1807910" w:date="2018-05-15T06:38:00Z"/>
          <w:highlight w:val="cyan"/>
        </w:rPr>
      </w:pPr>
      <w:bookmarkStart w:id="2550" w:name="_1267948855"/>
      <w:bookmarkStart w:id="2551" w:name="_1289914524"/>
      <w:bookmarkStart w:id="2552" w:name="_1582530302"/>
      <w:bookmarkStart w:id="2553" w:name="_1582606777"/>
      <w:bookmarkEnd w:id="2534"/>
      <w:bookmarkEnd w:id="2550"/>
      <w:bookmarkEnd w:id="2551"/>
      <w:bookmarkEnd w:id="2552"/>
      <w:bookmarkEnd w:id="2553"/>
      <w:ins w:id="2554" w:author="SA R2 -1807910" w:date="2018-05-15T06:38:00Z">
        <w:r w:rsidRPr="00390CF2">
          <w:rPr>
            <w:highlight w:val="cyan"/>
          </w:rPr>
          <w:t>5.3.8.2</w:t>
        </w:r>
        <w:r w:rsidRPr="00390CF2">
          <w:rPr>
            <w:highlight w:val="cyan"/>
          </w:rPr>
          <w:tab/>
          <w:t>Initiation</w:t>
        </w:r>
      </w:ins>
    </w:p>
    <w:p w14:paraId="1D9FCD4C" w14:textId="77777777" w:rsidR="000E3D35" w:rsidRPr="00390CF2" w:rsidRDefault="000E3D35" w:rsidP="000E3D35">
      <w:pPr>
        <w:rPr>
          <w:ins w:id="2555" w:author="SA R2 -1807910" w:date="2018-05-15T06:38:00Z"/>
          <w:highlight w:val="cyan"/>
        </w:rPr>
      </w:pPr>
      <w:ins w:id="2556"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169393AF" w14:textId="77777777" w:rsidR="000E3D35" w:rsidRPr="00390CF2" w:rsidRDefault="000E3D35" w:rsidP="000E3D35">
      <w:pPr>
        <w:pStyle w:val="Heading4"/>
        <w:rPr>
          <w:ins w:id="2557" w:author="SA R2 -1807910" w:date="2018-05-15T06:38:00Z"/>
          <w:highlight w:val="cyan"/>
        </w:rPr>
      </w:pPr>
      <w:ins w:id="2558"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36956775" w14:textId="77777777" w:rsidR="000E3D35" w:rsidRPr="00390CF2" w:rsidRDefault="000E3D35" w:rsidP="000E3D35">
      <w:pPr>
        <w:rPr>
          <w:ins w:id="2559" w:author="SA R2 -1807910" w:date="2018-05-15T06:38:00Z"/>
          <w:highlight w:val="cyan"/>
        </w:rPr>
      </w:pPr>
      <w:ins w:id="2560" w:author="SA R2 -1807910" w:date="2018-05-15T06:38:00Z">
        <w:r w:rsidRPr="00390CF2">
          <w:rPr>
            <w:highlight w:val="cyan"/>
          </w:rPr>
          <w:t>The UE shall:</w:t>
        </w:r>
      </w:ins>
    </w:p>
    <w:p w14:paraId="1CAEC6E7" w14:textId="77777777" w:rsidR="000E3D35" w:rsidRPr="00390CF2" w:rsidRDefault="000E3D35" w:rsidP="000E3D35">
      <w:pPr>
        <w:pStyle w:val="B1"/>
        <w:rPr>
          <w:ins w:id="2561" w:author="SA R2 -1807910" w:date="2018-05-15T06:38:00Z"/>
          <w:highlight w:val="cyan"/>
        </w:rPr>
      </w:pPr>
      <w:ins w:id="2562" w:author="SA R2 -1807910" w:date="2018-05-15T06:38:00Z">
        <w:r w:rsidRPr="00390CF2">
          <w:rPr>
            <w:highlight w:val="cyan"/>
          </w:rPr>
          <w:t>1&gt;</w:t>
        </w:r>
        <w:r w:rsidRPr="00390CF2">
          <w:rPr>
            <w:highlight w:val="cyan"/>
          </w:rPr>
          <w:tab/>
          <w:t xml:space="preserve">delay the following actions defined in this sub-clause </w:t>
        </w:r>
        <w:del w:id="2563" w:author="Rapporteur ASN1 SA" w:date="2018-07-09T17:16:00Z">
          <w:r w:rsidRPr="00390CF2" w:rsidDel="00483312">
            <w:rPr>
              <w:highlight w:val="cyan"/>
            </w:rPr>
            <w:delText>X</w:delText>
          </w:r>
        </w:del>
      </w:ins>
      <w:ins w:id="2564" w:author="Rapporteur ASN1 SA" w:date="2018-07-09T17:16:00Z">
        <w:r w:rsidRPr="00390CF2">
          <w:rPr>
            <w:highlight w:val="cyan"/>
          </w:rPr>
          <w:t>60</w:t>
        </w:r>
      </w:ins>
      <w:ins w:id="2565"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781145C2" w14:textId="77777777" w:rsidR="000E3D35" w:rsidRPr="00390CF2" w:rsidDel="00FF133A" w:rsidRDefault="000E3D35" w:rsidP="000E3D35">
      <w:pPr>
        <w:keepLines/>
        <w:overflowPunct/>
        <w:autoSpaceDE/>
        <w:adjustRightInd/>
        <w:ind w:left="1135" w:hanging="851"/>
        <w:rPr>
          <w:ins w:id="2566" w:author="SA R2 -1807910" w:date="2018-05-15T06:38:00Z"/>
          <w:del w:id="2567" w:author="Rapporteur ASN1 SA" w:date="2018-07-09T17:29:00Z"/>
          <w:rFonts w:eastAsia="MS Mincho"/>
          <w:noProof/>
          <w:color w:val="FF0000"/>
          <w:highlight w:val="cyan"/>
          <w:lang w:eastAsia="en-US"/>
        </w:rPr>
      </w:pPr>
      <w:ins w:id="2568" w:author="SA R2 -1807910" w:date="2018-05-15T06:38:00Z">
        <w:del w:id="2569"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9AE2C5F" w14:textId="77777777" w:rsidR="000E3D35" w:rsidRPr="00390CF2" w:rsidRDefault="000E3D35" w:rsidP="000E3D35">
      <w:pPr>
        <w:pStyle w:val="B1"/>
        <w:rPr>
          <w:ins w:id="2570" w:author="SA R2 -1807910" w:date="2018-05-15T06:38:00Z"/>
          <w:highlight w:val="cyan"/>
        </w:rPr>
      </w:pPr>
      <w:ins w:id="2571"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9E90CF5" w14:textId="77777777" w:rsidR="000E3D35" w:rsidRPr="00390CF2" w:rsidRDefault="000E3D35" w:rsidP="000E3D35">
      <w:pPr>
        <w:pStyle w:val="B2"/>
        <w:rPr>
          <w:ins w:id="2572" w:author="SA R2 -1807910" w:date="2018-05-15T06:38:00Z"/>
          <w:highlight w:val="cyan"/>
        </w:rPr>
      </w:pPr>
      <w:ins w:id="2573" w:author="SA R2 -1807910" w:date="2018-05-15T06:38:00Z">
        <w:r w:rsidRPr="00390CF2">
          <w:rPr>
            <w:highlight w:val="cyan"/>
          </w:rPr>
          <w:t>2&gt;</w:t>
        </w:r>
        <w:r w:rsidRPr="00390CF2">
          <w:rPr>
            <w:highlight w:val="cyan"/>
          </w:rPr>
          <w:tab/>
          <w:t xml:space="preserve">store the cell reselection priority information provided by the </w:t>
        </w:r>
        <w:r w:rsidRPr="00390CF2">
          <w:rPr>
            <w:i/>
            <w:highlight w:val="cyan"/>
          </w:rPr>
          <w:t>cellReselectionPriorities</w:t>
        </w:r>
        <w:r w:rsidRPr="00390CF2">
          <w:rPr>
            <w:highlight w:val="cyan"/>
          </w:rPr>
          <w:t>;</w:t>
        </w:r>
      </w:ins>
    </w:p>
    <w:p w14:paraId="3CA2E1AE" w14:textId="77777777" w:rsidR="000E3D35" w:rsidRPr="00390CF2" w:rsidRDefault="000E3D35" w:rsidP="000E3D35">
      <w:pPr>
        <w:pStyle w:val="B2"/>
        <w:rPr>
          <w:ins w:id="2574" w:author="SA R2 -1807910" w:date="2018-05-15T06:38:00Z"/>
          <w:highlight w:val="cyan"/>
        </w:rPr>
      </w:pPr>
      <w:ins w:id="2575"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4FB89F69" w14:textId="77777777" w:rsidR="000E3D35" w:rsidRPr="00390CF2" w:rsidRDefault="000E3D35" w:rsidP="000E3D35">
      <w:pPr>
        <w:pStyle w:val="B3"/>
        <w:rPr>
          <w:ins w:id="2576" w:author="SA R2 -1807910" w:date="2018-05-15T06:38:00Z"/>
          <w:highlight w:val="cyan"/>
        </w:rPr>
      </w:pPr>
      <w:ins w:id="2577"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8C858C1" w14:textId="77777777" w:rsidR="000E3D35" w:rsidRPr="00390CF2" w:rsidRDefault="000E3D35" w:rsidP="000E3D35">
      <w:pPr>
        <w:pStyle w:val="B1"/>
        <w:rPr>
          <w:ins w:id="2578" w:author="SA R2 -1807910" w:date="2018-05-15T06:38:00Z"/>
          <w:highlight w:val="cyan"/>
        </w:rPr>
      </w:pPr>
      <w:ins w:id="2579" w:author="SA R2 -1807910" w:date="2018-05-15T06:38:00Z">
        <w:r w:rsidRPr="00390CF2">
          <w:rPr>
            <w:highlight w:val="cyan"/>
          </w:rPr>
          <w:t>1&gt;</w:t>
        </w:r>
        <w:r w:rsidRPr="00390CF2">
          <w:rPr>
            <w:highlight w:val="cyan"/>
          </w:rPr>
          <w:tab/>
          <w:t>else:</w:t>
        </w:r>
      </w:ins>
    </w:p>
    <w:p w14:paraId="3901ED9C" w14:textId="77777777" w:rsidR="000E3D35" w:rsidRPr="00390CF2" w:rsidRDefault="000E3D35" w:rsidP="000E3D35">
      <w:pPr>
        <w:pStyle w:val="B2"/>
        <w:rPr>
          <w:ins w:id="2580" w:author="SA R2 -1807910" w:date="2018-05-15T06:38:00Z"/>
          <w:highlight w:val="cyan"/>
        </w:rPr>
      </w:pPr>
      <w:ins w:id="2581" w:author="SA R2 -1807910" w:date="2018-05-15T06:38:00Z">
        <w:r w:rsidRPr="00390CF2">
          <w:rPr>
            <w:highlight w:val="cyan"/>
          </w:rPr>
          <w:t>2&gt;</w:t>
        </w:r>
        <w:r w:rsidRPr="00390CF2">
          <w:rPr>
            <w:highlight w:val="cyan"/>
          </w:rPr>
          <w:tab/>
          <w:t>apply the cell reselection priority information broadcast in the system information;</w:t>
        </w:r>
      </w:ins>
    </w:p>
    <w:p w14:paraId="1A053924" w14:textId="77777777" w:rsidR="000E3D35" w:rsidRPr="00390CF2" w:rsidRDefault="000E3D35" w:rsidP="000E3D35">
      <w:pPr>
        <w:pStyle w:val="EditorsNote"/>
        <w:rPr>
          <w:ins w:id="2582" w:author="SA R2 -1807910" w:date="2018-05-15T06:38:00Z"/>
          <w:highlight w:val="cyan"/>
          <w:lang w:val="en-US"/>
        </w:rPr>
      </w:pPr>
      <w:ins w:id="2583"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56DC7C9" w14:textId="77777777" w:rsidR="000E3D35" w:rsidRPr="00390CF2" w:rsidRDefault="000E3D35" w:rsidP="000E3D35">
      <w:pPr>
        <w:pStyle w:val="B1"/>
        <w:rPr>
          <w:ins w:id="2584" w:author="SA R2 -1807910" w:date="2018-05-15T06:38:00Z"/>
          <w:highlight w:val="cyan"/>
        </w:rPr>
      </w:pPr>
      <w:ins w:id="2585"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6F963C37" w14:textId="77777777" w:rsidR="000E3D35" w:rsidRPr="00390CF2" w:rsidRDefault="000E3D35" w:rsidP="000E3D35">
      <w:pPr>
        <w:pStyle w:val="B2"/>
        <w:rPr>
          <w:ins w:id="2586" w:author="SA R2 -1807910" w:date="2018-05-15T06:38:00Z"/>
          <w:highlight w:val="cyan"/>
        </w:rPr>
      </w:pPr>
      <w:ins w:id="2587"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7190EDC8" w14:textId="77777777" w:rsidR="000E3D35" w:rsidRPr="00390CF2" w:rsidRDefault="000E3D35" w:rsidP="000E3D35">
      <w:pPr>
        <w:pStyle w:val="B2"/>
        <w:rPr>
          <w:ins w:id="2588" w:author="SA R2 -1807910" w:date="2018-05-31T22:02:00Z"/>
          <w:highlight w:val="cyan"/>
        </w:rPr>
      </w:pPr>
      <w:ins w:id="2589"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5FFF0FC2" w14:textId="77777777" w:rsidR="000E3D35" w:rsidRPr="00390CF2" w:rsidRDefault="000E3D35" w:rsidP="000E3D35">
      <w:pPr>
        <w:pStyle w:val="B1"/>
        <w:rPr>
          <w:ins w:id="2590" w:author="SA R2 -1807910" w:date="2018-05-31T22:02:00Z"/>
          <w:highlight w:val="cyan"/>
        </w:rPr>
      </w:pPr>
      <w:ins w:id="2591"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70C7A4A" w14:textId="77777777" w:rsidR="000E3D35" w:rsidRPr="00390CF2" w:rsidRDefault="000E3D35" w:rsidP="000E3D35">
      <w:pPr>
        <w:pStyle w:val="B2"/>
        <w:rPr>
          <w:ins w:id="2592" w:author="SA R2 -1807910" w:date="2018-05-15T06:38:00Z"/>
          <w:del w:id="2593" w:author="R2-1807911 SA" w:date="2018-06-01T10:39:00Z"/>
          <w:highlight w:val="cyan"/>
        </w:rPr>
      </w:pPr>
      <w:ins w:id="2594" w:author="SA R2 -1807910" w:date="2018-05-15T06:38:00Z">
        <w:del w:id="2595"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4BC498B" w14:textId="77777777" w:rsidR="000E3D35" w:rsidRPr="00390CF2" w:rsidRDefault="000E3D35" w:rsidP="000E3D35">
      <w:pPr>
        <w:pStyle w:val="B2"/>
        <w:rPr>
          <w:ins w:id="2596" w:author="R2-1807911 SA" w:date="2018-06-01T10:28:00Z"/>
          <w:highlight w:val="cyan"/>
          <w:lang w:val="en-US"/>
        </w:rPr>
      </w:pPr>
      <w:ins w:id="2597" w:author="R2-1807911 SA" w:date="2018-06-01T10:28:00Z">
        <w:r w:rsidRPr="00390CF2">
          <w:rPr>
            <w:highlight w:val="cyan"/>
          </w:rPr>
          <w:t xml:space="preserve">2&gt; </w:t>
        </w:r>
      </w:ins>
      <w:ins w:id="2598" w:author="R2-1807911 SA" w:date="2018-06-01T10:43:00Z">
        <w:r w:rsidR="005F5304" w:rsidRPr="005F5304">
          <w:rPr>
            <w:highlight w:val="cyan"/>
            <w:rPrChange w:id="2599" w:author="Rapporteur ASN1 SA" w:date="2018-07-13T15:13:00Z">
              <w:rPr>
                <w:lang w:val="sv-SE"/>
              </w:rPr>
            </w:rPrChange>
          </w:rPr>
          <w:t xml:space="preserve">if UE has stored </w:t>
        </w:r>
        <w:del w:id="2600" w:author="Nokia (Tero)" w:date="2018-06-25T14:58:00Z">
          <w:r w:rsidR="005F5304" w:rsidRPr="005F5304">
            <w:rPr>
              <w:highlight w:val="cyan"/>
              <w:rPrChange w:id="2601" w:author="Rapporteur ASN1 SA" w:date="2018-07-13T15:13:00Z">
                <w:rPr>
                  <w:lang w:val="sv-SE"/>
                </w:rPr>
              </w:rPrChange>
            </w:rPr>
            <w:delText xml:space="preserve">stored </w:delText>
          </w:r>
        </w:del>
      </w:ins>
      <w:ins w:id="2602" w:author="R2-1807911 SA" w:date="2018-06-01T10:37:00Z">
        <w:del w:id="2603" w:author="Rapporteur ASN1 SA" w:date="2018-07-10T15:23:00Z">
          <w:r w:rsidR="005F5304" w:rsidRPr="005F5304">
            <w:rPr>
              <w:i/>
              <w:highlight w:val="cyan"/>
              <w:rPrChange w:id="2604" w:author="Rapporteur ASN1 SA" w:date="2018-07-13T15:13:00Z">
                <w:rPr>
                  <w:i/>
                  <w:lang w:val="sv-SE"/>
                </w:rPr>
              </w:rPrChange>
            </w:rPr>
            <w:delText>resumeIdentity</w:delText>
          </w:r>
          <w:r w:rsidR="005F5304" w:rsidRPr="005F5304">
            <w:rPr>
              <w:highlight w:val="cyan"/>
              <w:rPrChange w:id="2605" w:author="Rapporteur ASN1 SA" w:date="2018-07-13T15:13:00Z">
                <w:rPr>
                  <w:lang w:val="sv-SE"/>
                </w:rPr>
              </w:rPrChange>
            </w:rPr>
            <w:delText xml:space="preserve">, </w:delText>
          </w:r>
        </w:del>
      </w:ins>
      <w:ins w:id="2606" w:author="Rapporteur ASN1 SA" w:date="2018-07-10T15:22:00Z">
        <w:r w:rsidRPr="00390CF2">
          <w:rPr>
            <w:i/>
            <w:highlight w:val="cyan"/>
            <w:lang w:val="en-US"/>
          </w:rPr>
          <w:t>full</w:t>
        </w:r>
      </w:ins>
      <w:ins w:id="2607" w:author="Rapporteur ASN1 SA" w:date="2018-07-10T15:23:00Z">
        <w:r w:rsidRPr="00390CF2">
          <w:rPr>
            <w:i/>
            <w:highlight w:val="cyan"/>
            <w:lang w:val="en-US"/>
          </w:rPr>
          <w:t>I-RNTI</w:t>
        </w:r>
      </w:ins>
      <w:ins w:id="2608" w:author="Rapporteur ASN1 SA" w:date="2018-07-10T15:22:00Z">
        <w:r w:rsidRPr="00390CF2">
          <w:rPr>
            <w:i/>
            <w:highlight w:val="cyan"/>
            <w:lang w:val="en-US"/>
          </w:rPr>
          <w:t xml:space="preserve">, </w:t>
        </w:r>
      </w:ins>
      <w:ins w:id="2609" w:author="Rapporteur ASN1 SA" w:date="2018-07-10T17:13:00Z">
        <w:r w:rsidRPr="00390CF2">
          <w:rPr>
            <w:i/>
            <w:highlight w:val="cyan"/>
            <w:lang w:val="en-US"/>
          </w:rPr>
          <w:t>short</w:t>
        </w:r>
      </w:ins>
      <w:ins w:id="2610" w:author="Rapporteur ASN1 SA" w:date="2018-07-10T15:23:00Z">
        <w:r w:rsidRPr="00390CF2">
          <w:rPr>
            <w:i/>
            <w:highlight w:val="cyan"/>
            <w:lang w:val="en-US"/>
          </w:rPr>
          <w:t xml:space="preserve">I-RNTI, </w:t>
        </w:r>
      </w:ins>
      <w:ins w:id="2611" w:author="R2-1807911 SA" w:date="2018-06-01T10:37:00Z">
        <w:r w:rsidR="005F5304" w:rsidRPr="005F5304">
          <w:rPr>
            <w:i/>
            <w:highlight w:val="cyan"/>
            <w:rPrChange w:id="2612" w:author="Rapporteur ASN1 SA" w:date="2018-07-13T15:13:00Z">
              <w:rPr>
                <w:i/>
                <w:lang w:val="sv-SE"/>
              </w:rPr>
            </w:rPrChange>
          </w:rPr>
          <w:t>nextHopChainingCount</w:t>
        </w:r>
      </w:ins>
      <w:ins w:id="2613" w:author="Rapporteur ASN1 SA" w:date="2018-07-09T17:38:00Z">
        <w:r w:rsidR="005F5304" w:rsidRPr="005F5304">
          <w:rPr>
            <w:i/>
            <w:highlight w:val="cyan"/>
            <w:rPrChange w:id="2614" w:author="Rapporteur ASN1 SA" w:date="2018-07-13T15:13:00Z">
              <w:rPr>
                <w:i/>
                <w:lang w:val="sv-SE"/>
              </w:rPr>
            </w:rPrChange>
          </w:rPr>
          <w:t xml:space="preserve">, </w:t>
        </w:r>
        <w:r w:rsidRPr="00390CF2">
          <w:rPr>
            <w:i/>
            <w:highlight w:val="cyan"/>
            <w:lang w:val="en-US"/>
          </w:rPr>
          <w:t>periodic-RNAU-timer</w:t>
        </w:r>
      </w:ins>
      <w:ins w:id="2615" w:author="R2-1807911 SA" w:date="2018-06-01T10:37:00Z">
        <w:del w:id="2616" w:author="Rapporteur ASN1 SA" w:date="2018-07-09T17:10:00Z">
          <w:r w:rsidR="005F5304" w:rsidRPr="005F5304">
            <w:rPr>
              <w:highlight w:val="cyan"/>
              <w:rPrChange w:id="2617" w:author="Rapporteur ASN1 SA" w:date="2018-07-13T15:13:00Z">
                <w:rPr>
                  <w:lang w:val="sv-SE"/>
                </w:rPr>
              </w:rPrChange>
            </w:rPr>
            <w:delText>,</w:delText>
          </w:r>
        </w:del>
        <w:r w:rsidR="005F5304" w:rsidRPr="005F5304">
          <w:rPr>
            <w:highlight w:val="cyan"/>
            <w:rPrChange w:id="2618" w:author="Rapporteur ASN1 SA" w:date="2018-07-13T15:13:00Z">
              <w:rPr>
                <w:lang w:val="sv-SE"/>
              </w:rPr>
            </w:rPrChange>
          </w:rPr>
          <w:t xml:space="preserve"> </w:t>
        </w:r>
      </w:ins>
      <w:ins w:id="2619" w:author="Rapporteur ASN1 SA" w:date="2018-07-09T17:10:00Z">
        <w:r w:rsidR="005F5304" w:rsidRPr="005F5304">
          <w:rPr>
            <w:highlight w:val="cyan"/>
            <w:rPrChange w:id="2620" w:author="Rapporteur ASN1 SA" w:date="2018-07-13T15:13:00Z">
              <w:rPr>
                <w:lang w:val="sv-SE"/>
              </w:rPr>
            </w:rPrChange>
          </w:rPr>
          <w:t xml:space="preserve">and </w:t>
        </w:r>
      </w:ins>
      <w:ins w:id="2621" w:author="R2-1807911 SA" w:date="2018-06-01T10:37:00Z">
        <w:r w:rsidR="005F5304" w:rsidRPr="005F5304">
          <w:rPr>
            <w:i/>
            <w:highlight w:val="cyan"/>
            <w:rPrChange w:id="2622" w:author="Rapporteur ASN1 SA" w:date="2018-07-13T15:13:00Z">
              <w:rPr>
                <w:i/>
                <w:lang w:val="sv-SE"/>
              </w:rPr>
            </w:rPrChange>
          </w:rPr>
          <w:t>ran-PagingCycle</w:t>
        </w:r>
        <w:del w:id="2623" w:author="Rapporteur ASN1 SA" w:date="2018-07-09T17:10:00Z">
          <w:r w:rsidR="005F5304" w:rsidRPr="005F5304">
            <w:rPr>
              <w:highlight w:val="cyan"/>
              <w:rPrChange w:id="2624" w:author="Rapporteur ASN1 SA" w:date="2018-07-13T15:13:00Z">
                <w:rPr>
                  <w:lang w:val="sv-SE"/>
                </w:rPr>
              </w:rPrChange>
            </w:rPr>
            <w:delText xml:space="preserve"> and </w:delText>
          </w:r>
          <w:r w:rsidR="005F5304" w:rsidRPr="005F5304">
            <w:rPr>
              <w:i/>
              <w:highlight w:val="cyan"/>
              <w:rPrChange w:id="2625" w:author="Rapporteur ASN1 SA" w:date="2018-07-13T15:13:00Z">
                <w:rPr>
                  <w:i/>
                  <w:lang w:val="sv-SE"/>
                </w:rPr>
              </w:rPrChange>
            </w:rPr>
            <w:delText>ran-NotificationAreaInfo</w:delText>
          </w:r>
        </w:del>
      </w:ins>
      <w:ins w:id="2626" w:author="R2-1807911 SA" w:date="2018-06-01T10:46:00Z">
        <w:r w:rsidR="005F5304" w:rsidRPr="005F5304">
          <w:rPr>
            <w:highlight w:val="cyan"/>
            <w:rPrChange w:id="2627" w:author="Rapporteur ASN1 SA" w:date="2018-07-13T15:13:00Z">
              <w:rPr>
                <w:lang w:val="sv-SE"/>
              </w:rPr>
            </w:rPrChange>
          </w:rPr>
          <w:t>:</w:t>
        </w:r>
      </w:ins>
    </w:p>
    <w:p w14:paraId="165E191D" w14:textId="77777777" w:rsidR="000E3D35" w:rsidRPr="00390CF2" w:rsidRDefault="005F5304" w:rsidP="000E3D35">
      <w:pPr>
        <w:pStyle w:val="B3"/>
        <w:rPr>
          <w:ins w:id="2628" w:author="R2-1807911 SA" w:date="2018-06-01T10:45:00Z"/>
          <w:highlight w:val="cyan"/>
        </w:rPr>
      </w:pPr>
      <w:ins w:id="2629" w:author="R2-1807911 SA" w:date="2018-06-01T10:45:00Z">
        <w:r w:rsidRPr="005F5304">
          <w:rPr>
            <w:highlight w:val="cyan"/>
            <w:rPrChange w:id="2630" w:author="Rapporteur ASN1 SA" w:date="2018-07-13T15:13:00Z">
              <w:rPr>
                <w:lang w:val="sv-SE"/>
              </w:rPr>
            </w:rPrChange>
          </w:rPr>
          <w:t>3</w:t>
        </w:r>
        <w:r w:rsidR="000E3D35" w:rsidRPr="00390CF2">
          <w:rPr>
            <w:highlight w:val="cyan"/>
          </w:rPr>
          <w:t xml:space="preserve">&gt; </w:t>
        </w:r>
      </w:ins>
      <w:ins w:id="2631" w:author="Rapporteur ASN1 SA" w:date="2018-07-09T17:11:00Z">
        <w:r w:rsidR="000E3D35" w:rsidRPr="00390CF2">
          <w:rPr>
            <w:highlight w:val="cyan"/>
          </w:rPr>
          <w:t xml:space="preserve">release the previously stored </w:t>
        </w:r>
      </w:ins>
      <w:ins w:id="2632" w:author="Rapporteur ASN1 SA" w:date="2018-07-10T15:32:00Z">
        <w:r w:rsidR="000E3D35" w:rsidRPr="00390CF2">
          <w:rPr>
            <w:i/>
            <w:highlight w:val="cyan"/>
            <w:lang w:val="en-US"/>
          </w:rPr>
          <w:t xml:space="preserve">fullI-RNTI, </w:t>
        </w:r>
      </w:ins>
      <w:ins w:id="2633" w:author="Rapporteur ASN1 SA" w:date="2018-07-10T17:14:00Z">
        <w:r w:rsidR="000E3D35" w:rsidRPr="00390CF2">
          <w:rPr>
            <w:i/>
            <w:highlight w:val="cyan"/>
            <w:lang w:val="en-US"/>
          </w:rPr>
          <w:t>short</w:t>
        </w:r>
      </w:ins>
      <w:ins w:id="2634" w:author="Rapporteur ASN1 SA" w:date="2018-07-10T15:32:00Z">
        <w:r w:rsidR="000E3D35" w:rsidRPr="00390CF2">
          <w:rPr>
            <w:i/>
            <w:highlight w:val="cyan"/>
            <w:lang w:val="en-US"/>
          </w:rPr>
          <w:t>I-RNTI</w:t>
        </w:r>
      </w:ins>
      <w:ins w:id="2635" w:author="Rapporteur ASN1 SA" w:date="2018-07-09T17:11:00Z">
        <w:r w:rsidR="000E3D35" w:rsidRPr="00390CF2">
          <w:rPr>
            <w:highlight w:val="cyan"/>
          </w:rPr>
          <w:t xml:space="preserve">, </w:t>
        </w:r>
        <w:r w:rsidR="000E3D35" w:rsidRPr="00390CF2">
          <w:rPr>
            <w:i/>
            <w:highlight w:val="cyan"/>
          </w:rPr>
          <w:t>nextHopChainingCount</w:t>
        </w:r>
      </w:ins>
      <w:ins w:id="2636" w:author="Rapporteur ASN1 SA" w:date="2018-07-09T17:30:00Z">
        <w:r w:rsidR="000E3D35" w:rsidRPr="00390CF2">
          <w:rPr>
            <w:highlight w:val="cyan"/>
          </w:rPr>
          <w:t xml:space="preserve"> and</w:t>
        </w:r>
      </w:ins>
      <w:ins w:id="2637" w:author="Rapporteur ASN1 SA" w:date="2018-07-09T17:11:00Z">
        <w:r w:rsidR="000E3D35" w:rsidRPr="00390CF2">
          <w:rPr>
            <w:highlight w:val="cyan"/>
          </w:rPr>
          <w:t xml:space="preserve"> </w:t>
        </w:r>
        <w:r w:rsidR="000E3D35" w:rsidRPr="00390CF2">
          <w:rPr>
            <w:i/>
            <w:highlight w:val="cyan"/>
          </w:rPr>
          <w:t>ran-PagingCycle</w:t>
        </w:r>
        <w:r w:rsidR="000E3D35" w:rsidRPr="00390CF2">
          <w:rPr>
            <w:highlight w:val="cyan"/>
          </w:rPr>
          <w:t xml:space="preserve"> provided </w:t>
        </w:r>
      </w:ins>
      <w:ins w:id="2638" w:author="R2-1807911 SA" w:date="2018-06-01T10:46:00Z">
        <w:del w:id="2639" w:author="Rapporteur ASN1 SA" w:date="2018-07-09T17:11:00Z">
          <w:r w:rsidRPr="005F5304">
            <w:rPr>
              <w:highlight w:val="cyan"/>
              <w:rPrChange w:id="2640" w:author="Rapporteur ASN1 SA" w:date="2018-07-13T15:13:00Z">
                <w:rPr>
                  <w:lang w:val="sv-SE"/>
                </w:rPr>
              </w:rPrChange>
            </w:rPr>
            <w:delText xml:space="preserve">replaces the stored values by new values </w:delText>
          </w:r>
        </w:del>
        <w:r w:rsidRPr="005F5304">
          <w:rPr>
            <w:highlight w:val="cyan"/>
            <w:rPrChange w:id="2641" w:author="Rapporteur ASN1 SA" w:date="2018-07-13T15:13:00Z">
              <w:rPr>
                <w:lang w:val="sv-SE"/>
              </w:rPr>
            </w:rPrChange>
          </w:rPr>
          <w:t xml:space="preserve">in </w:t>
        </w:r>
      </w:ins>
      <w:ins w:id="2642" w:author="R2-1807911 SA" w:date="2018-06-01T10:45:00Z">
        <w:r w:rsidRPr="005F5304">
          <w:rPr>
            <w:i/>
            <w:highlight w:val="cyan"/>
            <w:rPrChange w:id="2643" w:author="Rapporteur ASN1 SA" w:date="2018-07-13T15:13:00Z">
              <w:rPr>
                <w:i/>
                <w:lang w:val="sv-SE"/>
              </w:rPr>
            </w:rPrChange>
          </w:rPr>
          <w:t>suspendConfig</w:t>
        </w:r>
      </w:ins>
      <w:ins w:id="2644" w:author="R2-1807911 SA" w:date="2018-06-01T10:46:00Z">
        <w:r w:rsidRPr="005F5304">
          <w:rPr>
            <w:i/>
            <w:highlight w:val="cyan"/>
            <w:rPrChange w:id="2645" w:author="Rapporteur ASN1 SA" w:date="2018-07-13T15:13:00Z">
              <w:rPr>
                <w:i/>
                <w:lang w:val="sv-SE"/>
              </w:rPr>
            </w:rPrChange>
          </w:rPr>
          <w:t>;</w:t>
        </w:r>
      </w:ins>
    </w:p>
    <w:p w14:paraId="32F6292E" w14:textId="77777777" w:rsidR="000E3D35" w:rsidRPr="00390CF2" w:rsidDel="00C94F03" w:rsidRDefault="000E3D35" w:rsidP="000E3D35">
      <w:pPr>
        <w:pStyle w:val="B2"/>
        <w:rPr>
          <w:ins w:id="2646" w:author="R2-1807911 SA" w:date="2018-06-01T10:46:00Z"/>
          <w:del w:id="2647" w:author="Rapporteur ASN1 SA" w:date="2018-07-09T17:13:00Z"/>
          <w:highlight w:val="cyan"/>
          <w:lang w:val="en-US"/>
        </w:rPr>
      </w:pPr>
      <w:ins w:id="2648" w:author="R2-1807911 SA" w:date="2018-06-01T10:46:00Z">
        <w:del w:id="2649"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289693AB" w14:textId="77777777" w:rsidR="009B7395" w:rsidRDefault="000E3D35">
      <w:pPr>
        <w:pStyle w:val="B2"/>
        <w:rPr>
          <w:ins w:id="2650" w:author="R2-1807911 SA" w:date="2018-06-01T10:46:00Z"/>
          <w:del w:id="2651" w:author="Rapporteur ASN1 SA" w:date="2018-07-09T17:34:00Z"/>
          <w:highlight w:val="cyan"/>
        </w:rPr>
        <w:pPrChange w:id="2652" w:author="Rapporteur ASN1 SA" w:date="2018-07-09T17:13:00Z">
          <w:pPr>
            <w:pStyle w:val="B3"/>
          </w:pPr>
        </w:pPrChange>
      </w:pPr>
      <w:ins w:id="2653" w:author="R2-1807911 SA" w:date="2018-06-01T10:46:00Z">
        <w:del w:id="2654" w:author="Rapporteur ASN1 SA" w:date="2018-07-09T17:13:00Z">
          <w:r w:rsidRPr="00390CF2" w:rsidDel="00C94F03">
            <w:rPr>
              <w:highlight w:val="cyan"/>
              <w:lang w:val="sv-SE"/>
            </w:rPr>
            <w:delText>3</w:delText>
          </w:r>
        </w:del>
        <w:del w:id="2655" w:author="Rapporteur ASN1 SA" w:date="2018-07-09T17:34:00Z">
          <w:r w:rsidRPr="00390CF2" w:rsidDel="00FF133A">
            <w:rPr>
              <w:highlight w:val="cyan"/>
            </w:rPr>
            <w:delText xml:space="preserve">&gt; </w:delText>
          </w:r>
        </w:del>
      </w:ins>
      <w:ins w:id="2656" w:author="R2-1807911 SA" w:date="2018-06-01T10:47:00Z">
        <w:del w:id="2657" w:author="Rapporteur ASN1 SA" w:date="2018-07-09T17:31:00Z">
          <w:r w:rsidRPr="00390CF2" w:rsidDel="00FF133A">
            <w:rPr>
              <w:highlight w:val="cyan"/>
              <w:lang w:val="sv-SE"/>
            </w:rPr>
            <w:delText xml:space="preserve">store </w:delText>
          </w:r>
          <w:r w:rsidR="005F5304" w:rsidRPr="005F5304">
            <w:rPr>
              <w:i/>
              <w:highlight w:val="cyan"/>
              <w:lang w:val="sv-SE"/>
              <w:rPrChange w:id="2658" w:author="Rapporteur ASN1 SA" w:date="2018-07-09T17:13:00Z">
                <w:rPr>
                  <w:lang w:val="sv-SE"/>
                </w:rPr>
              </w:rPrChange>
            </w:rPr>
            <w:delText>resumeIdentity</w:delText>
          </w:r>
          <w:r w:rsidRPr="00390CF2" w:rsidDel="00FF133A">
            <w:rPr>
              <w:highlight w:val="cyan"/>
              <w:lang w:val="sv-SE"/>
            </w:rPr>
            <w:delText xml:space="preserve">, </w:delText>
          </w:r>
          <w:r w:rsidR="005F5304" w:rsidRPr="005F5304">
            <w:rPr>
              <w:i/>
              <w:highlight w:val="cyan"/>
              <w:lang w:val="sv-SE"/>
              <w:rPrChange w:id="2659" w:author="Rapporteur ASN1 SA" w:date="2018-07-09T17:13:00Z">
                <w:rPr>
                  <w:lang w:val="sv-SE"/>
                </w:rPr>
              </w:rPrChange>
            </w:rPr>
            <w:delText>nextHopChainingCount</w:delText>
          </w:r>
        </w:del>
        <w:del w:id="2660" w:author="Rapporteur ASN1 SA" w:date="2018-07-09T17:13:00Z">
          <w:r w:rsidRPr="00390CF2" w:rsidDel="00C94F03">
            <w:rPr>
              <w:highlight w:val="cyan"/>
              <w:lang w:val="sv-SE"/>
            </w:rPr>
            <w:delText>,</w:delText>
          </w:r>
        </w:del>
        <w:del w:id="2661" w:author="Rapporteur ASN1 SA" w:date="2018-07-09T17:31:00Z">
          <w:r w:rsidRPr="00390CF2" w:rsidDel="00FF133A">
            <w:rPr>
              <w:highlight w:val="cyan"/>
              <w:lang w:val="sv-SE"/>
            </w:rPr>
            <w:delText xml:space="preserve"> </w:delText>
          </w:r>
          <w:r w:rsidR="005F5304" w:rsidRPr="005F5304">
            <w:rPr>
              <w:i/>
              <w:highlight w:val="cyan"/>
              <w:lang w:val="sv-SE"/>
              <w:rPrChange w:id="2662" w:author="Rapporteur ASN1 SA" w:date="2018-07-09T17:13:00Z">
                <w:rPr>
                  <w:lang w:val="sv-SE"/>
                </w:rPr>
              </w:rPrChange>
            </w:rPr>
            <w:delText>ran-PagingCycle</w:delText>
          </w:r>
          <w:r w:rsidRPr="00390CF2" w:rsidDel="00FF133A">
            <w:rPr>
              <w:highlight w:val="cyan"/>
              <w:lang w:val="sv-SE"/>
            </w:rPr>
            <w:delText xml:space="preserve"> </w:delText>
          </w:r>
        </w:del>
        <w:del w:id="2663" w:author="Rapporteur ASN1 SA" w:date="2018-07-09T17:13:00Z">
          <w:r w:rsidRPr="00390CF2" w:rsidDel="00C94F03">
            <w:rPr>
              <w:highlight w:val="cyan"/>
              <w:lang w:val="sv-SE"/>
            </w:rPr>
            <w:delText xml:space="preserve">and ran-NotificationAreaInfo </w:delText>
          </w:r>
        </w:del>
        <w:del w:id="2664" w:author="Rapporteur ASN1 SA" w:date="2018-07-09T17:31:00Z">
          <w:r w:rsidRPr="00390CF2" w:rsidDel="00FF133A">
            <w:rPr>
              <w:highlight w:val="cyan"/>
              <w:lang w:val="sv-SE"/>
            </w:rPr>
            <w:delText xml:space="preserve">provided </w:delText>
          </w:r>
        </w:del>
      </w:ins>
      <w:ins w:id="2665" w:author="R2-1807911 SA" w:date="2018-06-01T10:46:00Z">
        <w:del w:id="2666" w:author="Rapporteur ASN1 SA" w:date="2018-07-09T17:31:00Z">
          <w:r w:rsidRPr="00390CF2" w:rsidDel="00FF133A">
            <w:rPr>
              <w:highlight w:val="cyan"/>
              <w:lang w:val="sv-SE"/>
            </w:rPr>
            <w:delText xml:space="preserve">in </w:delText>
          </w:r>
          <w:r w:rsidR="005F5304" w:rsidRPr="005F5304">
            <w:rPr>
              <w:i/>
              <w:highlight w:val="cyan"/>
              <w:lang w:val="sv-SE"/>
              <w:rPrChange w:id="2667" w:author="Rapporteur ASN1 SA" w:date="2018-07-09T17:13:00Z">
                <w:rPr>
                  <w:lang w:val="sv-SE"/>
                </w:rPr>
              </w:rPrChange>
            </w:rPr>
            <w:delText>suspendConfig</w:delText>
          </w:r>
        </w:del>
        <w:del w:id="2668" w:author="Rapporteur ASN1 SA" w:date="2018-07-09T17:34:00Z">
          <w:r w:rsidRPr="00390CF2" w:rsidDel="00FF133A">
            <w:rPr>
              <w:highlight w:val="cyan"/>
              <w:lang w:val="sv-SE"/>
            </w:rPr>
            <w:delText>;</w:delText>
          </w:r>
        </w:del>
      </w:ins>
    </w:p>
    <w:p w14:paraId="33ABC550" w14:textId="77777777" w:rsidR="000E3D35" w:rsidRPr="00390CF2" w:rsidRDefault="000E3D35" w:rsidP="000E3D35">
      <w:pPr>
        <w:pStyle w:val="B2"/>
        <w:rPr>
          <w:ins w:id="2669" w:author="Rapporteur ASN1 SA" w:date="2018-07-09T17:30:00Z"/>
          <w:highlight w:val="cyan"/>
        </w:rPr>
      </w:pPr>
      <w:ins w:id="2670"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671" w:author="Rapporteur ASN1 SA" w:date="2018-07-10T15:32:00Z">
        <w:r w:rsidRPr="00390CF2">
          <w:rPr>
            <w:i/>
            <w:highlight w:val="cyan"/>
            <w:lang w:val="en-US"/>
          </w:rPr>
          <w:t xml:space="preserve">fullI-RNTI, </w:t>
        </w:r>
      </w:ins>
      <w:ins w:id="2672" w:author="Rapporteur ASN1 SA" w:date="2018-07-10T17:14:00Z">
        <w:r w:rsidRPr="00390CF2">
          <w:rPr>
            <w:i/>
            <w:highlight w:val="cyan"/>
            <w:lang w:val="en-US"/>
          </w:rPr>
          <w:t>short</w:t>
        </w:r>
      </w:ins>
      <w:ins w:id="2673" w:author="Rapporteur ASN1 SA" w:date="2018-07-10T15:32:00Z">
        <w:r w:rsidRPr="00390CF2">
          <w:rPr>
            <w:i/>
            <w:highlight w:val="cyan"/>
            <w:lang w:val="en-US"/>
          </w:rPr>
          <w:t>I-RNTI</w:t>
        </w:r>
      </w:ins>
      <w:ins w:id="2674" w:author="Rapporteur ASN1 SA" w:date="2018-07-09T17:30:00Z">
        <w:r w:rsidRPr="00390CF2">
          <w:rPr>
            <w:highlight w:val="cyan"/>
            <w:lang w:val="sv-SE"/>
          </w:rPr>
          <w:t xml:space="preserve">, </w:t>
        </w:r>
        <w:r w:rsidRPr="00390CF2">
          <w:rPr>
            <w:i/>
            <w:highlight w:val="cyan"/>
            <w:lang w:val="sv-SE"/>
          </w:rPr>
          <w:t>nextHopChainingCount</w:t>
        </w:r>
      </w:ins>
      <w:ins w:id="2675" w:author="Rapporteur ASN1 SA" w:date="2018-07-09T17:38:00Z">
        <w:r w:rsidRPr="00390CF2">
          <w:rPr>
            <w:i/>
            <w:highlight w:val="cyan"/>
            <w:lang w:val="sv-SE"/>
          </w:rPr>
          <w:t xml:space="preserve">, </w:t>
        </w:r>
        <w:r w:rsidRPr="00390CF2">
          <w:rPr>
            <w:i/>
            <w:highlight w:val="cyan"/>
            <w:lang w:val="en-US"/>
          </w:rPr>
          <w:t>periodic-RNAU-timer</w:t>
        </w:r>
      </w:ins>
      <w:ins w:id="2676"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5FBD5EC2" w14:textId="77777777" w:rsidR="000E3D35" w:rsidRPr="00390CF2" w:rsidRDefault="000E3D35" w:rsidP="000E3D35">
      <w:pPr>
        <w:pStyle w:val="B2"/>
        <w:rPr>
          <w:ins w:id="2677" w:author="Rapporteur ASN1 SA" w:date="2018-07-09T17:34:00Z"/>
          <w:highlight w:val="cyan"/>
        </w:rPr>
      </w:pPr>
      <w:ins w:id="2678"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EE92A5D" w14:textId="77777777" w:rsidR="000E3D35" w:rsidRPr="00390CF2" w:rsidRDefault="000E3D35" w:rsidP="000E3D35">
      <w:pPr>
        <w:pStyle w:val="B3"/>
        <w:rPr>
          <w:ins w:id="2679" w:author="Rapporteur ASN1 SA" w:date="2018-07-09T17:34:00Z"/>
          <w:highlight w:val="cyan"/>
        </w:rPr>
      </w:pPr>
      <w:ins w:id="2680"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520B3595" w14:textId="77777777" w:rsidR="000E3D35" w:rsidRPr="00390CF2" w:rsidRDefault="000E3D35" w:rsidP="000E3D35">
      <w:pPr>
        <w:pStyle w:val="B4"/>
        <w:rPr>
          <w:ins w:id="2681" w:author="Rapporteur ASN1 SA" w:date="2018-07-09T17:34:00Z"/>
          <w:highlight w:val="cyan"/>
        </w:rPr>
      </w:pPr>
      <w:ins w:id="2682"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13138274" w14:textId="77777777" w:rsidR="000E3D35" w:rsidRPr="00390CF2" w:rsidRDefault="000E3D35" w:rsidP="000E3D35">
      <w:pPr>
        <w:pStyle w:val="B3"/>
        <w:rPr>
          <w:ins w:id="2683" w:author="Rapporteur ASN1 SA" w:date="2018-07-09T17:34:00Z"/>
          <w:highlight w:val="cyan"/>
        </w:rPr>
      </w:pPr>
      <w:ins w:id="2684"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6E805023" w14:textId="77777777" w:rsidR="000E3D35" w:rsidRPr="00390CF2" w:rsidRDefault="000E3D35" w:rsidP="000E3D35">
      <w:pPr>
        <w:pStyle w:val="B2"/>
        <w:rPr>
          <w:ins w:id="2685" w:author="SA R2-1808961" w:date="2018-05-29T10:30:00Z"/>
          <w:highlight w:val="cyan"/>
        </w:rPr>
      </w:pPr>
      <w:ins w:id="2686" w:author="SA R2-1808961" w:date="2018-05-29T10:30:00Z">
        <w:r w:rsidRPr="00390CF2">
          <w:rPr>
            <w:highlight w:val="cyan"/>
          </w:rPr>
          <w:t>2&gt;</w:t>
        </w:r>
        <w:r w:rsidRPr="00390CF2">
          <w:rPr>
            <w:highlight w:val="cyan"/>
          </w:rPr>
          <w:tab/>
          <w:t>reset MAC;</w:t>
        </w:r>
      </w:ins>
    </w:p>
    <w:p w14:paraId="4B8F512A" w14:textId="77777777" w:rsidR="000E3D35" w:rsidRPr="00390CF2" w:rsidRDefault="000E3D35" w:rsidP="000E3D35">
      <w:pPr>
        <w:pStyle w:val="B2"/>
        <w:rPr>
          <w:ins w:id="2687" w:author="SA R2 -1807910" w:date="2018-05-15T06:38:00Z"/>
          <w:highlight w:val="cyan"/>
        </w:rPr>
      </w:pPr>
      <w:bookmarkStart w:id="2688" w:name="_Hlk515612184"/>
      <w:ins w:id="2689" w:author="SA R2 -1807910" w:date="2018-05-15T06:38:00Z">
        <w:r w:rsidRPr="00390CF2">
          <w:rPr>
            <w:highlight w:val="cyan"/>
          </w:rPr>
          <w:t>2&gt;</w:t>
        </w:r>
        <w:r w:rsidRPr="00390CF2">
          <w:rPr>
            <w:highlight w:val="cyan"/>
          </w:rPr>
          <w:tab/>
          <w:t>re-establish RLC entities for all SRBs and DRBs;</w:t>
        </w:r>
      </w:ins>
    </w:p>
    <w:bookmarkEnd w:id="2688"/>
    <w:p w14:paraId="54299B3D" w14:textId="77777777" w:rsidR="000E3D35" w:rsidRPr="00390CF2" w:rsidRDefault="000E3D35" w:rsidP="000E3D35">
      <w:pPr>
        <w:pStyle w:val="B2"/>
        <w:rPr>
          <w:ins w:id="2690" w:author="SA R2 -1807910" w:date="2018-05-15T06:38:00Z"/>
          <w:del w:id="2691" w:author="SA R2-1808961" w:date="2018-05-29T10:29:00Z"/>
          <w:highlight w:val="cyan"/>
        </w:rPr>
      </w:pPr>
      <w:ins w:id="2692" w:author="SA R2 -1807910" w:date="2018-05-15T06:38:00Z">
        <w:del w:id="2693" w:author="SA R2-1808961" w:date="2018-05-29T10:29:00Z">
          <w:r w:rsidRPr="00390CF2">
            <w:rPr>
              <w:highlight w:val="cyan"/>
            </w:rPr>
            <w:delText>2&gt;</w:delText>
          </w:r>
          <w:r w:rsidRPr="00390CF2">
            <w:rPr>
              <w:highlight w:val="cyan"/>
            </w:rPr>
            <w:tab/>
            <w:delText>reset MAC;</w:delText>
          </w:r>
        </w:del>
      </w:ins>
    </w:p>
    <w:p w14:paraId="5B354AFA" w14:textId="77777777" w:rsidR="000E3D35" w:rsidRPr="00390CF2" w:rsidRDefault="000E3D35" w:rsidP="000E3D35">
      <w:pPr>
        <w:pStyle w:val="B2"/>
        <w:rPr>
          <w:ins w:id="2694" w:author="SA R2 -1807910" w:date="2018-05-15T06:38:00Z"/>
          <w:highlight w:val="cyan"/>
          <w:lang w:val="en-US"/>
        </w:rPr>
      </w:pPr>
      <w:ins w:id="2695"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268A2E2A" w14:textId="77777777" w:rsidR="000E3D35" w:rsidRPr="00390CF2" w:rsidRDefault="000E3D35" w:rsidP="000E3D35">
      <w:pPr>
        <w:pStyle w:val="B3"/>
        <w:rPr>
          <w:ins w:id="2696" w:author="SA R2 -1807910" w:date="2018-05-15T06:38:00Z"/>
          <w:highlight w:val="cyan"/>
        </w:rPr>
      </w:pPr>
      <w:ins w:id="2697"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1E19D6D4" w14:textId="77777777" w:rsidR="000E3D35" w:rsidRPr="00390CF2" w:rsidRDefault="000E3D35" w:rsidP="000E3D35">
      <w:pPr>
        <w:pStyle w:val="B3"/>
        <w:rPr>
          <w:ins w:id="2698" w:author="R2-1807911 SA" w:date="2018-06-01T10:50:00Z"/>
          <w:highlight w:val="cyan"/>
          <w:lang w:val="en-US"/>
        </w:rPr>
      </w:pPr>
      <w:ins w:id="2699" w:author="SA R2 -1807910" w:date="2018-05-15T06:38:00Z">
        <w:del w:id="2700" w:author="R2-1807911 SA" w:date="2018-06-01T10:50:00Z">
          <w:r w:rsidRPr="00390CF2">
            <w:rPr>
              <w:highlight w:val="cyan"/>
              <w:lang w:val="sv-SE"/>
            </w:rPr>
            <w:delText>3</w:delText>
          </w:r>
          <w:r w:rsidRPr="00390CF2">
            <w:rPr>
              <w:highlight w:val="cyan"/>
            </w:rPr>
            <w:delText xml:space="preserve">&gt; </w:delText>
          </w:r>
        </w:del>
        <w:del w:id="2701"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702" w:author="R2-1807911 SA" w:date="2018-06-01T10:56:00Z">
          <w:r w:rsidRPr="00390CF2">
            <w:rPr>
              <w:highlight w:val="cyan"/>
            </w:rPr>
            <w:delText>;</w:delText>
          </w:r>
        </w:del>
      </w:ins>
      <w:ins w:id="2703"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704" w:author="R2-1807911 SA" w:date="2018-06-01T10:51:00Z">
        <w:r w:rsidRPr="00390CF2">
          <w:rPr>
            <w:i/>
            <w:highlight w:val="cyan"/>
            <w:lang w:val="sv-SE"/>
          </w:rPr>
          <w:t>suspendConfig</w:t>
        </w:r>
        <w:r w:rsidRPr="00390CF2">
          <w:rPr>
            <w:highlight w:val="cyan"/>
            <w:lang w:val="sv-SE"/>
          </w:rPr>
          <w:t>;</w:t>
        </w:r>
      </w:ins>
    </w:p>
    <w:p w14:paraId="60534720" w14:textId="77777777" w:rsidR="000E3D35" w:rsidRPr="00390CF2" w:rsidRDefault="000E3D35" w:rsidP="000E3D35">
      <w:pPr>
        <w:pStyle w:val="B3"/>
        <w:rPr>
          <w:ins w:id="2705" w:author="R2-1807911 SA" w:date="2018-06-01T10:51:00Z"/>
          <w:highlight w:val="cyan"/>
          <w:lang w:val="en-US"/>
        </w:rPr>
      </w:pPr>
      <w:ins w:id="2706"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707"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708" w:author="R2-1807911 SA" w:date="2018-06-01T10:52:00Z">
        <w:r w:rsidRPr="00390CF2">
          <w:rPr>
            <w:highlight w:val="cyan"/>
            <w:lang w:val="sv-SE"/>
          </w:rPr>
          <w:t>;</w:t>
        </w:r>
      </w:ins>
    </w:p>
    <w:p w14:paraId="75DC74BB" w14:textId="77777777" w:rsidR="000E3D35" w:rsidRPr="00390CF2" w:rsidRDefault="000E3D35" w:rsidP="000E3D35">
      <w:pPr>
        <w:pStyle w:val="B3"/>
        <w:rPr>
          <w:ins w:id="2709" w:author="R2-1807911 SA" w:date="2018-06-01T10:52:00Z"/>
          <w:highlight w:val="cyan"/>
          <w:lang w:val="en-US"/>
        </w:rPr>
      </w:pPr>
      <w:ins w:id="2710"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711" w:author="R2-1807911 SA" w:date="2018-06-01T10:55:00Z">
        <w:r w:rsidRPr="00390CF2">
          <w:rPr>
            <w:highlight w:val="cyan"/>
            <w:lang w:val="sv-SE"/>
          </w:rPr>
          <w:t xml:space="preserve">of </w:t>
        </w:r>
      </w:ins>
      <w:ins w:id="2712" w:author="R2-1807911 SA" w:date="2018-06-01T10:52:00Z">
        <w:r w:rsidRPr="00390CF2">
          <w:rPr>
            <w:highlight w:val="cyan"/>
            <w:lang w:val="sv-SE"/>
          </w:rPr>
          <w:t xml:space="preserve">the cell the UE </w:t>
        </w:r>
      </w:ins>
      <w:ins w:id="2713"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25772F88" w14:textId="77777777" w:rsidR="000E3D35" w:rsidRPr="00390CF2" w:rsidRDefault="000E3D35" w:rsidP="000E3D35">
      <w:pPr>
        <w:pStyle w:val="B3"/>
        <w:rPr>
          <w:ins w:id="2714" w:author="R2-1807911 SA" w:date="2018-06-01T10:54:00Z"/>
          <w:highlight w:val="cyan"/>
          <w:lang w:val="en-US"/>
        </w:rPr>
      </w:pPr>
      <w:ins w:id="2715"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716" w:author="R2-1807911 SA" w:date="2018-06-01T10:55:00Z">
        <w:r w:rsidRPr="00390CF2">
          <w:rPr>
            <w:highlight w:val="cyan"/>
            <w:lang w:val="sv-SE"/>
          </w:rPr>
          <w:t>ysical cell identity</w:t>
        </w:r>
        <w:r w:rsidRPr="00390CF2">
          <w:rPr>
            <w:i/>
            <w:highlight w:val="cyan"/>
            <w:lang w:val="sv-SE"/>
          </w:rPr>
          <w:t xml:space="preserve"> </w:t>
        </w:r>
      </w:ins>
      <w:ins w:id="2717" w:author="R2-1807911 SA" w:date="2018-06-01T10:54:00Z">
        <w:r w:rsidRPr="00390CF2">
          <w:rPr>
            <w:highlight w:val="cyan"/>
            <w:lang w:val="sv-SE"/>
          </w:rPr>
          <w:t xml:space="preserve">with the </w:t>
        </w:r>
      </w:ins>
      <w:ins w:id="2718" w:author="R2-1807911 SA" w:date="2018-06-01T10:55:00Z">
        <w:r w:rsidRPr="00390CF2">
          <w:rPr>
            <w:highlight w:val="cyan"/>
            <w:lang w:val="sv-SE"/>
          </w:rPr>
          <w:t xml:space="preserve">physical cell identity of </w:t>
        </w:r>
      </w:ins>
      <w:ins w:id="2719"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68674926" w14:textId="77777777" w:rsidR="000E3D35" w:rsidRPr="00390CF2" w:rsidRDefault="000E3D35" w:rsidP="000E3D35">
      <w:pPr>
        <w:pStyle w:val="B2"/>
        <w:rPr>
          <w:ins w:id="2720" w:author="SA R2 -1807910" w:date="2018-05-15T06:38:00Z"/>
          <w:highlight w:val="cyan"/>
        </w:rPr>
      </w:pPr>
      <w:ins w:id="2721" w:author="SA R2 -1807910" w:date="2018-05-15T06:38:00Z">
        <w:r w:rsidRPr="00390CF2">
          <w:rPr>
            <w:highlight w:val="cyan"/>
            <w:lang w:val="sv-SE"/>
          </w:rPr>
          <w:t>2</w:t>
        </w:r>
        <w:r w:rsidRPr="00390CF2">
          <w:rPr>
            <w:highlight w:val="cyan"/>
          </w:rPr>
          <w:t>&gt;</w:t>
        </w:r>
        <w:r w:rsidRPr="00390CF2">
          <w:rPr>
            <w:highlight w:val="cyan"/>
          </w:rPr>
          <w:tab/>
          <w:t>else:</w:t>
        </w:r>
      </w:ins>
    </w:p>
    <w:p w14:paraId="5D6E215A" w14:textId="77777777" w:rsidR="000E3D35" w:rsidRPr="00390CF2" w:rsidRDefault="000E3D35" w:rsidP="000E3D35">
      <w:pPr>
        <w:pStyle w:val="B3"/>
        <w:rPr>
          <w:ins w:id="2722" w:author="SA R2 -1807910" w:date="2018-05-15T06:38:00Z"/>
          <w:highlight w:val="cyan"/>
        </w:rPr>
      </w:pPr>
      <w:ins w:id="2723"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5025EC6" w14:textId="77777777" w:rsidR="000E3D35" w:rsidRPr="00390CF2" w:rsidRDefault="000E3D35" w:rsidP="000E3D35">
      <w:pPr>
        <w:pStyle w:val="B2"/>
        <w:rPr>
          <w:ins w:id="2724" w:author="SA R2 -1807910" w:date="2018-05-15T06:38:00Z"/>
          <w:highlight w:val="cyan"/>
        </w:rPr>
      </w:pPr>
      <w:ins w:id="2725" w:author="SA R2 -1807910" w:date="2018-05-15T06:38:00Z">
        <w:r w:rsidRPr="00390CF2">
          <w:rPr>
            <w:highlight w:val="cyan"/>
          </w:rPr>
          <w:t>2&gt;</w:t>
        </w:r>
        <w:r w:rsidRPr="00390CF2">
          <w:rPr>
            <w:highlight w:val="cyan"/>
          </w:rPr>
          <w:tab/>
          <w:t>suspend all SRB(s) and DRB(s), except SRB0;</w:t>
        </w:r>
      </w:ins>
    </w:p>
    <w:p w14:paraId="26FAAD0B" w14:textId="77777777" w:rsidR="000E3D35" w:rsidRPr="00390CF2" w:rsidRDefault="000E3D35" w:rsidP="000E3D35">
      <w:pPr>
        <w:pStyle w:val="B2"/>
        <w:rPr>
          <w:ins w:id="2726" w:author="SA R2 -1807910" w:date="2018-05-15T06:38:00Z"/>
          <w:highlight w:val="cyan"/>
        </w:rPr>
      </w:pPr>
      <w:ins w:id="2727"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79CD5409" w14:textId="77777777" w:rsidR="000E3D35" w:rsidRPr="00390CF2" w:rsidRDefault="000E3D35" w:rsidP="000E3D35">
      <w:pPr>
        <w:pStyle w:val="B2"/>
        <w:rPr>
          <w:ins w:id="2728" w:author="SA R2 -1807910" w:date="2018-05-15T06:38:00Z"/>
          <w:highlight w:val="cyan"/>
        </w:rPr>
      </w:pPr>
      <w:ins w:id="2729" w:author="SA R2 -1807910" w:date="2018-05-15T06:38:00Z">
        <w:r w:rsidRPr="00390CF2">
          <w:rPr>
            <w:highlight w:val="cyan"/>
          </w:rPr>
          <w:t>2&gt;</w:t>
        </w:r>
        <w:r w:rsidRPr="00390CF2">
          <w:rPr>
            <w:highlight w:val="cyan"/>
          </w:rPr>
          <w:tab/>
          <w:t>indicate the suspension of the RRC connection to upper layers;</w:t>
        </w:r>
      </w:ins>
    </w:p>
    <w:p w14:paraId="551DE3B1" w14:textId="77777777" w:rsidR="000E3D35" w:rsidRPr="00390CF2" w:rsidDel="009804EB" w:rsidRDefault="000E3D35" w:rsidP="000E3D35">
      <w:pPr>
        <w:pStyle w:val="B2"/>
        <w:rPr>
          <w:ins w:id="2730" w:author="SA R2 -1807910" w:date="2018-05-15T06:38:00Z"/>
          <w:del w:id="2731" w:author="Rapporteur ASN1 SA" w:date="2018-07-09T17:42:00Z"/>
          <w:highlight w:val="cyan"/>
        </w:rPr>
      </w:pPr>
      <w:ins w:id="2732" w:author="SA R2 -1807910" w:date="2018-05-15T06:38:00Z">
        <w:del w:id="2733"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76B4D20B" w14:textId="77777777" w:rsidR="000E3D35" w:rsidRPr="00390CF2" w:rsidRDefault="000E3D35" w:rsidP="000E3D35">
      <w:pPr>
        <w:pStyle w:val="B2"/>
        <w:rPr>
          <w:ins w:id="2734" w:author="SA R2 -1807910" w:date="2018-05-15T06:38:00Z"/>
          <w:highlight w:val="cyan"/>
        </w:rPr>
      </w:pPr>
      <w:ins w:id="2735"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11EADA8C" w14:textId="77777777" w:rsidR="000E3D35" w:rsidRPr="00390CF2" w:rsidRDefault="000E3D35" w:rsidP="000E3D35">
      <w:pPr>
        <w:pStyle w:val="B1"/>
        <w:rPr>
          <w:ins w:id="2736" w:author="SA R2 -1807910" w:date="2018-05-15T06:38:00Z"/>
          <w:highlight w:val="cyan"/>
        </w:rPr>
      </w:pPr>
      <w:ins w:id="2737" w:author="SA R2 -1807910" w:date="2018-05-15T06:38:00Z">
        <w:r w:rsidRPr="00390CF2">
          <w:rPr>
            <w:highlight w:val="cyan"/>
          </w:rPr>
          <w:t>1&gt;</w:t>
        </w:r>
        <w:r w:rsidRPr="00390CF2">
          <w:rPr>
            <w:highlight w:val="cyan"/>
          </w:rPr>
          <w:tab/>
          <w:t>else</w:t>
        </w:r>
      </w:ins>
    </w:p>
    <w:p w14:paraId="79CEEBB9" w14:textId="77777777" w:rsidR="000E3D35" w:rsidRPr="00390CF2" w:rsidRDefault="000E3D35" w:rsidP="000E3D35">
      <w:pPr>
        <w:pStyle w:val="B2"/>
        <w:rPr>
          <w:ins w:id="2738" w:author="SA R2 -1807910" w:date="2018-05-15T06:38:00Z"/>
          <w:highlight w:val="cyan"/>
        </w:rPr>
      </w:pPr>
      <w:ins w:id="2739" w:author="SA R2 -1807910" w:date="2018-05-15T06:38:00Z">
        <w:r w:rsidRPr="00390CF2">
          <w:rPr>
            <w:highlight w:val="cyan"/>
          </w:rPr>
          <w:t>2&gt;</w:t>
        </w:r>
        <w:r w:rsidRPr="00390CF2">
          <w:rPr>
            <w:highlight w:val="cyan"/>
          </w:rPr>
          <w:tab/>
          <w:t>perform the actions upon going to RRC_IDLE as specified in 5.3.11;</w:t>
        </w:r>
      </w:ins>
    </w:p>
    <w:p w14:paraId="12360142" w14:textId="77777777" w:rsidR="000E3D35" w:rsidRPr="00390CF2" w:rsidRDefault="000E3D35" w:rsidP="000E3D35">
      <w:pPr>
        <w:pStyle w:val="EditorsNote"/>
        <w:rPr>
          <w:ins w:id="2740" w:author="SA R2 -1807910" w:date="2018-05-15T06:38:00Z"/>
          <w:highlight w:val="cyan"/>
        </w:rPr>
      </w:pPr>
      <w:ins w:id="2741"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3CDB0DEE" w14:textId="77777777" w:rsidR="000E3D35" w:rsidRPr="00390CF2" w:rsidRDefault="000E3D35" w:rsidP="000E3D35">
      <w:pPr>
        <w:pStyle w:val="Heading4"/>
        <w:rPr>
          <w:ins w:id="2742" w:author="SA R2 -1807910" w:date="2018-05-15T06:38:00Z"/>
          <w:highlight w:val="cyan"/>
        </w:rPr>
      </w:pPr>
      <w:bookmarkStart w:id="2743" w:name="_Toc503259986"/>
      <w:ins w:id="2744" w:author="SA R2 -1807910" w:date="2018-05-15T06:38:00Z">
        <w:r w:rsidRPr="00390CF2">
          <w:rPr>
            <w:highlight w:val="cyan"/>
          </w:rPr>
          <w:t>5.3.8.4</w:t>
        </w:r>
        <w:r w:rsidRPr="00390CF2">
          <w:rPr>
            <w:highlight w:val="cyan"/>
          </w:rPr>
          <w:tab/>
          <w:t>T320 expiry</w:t>
        </w:r>
      </w:ins>
    </w:p>
    <w:p w14:paraId="3AB22BD8" w14:textId="77777777" w:rsidR="000E3D35" w:rsidRPr="00390CF2" w:rsidRDefault="000E3D35" w:rsidP="000E3D35">
      <w:pPr>
        <w:rPr>
          <w:ins w:id="2745" w:author="SA R2 -1807910" w:date="2018-05-15T06:38:00Z"/>
          <w:highlight w:val="cyan"/>
        </w:rPr>
      </w:pPr>
      <w:ins w:id="2746" w:author="SA R2 -1807910" w:date="2018-05-15T06:38:00Z">
        <w:r w:rsidRPr="00390CF2">
          <w:rPr>
            <w:highlight w:val="cyan"/>
          </w:rPr>
          <w:t>The UE shall:</w:t>
        </w:r>
      </w:ins>
    </w:p>
    <w:p w14:paraId="6048C2C7" w14:textId="77777777" w:rsidR="000E3D35" w:rsidRPr="00390CF2" w:rsidRDefault="000E3D35" w:rsidP="000E3D35">
      <w:pPr>
        <w:pStyle w:val="B1"/>
        <w:rPr>
          <w:ins w:id="2747" w:author="SA R2 -1807910" w:date="2018-05-15T06:38:00Z"/>
          <w:highlight w:val="cyan"/>
        </w:rPr>
      </w:pPr>
      <w:ins w:id="2748" w:author="SA R2 -1807910" w:date="2018-05-15T06:38:00Z">
        <w:r w:rsidRPr="00390CF2">
          <w:rPr>
            <w:highlight w:val="cyan"/>
          </w:rPr>
          <w:t>1&gt;</w:t>
        </w:r>
        <w:r w:rsidRPr="00390CF2">
          <w:rPr>
            <w:highlight w:val="cyan"/>
          </w:rPr>
          <w:tab/>
          <w:t>if T320 expires:</w:t>
        </w:r>
      </w:ins>
    </w:p>
    <w:p w14:paraId="626526CE" w14:textId="77777777" w:rsidR="000E3D35" w:rsidRPr="00390CF2" w:rsidRDefault="000E3D35" w:rsidP="000E3D35">
      <w:pPr>
        <w:pStyle w:val="B2"/>
        <w:rPr>
          <w:ins w:id="2749" w:author="SA R2 -1807910" w:date="2018-05-15T06:38:00Z"/>
          <w:highlight w:val="cyan"/>
        </w:rPr>
      </w:pPr>
      <w:ins w:id="2750" w:author="SA R2 -1807910" w:date="2018-05-15T06:38:00Z">
        <w:r w:rsidRPr="00390CF2">
          <w:rPr>
            <w:highlight w:val="cyan"/>
          </w:rPr>
          <w:t>2&gt;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5D8E96DC" w14:textId="77777777" w:rsidR="000E3D35" w:rsidRPr="00390CF2" w:rsidRDefault="000E3D35" w:rsidP="000E3D35">
      <w:pPr>
        <w:pStyle w:val="B2"/>
        <w:rPr>
          <w:ins w:id="2751" w:author="SA R2 -1807910" w:date="2018-05-15T06:38:00Z"/>
          <w:highlight w:val="cyan"/>
        </w:rPr>
      </w:pPr>
      <w:ins w:id="2752" w:author="SA R2 -1807910" w:date="2018-05-15T06:38:00Z">
        <w:r w:rsidRPr="00390CF2">
          <w:rPr>
            <w:highlight w:val="cyan"/>
          </w:rPr>
          <w:t>2&gt;</w:t>
        </w:r>
        <w:r w:rsidRPr="00390CF2">
          <w:rPr>
            <w:highlight w:val="cyan"/>
          </w:rPr>
          <w:tab/>
          <w:t>apply the cell reselection priority information broadcast in the system information;</w:t>
        </w:r>
      </w:ins>
    </w:p>
    <w:p w14:paraId="423E5096" w14:textId="77777777" w:rsidR="000E3D35" w:rsidRPr="00390CF2" w:rsidRDefault="000E3D35" w:rsidP="000E3D35">
      <w:pPr>
        <w:pStyle w:val="Heading4"/>
        <w:rPr>
          <w:ins w:id="2753" w:author="SA R2 -1807910" w:date="2018-05-15T06:38:00Z"/>
          <w:highlight w:val="cyan"/>
        </w:rPr>
      </w:pPr>
      <w:bookmarkStart w:id="2754" w:name="_Toc503259988"/>
      <w:bookmarkEnd w:id="2743"/>
      <w:ins w:id="2755"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54"/>
      </w:ins>
    </w:p>
    <w:p w14:paraId="6BA65C16" w14:textId="77777777" w:rsidR="000E3D35" w:rsidRPr="00390CF2" w:rsidRDefault="000E3D35" w:rsidP="000E3D35">
      <w:pPr>
        <w:rPr>
          <w:ins w:id="2756" w:author="SA R2 -1807910" w:date="2018-05-15T06:38:00Z"/>
          <w:highlight w:val="cyan"/>
        </w:rPr>
      </w:pPr>
      <w:ins w:id="2757"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6827B0C6" w14:textId="77777777" w:rsidR="000E3D35" w:rsidRPr="00390CF2" w:rsidRDefault="000E3D35" w:rsidP="000E3D35">
      <w:pPr>
        <w:pStyle w:val="B1"/>
        <w:rPr>
          <w:ins w:id="2758" w:author="SA R2 -1807910" w:date="2018-05-15T06:38:00Z"/>
          <w:highlight w:val="cyan"/>
        </w:rPr>
      </w:pPr>
      <w:ins w:id="2759"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55B594A3" w14:textId="77777777" w:rsidR="000E3D35" w:rsidRPr="00390CF2" w:rsidRDefault="000E3D35" w:rsidP="000E3D35">
      <w:pPr>
        <w:pStyle w:val="EditorsNote"/>
        <w:rPr>
          <w:rFonts w:eastAsia="MS Mincho"/>
          <w:highlight w:val="cyan"/>
        </w:rPr>
      </w:pPr>
    </w:p>
    <w:p w14:paraId="321422F5" w14:textId="77777777" w:rsidR="000E3D35" w:rsidRPr="00390CF2" w:rsidRDefault="000E3D35" w:rsidP="000E3D35">
      <w:pPr>
        <w:pStyle w:val="Heading3"/>
        <w:rPr>
          <w:rFonts w:eastAsia="MS Mincho"/>
          <w:highlight w:val="cyan"/>
        </w:rPr>
      </w:pPr>
      <w:bookmarkStart w:id="2760" w:name="_Toc510018505"/>
      <w:r w:rsidRPr="00390CF2">
        <w:rPr>
          <w:rFonts w:eastAsia="MS Mincho"/>
          <w:highlight w:val="cyan"/>
        </w:rPr>
        <w:t>5.3.9</w:t>
      </w:r>
      <w:r w:rsidRPr="00390CF2">
        <w:rPr>
          <w:rFonts w:eastAsia="MS Mincho"/>
          <w:highlight w:val="cyan"/>
        </w:rPr>
        <w:tab/>
        <w:t>RRC connection release requested by upper layers</w:t>
      </w:r>
      <w:bookmarkEnd w:id="2760"/>
    </w:p>
    <w:p w14:paraId="498DE081" w14:textId="77777777" w:rsidR="000E3D35" w:rsidRPr="00390CF2" w:rsidDel="00715E62" w:rsidRDefault="000E3D35" w:rsidP="000E3D35">
      <w:pPr>
        <w:pStyle w:val="EditorsNote"/>
        <w:rPr>
          <w:del w:id="2761" w:author="Rapporteur ASN1 SA" w:date="2018-07-11T15:54:00Z"/>
          <w:rFonts w:eastAsia="MS Mincho"/>
          <w:highlight w:val="cyan"/>
        </w:rPr>
      </w:pPr>
      <w:del w:id="2762" w:author="Rapporteur ASN1 SA" w:date="2018-07-11T15:54:00Z">
        <w:r w:rsidRPr="00390CF2" w:rsidDel="00715E62">
          <w:rPr>
            <w:highlight w:val="cyan"/>
          </w:rPr>
          <w:delText>Editor’s Note: Targeted for completion in Sept 2018.</w:delText>
        </w:r>
      </w:del>
    </w:p>
    <w:p w14:paraId="62EA83FC" w14:textId="77777777" w:rsidR="000E3D35" w:rsidRPr="00390CF2" w:rsidRDefault="000E3D35" w:rsidP="000E3D35">
      <w:pPr>
        <w:pStyle w:val="Heading4"/>
        <w:rPr>
          <w:ins w:id="2763" w:author="Rapporteur ASN1 SA" w:date="2018-07-11T15:54:00Z"/>
          <w:highlight w:val="cyan"/>
        </w:rPr>
      </w:pPr>
      <w:bookmarkStart w:id="2764" w:name="_Toc510531157"/>
      <w:bookmarkStart w:id="2765" w:name="_Toc510018506"/>
      <w:bookmarkStart w:id="2766" w:name="_Hlk514301762"/>
      <w:ins w:id="2767" w:author="Rapporteur ASN1 SA" w:date="2018-07-11T15:54:00Z">
        <w:r w:rsidRPr="00390CF2">
          <w:rPr>
            <w:highlight w:val="cyan"/>
          </w:rPr>
          <w:t>5.3.9.1</w:t>
        </w:r>
        <w:r w:rsidRPr="00390CF2">
          <w:rPr>
            <w:highlight w:val="cyan"/>
          </w:rPr>
          <w:tab/>
          <w:t>General</w:t>
        </w:r>
        <w:bookmarkEnd w:id="2764"/>
      </w:ins>
    </w:p>
    <w:p w14:paraId="59D6538E" w14:textId="77777777" w:rsidR="000E3D35" w:rsidRPr="00390CF2" w:rsidRDefault="000E3D35" w:rsidP="000E3D35">
      <w:pPr>
        <w:rPr>
          <w:ins w:id="2768" w:author="Rapporteur ASN1 SA" w:date="2018-07-11T15:54:00Z"/>
          <w:highlight w:val="cyan"/>
        </w:rPr>
      </w:pPr>
      <w:ins w:id="2769" w:author="Rapporteur ASN1 SA" w:date="2018-07-11T15:54:00Z">
        <w:r w:rsidRPr="00390CF2">
          <w:rPr>
            <w:highlight w:val="cyan"/>
          </w:rPr>
          <w:t>The purpose of this procedure is to release the RRC connection. Access to the current PCell may be barred as a result of this procedure.</w:t>
        </w:r>
      </w:ins>
    </w:p>
    <w:p w14:paraId="0E5055D7" w14:textId="77777777" w:rsidR="000E3D35" w:rsidRPr="00390CF2" w:rsidRDefault="000E3D35" w:rsidP="000E3D35">
      <w:pPr>
        <w:pStyle w:val="NO"/>
        <w:rPr>
          <w:ins w:id="2770" w:author="Rapporteur ASN1 SA" w:date="2018-07-11T15:54:00Z"/>
          <w:highlight w:val="cyan"/>
        </w:rPr>
      </w:pPr>
      <w:ins w:id="2771"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3AF9D81F" w14:textId="77777777" w:rsidR="000E3D35" w:rsidRPr="00390CF2" w:rsidRDefault="000E3D35" w:rsidP="000E3D35">
      <w:pPr>
        <w:pStyle w:val="Heading4"/>
        <w:rPr>
          <w:ins w:id="2772" w:author="Rapporteur ASN1 SA" w:date="2018-07-11T15:54:00Z"/>
          <w:highlight w:val="cyan"/>
        </w:rPr>
      </w:pPr>
      <w:bookmarkStart w:id="2773" w:name="_Toc510531158"/>
      <w:ins w:id="2774" w:author="Rapporteur ASN1 SA" w:date="2018-07-11T15:54:00Z">
        <w:r w:rsidRPr="00390CF2">
          <w:rPr>
            <w:highlight w:val="cyan"/>
          </w:rPr>
          <w:t>5.3.9.2</w:t>
        </w:r>
        <w:r w:rsidRPr="00390CF2">
          <w:rPr>
            <w:highlight w:val="cyan"/>
          </w:rPr>
          <w:tab/>
          <w:t>Initiation</w:t>
        </w:r>
        <w:bookmarkEnd w:id="2773"/>
      </w:ins>
    </w:p>
    <w:p w14:paraId="1DE4EDE3" w14:textId="77777777" w:rsidR="000E3D35" w:rsidRPr="00390CF2" w:rsidRDefault="000E3D35" w:rsidP="000E3D35">
      <w:pPr>
        <w:rPr>
          <w:ins w:id="2775" w:author="Rapporteur ASN1 SA" w:date="2018-07-11T15:54:00Z"/>
          <w:highlight w:val="cyan"/>
        </w:rPr>
      </w:pPr>
      <w:ins w:id="2776"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86E205" w14:textId="77777777" w:rsidR="000E3D35" w:rsidRPr="00390CF2" w:rsidRDefault="000E3D35" w:rsidP="000E3D35">
      <w:pPr>
        <w:rPr>
          <w:ins w:id="2777" w:author="Rapporteur ASN1 SA" w:date="2018-07-11T15:54:00Z"/>
          <w:highlight w:val="cyan"/>
        </w:rPr>
      </w:pPr>
      <w:ins w:id="2778" w:author="Rapporteur ASN1 SA" w:date="2018-07-11T15:54:00Z">
        <w:r w:rsidRPr="00390CF2">
          <w:rPr>
            <w:highlight w:val="cyan"/>
          </w:rPr>
          <w:t>The UE shall:</w:t>
        </w:r>
      </w:ins>
    </w:p>
    <w:p w14:paraId="3B99E1BD" w14:textId="77777777" w:rsidR="000E3D35" w:rsidRPr="00390CF2" w:rsidRDefault="000E3D35" w:rsidP="000E3D35">
      <w:pPr>
        <w:pStyle w:val="B1"/>
        <w:rPr>
          <w:ins w:id="2779" w:author="Rapporteur ASN1 SA" w:date="2018-07-11T15:54:00Z"/>
          <w:highlight w:val="cyan"/>
        </w:rPr>
      </w:pPr>
      <w:ins w:id="2780" w:author="Rapporteur ASN1 SA" w:date="2018-07-11T15:54:00Z">
        <w:r w:rsidRPr="00390CF2">
          <w:rPr>
            <w:highlight w:val="cyan"/>
          </w:rPr>
          <w:t>1&gt;</w:t>
        </w:r>
        <w:r w:rsidRPr="00390CF2">
          <w:rPr>
            <w:highlight w:val="cyan"/>
          </w:rPr>
          <w:tab/>
          <w:t>if the upper layers indicate barring of the PCell:</w:t>
        </w:r>
      </w:ins>
    </w:p>
    <w:p w14:paraId="1975D652" w14:textId="77777777" w:rsidR="000E3D35" w:rsidRPr="00390CF2" w:rsidRDefault="000E3D35" w:rsidP="000E3D35">
      <w:pPr>
        <w:pStyle w:val="B2"/>
        <w:rPr>
          <w:ins w:id="2781" w:author="Rapporteur ASN1 SA" w:date="2018-07-11T15:54:00Z"/>
          <w:highlight w:val="cyan"/>
        </w:rPr>
      </w:pPr>
      <w:ins w:id="2782" w:author="Rapporteur ASN1 SA" w:date="2018-07-11T15:54:00Z">
        <w:r w:rsidRPr="00390CF2">
          <w:rPr>
            <w:highlight w:val="cyan"/>
          </w:rPr>
          <w:t>2&gt;</w:t>
        </w:r>
        <w:r w:rsidRPr="00390CF2">
          <w:rPr>
            <w:highlight w:val="cyan"/>
          </w:rPr>
          <w:tab/>
          <w:t>treat the PCell used prior to entering RRC_IDLE as barred according to TS 38.304 [2</w:t>
        </w:r>
      </w:ins>
      <w:ins w:id="2783" w:author="Rapporteur ASN1 SA" w:date="2018-07-11T15:58:00Z">
        <w:r w:rsidRPr="00390CF2">
          <w:rPr>
            <w:highlight w:val="cyan"/>
          </w:rPr>
          <w:t>0</w:t>
        </w:r>
      </w:ins>
      <w:ins w:id="2784" w:author="Rapporteur ASN1 SA" w:date="2018-07-11T15:54:00Z">
        <w:r w:rsidRPr="00390CF2">
          <w:rPr>
            <w:highlight w:val="cyan"/>
          </w:rPr>
          <w:t>];</w:t>
        </w:r>
      </w:ins>
    </w:p>
    <w:p w14:paraId="58ABC647" w14:textId="77777777" w:rsidR="000E3D35" w:rsidRPr="00390CF2" w:rsidRDefault="000E3D35" w:rsidP="000E3D35">
      <w:pPr>
        <w:pStyle w:val="B1"/>
        <w:rPr>
          <w:ins w:id="2785" w:author="Rapporteur ASN1 SA" w:date="2018-07-11T15:54:00Z"/>
          <w:highlight w:val="cyan"/>
        </w:rPr>
      </w:pPr>
      <w:ins w:id="2786"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50E27E5D"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765"/>
    </w:p>
    <w:p w14:paraId="1C169732" w14:textId="77777777" w:rsidR="000E3D35" w:rsidRPr="00390CF2" w:rsidRDefault="000E3D35" w:rsidP="000E3D35">
      <w:pPr>
        <w:pStyle w:val="Heading4"/>
        <w:rPr>
          <w:rFonts w:eastAsia="MS Mincho"/>
          <w:highlight w:val="cyan"/>
        </w:rPr>
      </w:pPr>
      <w:bookmarkStart w:id="2787" w:name="_Toc510018507"/>
      <w:bookmarkEnd w:id="2766"/>
      <w:r w:rsidRPr="00390CF2">
        <w:rPr>
          <w:rFonts w:eastAsia="MS Mincho"/>
          <w:highlight w:val="cyan"/>
        </w:rPr>
        <w:t>5.3.10.1</w:t>
      </w:r>
      <w:r w:rsidRPr="00390CF2">
        <w:rPr>
          <w:rFonts w:eastAsia="MS Mincho"/>
          <w:highlight w:val="cyan"/>
        </w:rPr>
        <w:tab/>
        <w:t>Detection of physical layer problems in RRC_CONNECTED</w:t>
      </w:r>
      <w:bookmarkEnd w:id="2787"/>
    </w:p>
    <w:p w14:paraId="29B311BD" w14:textId="77777777" w:rsidR="000E3D35" w:rsidRPr="00390CF2" w:rsidRDefault="000E3D35" w:rsidP="000E3D35">
      <w:pPr>
        <w:rPr>
          <w:rFonts w:eastAsia="MS Mincho"/>
          <w:highlight w:val="cyan"/>
        </w:rPr>
      </w:pPr>
      <w:r w:rsidRPr="00390CF2">
        <w:rPr>
          <w:highlight w:val="cyan"/>
        </w:rPr>
        <w:t>The UE shall:</w:t>
      </w:r>
    </w:p>
    <w:p w14:paraId="55BC3874"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30CEAE35"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03FDE898" w14:textId="77777777" w:rsidR="000E3D35" w:rsidRPr="00390CF2" w:rsidRDefault="000E3D35" w:rsidP="000E3D35">
      <w:pPr>
        <w:pStyle w:val="EditorsNote"/>
        <w:rPr>
          <w:del w:id="2788" w:author="SA R2 -1807910" w:date="2018-05-15T06:50:00Z"/>
          <w:highlight w:val="cyan"/>
        </w:rPr>
      </w:pPr>
      <w:del w:id="2789"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3ED0D1AE" w14:textId="77777777" w:rsidR="000E3D35" w:rsidRPr="00390CF2" w:rsidRDefault="000E3D35" w:rsidP="000E3D35">
      <w:pPr>
        <w:pStyle w:val="Heading4"/>
        <w:rPr>
          <w:rFonts w:eastAsia="MS Mincho"/>
          <w:highlight w:val="cyan"/>
        </w:rPr>
      </w:pPr>
      <w:bookmarkStart w:id="2790" w:name="_Toc510018508"/>
      <w:r w:rsidRPr="00390CF2">
        <w:rPr>
          <w:highlight w:val="cyan"/>
        </w:rPr>
        <w:t>5.3.10.2</w:t>
      </w:r>
      <w:r w:rsidRPr="00390CF2">
        <w:rPr>
          <w:highlight w:val="cyan"/>
        </w:rPr>
        <w:tab/>
        <w:t>Recovery of physical layer problems</w:t>
      </w:r>
      <w:bookmarkEnd w:id="2790"/>
    </w:p>
    <w:p w14:paraId="6C08DE78"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2B4B8EC4"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0CB0C1B5"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740401AF"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58C19AF9" w14:textId="77777777" w:rsidR="000E3D35" w:rsidRPr="00390CF2" w:rsidRDefault="000E3D35" w:rsidP="000E3D35">
      <w:pPr>
        <w:pStyle w:val="Heading4"/>
        <w:rPr>
          <w:rFonts w:eastAsia="MS Mincho"/>
          <w:highlight w:val="cyan"/>
        </w:rPr>
      </w:pPr>
      <w:bookmarkStart w:id="2791" w:name="_Toc510018509"/>
      <w:r w:rsidRPr="00390CF2">
        <w:rPr>
          <w:highlight w:val="cyan"/>
        </w:rPr>
        <w:t>5.3.10.3</w:t>
      </w:r>
      <w:r w:rsidRPr="00390CF2">
        <w:rPr>
          <w:highlight w:val="cyan"/>
        </w:rPr>
        <w:tab/>
        <w:t>Detection of radio link failure</w:t>
      </w:r>
      <w:bookmarkEnd w:id="2791"/>
    </w:p>
    <w:p w14:paraId="16631ACD" w14:textId="77777777" w:rsidR="000E3D35" w:rsidRPr="00390CF2" w:rsidRDefault="000E3D35" w:rsidP="000E3D35">
      <w:pPr>
        <w:rPr>
          <w:rFonts w:eastAsia="MS Mincho"/>
          <w:highlight w:val="cyan"/>
        </w:rPr>
      </w:pPr>
      <w:r w:rsidRPr="00390CF2">
        <w:rPr>
          <w:highlight w:val="cyan"/>
        </w:rPr>
        <w:t>The UE shall:</w:t>
      </w:r>
    </w:p>
    <w:p w14:paraId="7307E3DD"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10BD9ABC"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54E5E51A" w14:textId="77777777" w:rsidR="000E3D35" w:rsidRPr="00390CF2" w:rsidRDefault="000E3D35" w:rsidP="000E3D35">
      <w:pPr>
        <w:pStyle w:val="EditorsNote"/>
        <w:rPr>
          <w:del w:id="2792" w:author="SA R2 -1807910" w:date="2018-05-15T06:50:00Z"/>
          <w:highlight w:val="cyan"/>
        </w:rPr>
      </w:pPr>
      <w:del w:id="2793"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1293093D"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2DD62721"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0BA7D8C9"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4134488C"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0DCFFF2D"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7F7D0C6E"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7B52C2C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310859F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94" w:author="SA R2 -1807910" w:date="2018-05-15T06:51:00Z">
        <w:r w:rsidRPr="00390CF2">
          <w:rPr>
            <w:highlight w:val="cyan"/>
            <w:lang w:val="sv-SE"/>
          </w:rPr>
          <w:t>going to RRC_IDLE</w:t>
        </w:r>
      </w:ins>
      <w:del w:id="2795" w:author="SA R2 -1807910" w:date="2018-05-15T06:51:00Z">
        <w:r w:rsidRPr="00390CF2">
          <w:rPr>
            <w:highlight w:val="cyan"/>
          </w:rPr>
          <w:delText>leaving RRC_CONNECTED</w:delText>
        </w:r>
      </w:del>
      <w:r w:rsidRPr="00390CF2">
        <w:rPr>
          <w:highlight w:val="cyan"/>
        </w:rPr>
        <w:t xml:space="preserve"> as specified in </w:t>
      </w:r>
      <w:ins w:id="2796" w:author="SA R2 -1807910" w:date="2018-05-15T06:52:00Z">
        <w:r w:rsidRPr="00390CF2">
          <w:rPr>
            <w:highlight w:val="cyan"/>
          </w:rPr>
          <w:t>5.3.11</w:t>
        </w:r>
      </w:ins>
      <w:del w:id="2797" w:author="SA R2 -1807910" w:date="2018-05-15T06:52:00Z">
        <w:r w:rsidRPr="00390CF2">
          <w:rPr>
            <w:highlight w:val="cyan"/>
          </w:rPr>
          <w:delText>x.x.x FFS_Ref</w:delText>
        </w:r>
      </w:del>
      <w:r w:rsidRPr="00390CF2">
        <w:rPr>
          <w:highlight w:val="cyan"/>
        </w:rPr>
        <w:t>, with release cause 'other';</w:t>
      </w:r>
    </w:p>
    <w:p w14:paraId="286F24D4"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AE4AE4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98" w:author="SA R2 -1807910" w:date="2018-05-15T06:52:00Z">
        <w:r w:rsidRPr="00390CF2">
          <w:rPr>
            <w:highlight w:val="cyan"/>
          </w:rPr>
          <w:t>5.3.7</w:t>
        </w:r>
      </w:ins>
      <w:del w:id="2799" w:author="SA R2 -1807910" w:date="2018-05-15T06:52:00Z">
        <w:r w:rsidRPr="00390CF2">
          <w:rPr>
            <w:highlight w:val="cyan"/>
          </w:rPr>
          <w:delText>x.x.x FFS_Ref</w:delText>
        </w:r>
      </w:del>
      <w:r w:rsidRPr="00390CF2">
        <w:rPr>
          <w:highlight w:val="cyan"/>
        </w:rPr>
        <w:t>.</w:t>
      </w:r>
    </w:p>
    <w:p w14:paraId="41FEF51F" w14:textId="77777777" w:rsidR="000E3D35" w:rsidRPr="00390CF2" w:rsidRDefault="000E3D35" w:rsidP="000E3D35">
      <w:pPr>
        <w:rPr>
          <w:highlight w:val="cyan"/>
        </w:rPr>
      </w:pPr>
      <w:r w:rsidRPr="00390CF2">
        <w:rPr>
          <w:highlight w:val="cyan"/>
        </w:rPr>
        <w:t>The UE shall:</w:t>
      </w:r>
    </w:p>
    <w:p w14:paraId="6D0E6E7D"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5DB1B582"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058D1F10"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11ED4C5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5796101A"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32F48A44"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800" w:name="_Hlk504050226"/>
      <w:r w:rsidRPr="00390CF2">
        <w:rPr>
          <w:highlight w:val="cyan"/>
        </w:rPr>
        <w:t xml:space="preserve">initiate the SCG failure information procedure as specified in </w:t>
      </w:r>
      <w:bookmarkEnd w:id="2800"/>
      <w:r w:rsidRPr="00390CF2">
        <w:rPr>
          <w:highlight w:val="cyan"/>
        </w:rPr>
        <w:t>5.7.3 to report SCG radio link failure.</w:t>
      </w:r>
    </w:p>
    <w:p w14:paraId="6A691DDB" w14:textId="77777777" w:rsidR="000E3D35" w:rsidRPr="00390CF2" w:rsidRDefault="000E3D35" w:rsidP="000E3D35">
      <w:pPr>
        <w:pStyle w:val="Heading3"/>
        <w:rPr>
          <w:rFonts w:eastAsia="MS Mincho"/>
          <w:highlight w:val="cyan"/>
        </w:rPr>
      </w:pPr>
      <w:bookmarkStart w:id="2801" w:name="_Toc510018510"/>
      <w:r w:rsidRPr="00390CF2">
        <w:rPr>
          <w:rFonts w:eastAsia="MS Mincho"/>
          <w:highlight w:val="cyan"/>
        </w:rPr>
        <w:t>5.3.11</w:t>
      </w:r>
      <w:r w:rsidRPr="00390CF2">
        <w:rPr>
          <w:rFonts w:eastAsia="MS Mincho"/>
          <w:highlight w:val="cyan"/>
        </w:rPr>
        <w:tab/>
        <w:t xml:space="preserve">UE actions upon </w:t>
      </w:r>
      <w:del w:id="2802" w:author="R2-1807911 SA" w:date="2018-06-01T10:15:00Z">
        <w:r w:rsidRPr="00390CF2">
          <w:rPr>
            <w:rFonts w:eastAsia="MS Mincho"/>
            <w:highlight w:val="cyan"/>
          </w:rPr>
          <w:delText>leaving RRC_CONNECTED</w:delText>
        </w:r>
      </w:del>
      <w:bookmarkEnd w:id="2801"/>
      <w:ins w:id="2803" w:author="SA R2 -1807910" w:date="2018-05-15T06:53:00Z">
        <w:r w:rsidRPr="00390CF2">
          <w:rPr>
            <w:rFonts w:eastAsia="MS Mincho"/>
            <w:highlight w:val="cyan"/>
          </w:rPr>
          <w:t>going to RRC_IDLE</w:t>
        </w:r>
      </w:ins>
    </w:p>
    <w:p w14:paraId="5DAB3B84" w14:textId="77777777" w:rsidR="000E3D35" w:rsidRPr="00390CF2" w:rsidRDefault="000E3D35" w:rsidP="000E3D35">
      <w:pPr>
        <w:pStyle w:val="EditorsNote"/>
        <w:rPr>
          <w:highlight w:val="cyan"/>
        </w:rPr>
      </w:pPr>
      <w:r w:rsidRPr="00390CF2">
        <w:rPr>
          <w:highlight w:val="cyan"/>
        </w:rPr>
        <w:t>Editor’s Note: Targeted for completion in Sept 2018.</w:t>
      </w:r>
    </w:p>
    <w:p w14:paraId="0D171272" w14:textId="77777777" w:rsidR="000E3D35" w:rsidRPr="00390CF2" w:rsidRDefault="000E3D35" w:rsidP="000E3D35">
      <w:pPr>
        <w:rPr>
          <w:ins w:id="2804" w:author="SA R2 -1807910" w:date="2018-05-15T06:54:00Z"/>
          <w:highlight w:val="cyan"/>
        </w:rPr>
      </w:pPr>
      <w:ins w:id="2805" w:author="SA R2 -1807910" w:date="2018-05-15T06:54:00Z">
        <w:r w:rsidRPr="00390CF2">
          <w:rPr>
            <w:highlight w:val="cyan"/>
          </w:rPr>
          <w:t>UE shall:</w:t>
        </w:r>
      </w:ins>
    </w:p>
    <w:p w14:paraId="492B4A93" w14:textId="77777777" w:rsidR="000E3D35" w:rsidRPr="00390CF2" w:rsidRDefault="000E3D35" w:rsidP="000E3D35">
      <w:pPr>
        <w:pStyle w:val="B1"/>
        <w:rPr>
          <w:ins w:id="2806" w:author="SA R2 -1807910" w:date="2018-05-15T06:54:00Z"/>
          <w:highlight w:val="cyan"/>
        </w:rPr>
      </w:pPr>
      <w:ins w:id="2807" w:author="SA R2 -1807910" w:date="2018-05-15T06:54:00Z">
        <w:r w:rsidRPr="00390CF2">
          <w:rPr>
            <w:highlight w:val="cyan"/>
          </w:rPr>
          <w:t>1&gt;</w:t>
        </w:r>
        <w:r w:rsidRPr="00390CF2">
          <w:rPr>
            <w:highlight w:val="cyan"/>
          </w:rPr>
          <w:tab/>
          <w:t>reset MAC;</w:t>
        </w:r>
      </w:ins>
    </w:p>
    <w:p w14:paraId="1CD8B4DC" w14:textId="77777777" w:rsidR="000E3D35" w:rsidRPr="00390CF2" w:rsidRDefault="000E3D35" w:rsidP="000E3D35">
      <w:pPr>
        <w:pStyle w:val="B1"/>
        <w:rPr>
          <w:ins w:id="2808" w:author="SA R2 -1807910" w:date="2018-05-15T06:54:00Z"/>
          <w:highlight w:val="cyan"/>
        </w:rPr>
      </w:pPr>
      <w:ins w:id="2809"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09F0C07" w14:textId="77777777" w:rsidR="000E3D35" w:rsidRPr="00390CF2" w:rsidRDefault="000E3D35" w:rsidP="000E3D35">
      <w:pPr>
        <w:pStyle w:val="B1"/>
        <w:rPr>
          <w:ins w:id="2810" w:author="SA R2 -1807910" w:date="2018-05-15T06:54:00Z"/>
          <w:highlight w:val="cyan"/>
        </w:rPr>
      </w:pPr>
      <w:ins w:id="2811" w:author="SA R2 -1807910" w:date="2018-05-15T06:54:00Z">
        <w:r w:rsidRPr="00390CF2">
          <w:rPr>
            <w:highlight w:val="cyan"/>
          </w:rPr>
          <w:t>1&gt;</w:t>
        </w:r>
        <w:r w:rsidRPr="00390CF2">
          <w:rPr>
            <w:highlight w:val="cyan"/>
          </w:rPr>
          <w:tab/>
          <w:t xml:space="preserve">discard any stored AS context, </w:t>
        </w:r>
      </w:ins>
      <w:ins w:id="2812"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813" w:author="SA R2 -1807910" w:date="2018-05-15T06:54:00Z">
        <w:del w:id="2814"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309D338C" w14:textId="77777777" w:rsidR="000E3D35" w:rsidRPr="00390CF2" w:rsidRDefault="000E3D35" w:rsidP="000E3D35">
      <w:pPr>
        <w:pStyle w:val="B1"/>
        <w:rPr>
          <w:ins w:id="2815" w:author="Rapporteur ASN1 SA" w:date="2018-07-09T14:29:00Z"/>
          <w:highlight w:val="cyan"/>
        </w:rPr>
      </w:pPr>
      <w:ins w:id="2816"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19CF54E2" w14:textId="77777777" w:rsidR="000E3D35" w:rsidRPr="00390CF2" w:rsidRDefault="000E3D35" w:rsidP="000E3D35">
      <w:pPr>
        <w:pStyle w:val="B1"/>
        <w:rPr>
          <w:ins w:id="2817" w:author="SA R2 -1807910" w:date="2018-05-15T06:54:00Z"/>
          <w:highlight w:val="cyan"/>
        </w:rPr>
      </w:pPr>
      <w:ins w:id="2818"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41F81F78" w14:textId="77777777" w:rsidR="000E3D35" w:rsidRPr="00390CF2" w:rsidRDefault="000E3D35" w:rsidP="000E3D35">
      <w:pPr>
        <w:pStyle w:val="B1"/>
        <w:rPr>
          <w:ins w:id="2819" w:author="SA R2 -1807910" w:date="2018-05-15T06:54:00Z"/>
          <w:highlight w:val="cyan"/>
        </w:rPr>
      </w:pPr>
      <w:ins w:id="2820" w:author="SA R2 -1807910" w:date="2018-05-15T06:54:00Z">
        <w:r w:rsidRPr="00390CF2">
          <w:rPr>
            <w:highlight w:val="cyan"/>
          </w:rPr>
          <w:t>1&gt;</w:t>
        </w:r>
        <w:r w:rsidRPr="00390CF2">
          <w:rPr>
            <w:highlight w:val="cyan"/>
          </w:rPr>
          <w:tab/>
          <w:t>indicate the release of the RRC connection to upper layers together with the release cause;</w:t>
        </w:r>
      </w:ins>
    </w:p>
    <w:p w14:paraId="66DC0F5D" w14:textId="77777777" w:rsidR="000E3D35" w:rsidRPr="00390CF2" w:rsidRDefault="000E3D35" w:rsidP="000E3D35">
      <w:pPr>
        <w:pStyle w:val="B1"/>
        <w:rPr>
          <w:ins w:id="2821" w:author="SA R2 -1807910" w:date="2018-05-15T06:54:00Z"/>
          <w:highlight w:val="cyan"/>
        </w:rPr>
      </w:pPr>
      <w:ins w:id="2822"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23465BA6" w14:textId="77777777" w:rsidR="000E3D35" w:rsidRPr="00390CF2" w:rsidRDefault="000E3D35" w:rsidP="000E3D35">
      <w:pPr>
        <w:pStyle w:val="Heading3"/>
        <w:rPr>
          <w:rFonts w:eastAsia="MS Mincho"/>
          <w:highlight w:val="cyan"/>
        </w:rPr>
      </w:pPr>
      <w:bookmarkStart w:id="2823" w:name="_Toc510018511"/>
      <w:bookmarkStart w:id="2824" w:name="_Toc510018512"/>
      <w:r w:rsidRPr="00390CF2">
        <w:rPr>
          <w:rFonts w:eastAsia="MS Mincho"/>
          <w:highlight w:val="cyan"/>
        </w:rPr>
        <w:t>5.3.12</w:t>
      </w:r>
      <w:r w:rsidRPr="00390CF2">
        <w:rPr>
          <w:rFonts w:eastAsia="MS Mincho"/>
          <w:highlight w:val="cyan"/>
        </w:rPr>
        <w:tab/>
        <w:t>UE actions upon PUCCH/SRS release request</w:t>
      </w:r>
      <w:bookmarkEnd w:id="2823"/>
    </w:p>
    <w:p w14:paraId="5D36A241"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13FB853D"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33331EAC"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4B2C7816"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0407C86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399FB3D1" w14:textId="77777777" w:rsidR="000E3D35" w:rsidRPr="00390CF2" w:rsidRDefault="000E3D35" w:rsidP="000E3D35">
      <w:pPr>
        <w:pStyle w:val="Heading3"/>
        <w:rPr>
          <w:ins w:id="2825" w:author="SA R2 -1807910" w:date="2018-05-15T06:57:00Z"/>
          <w:highlight w:val="cyan"/>
        </w:rPr>
      </w:pPr>
      <w:ins w:id="2826" w:author="SA R2 -1807910" w:date="2018-05-15T06:57:00Z">
        <w:r w:rsidRPr="00390CF2">
          <w:rPr>
            <w:highlight w:val="cyan"/>
          </w:rPr>
          <w:t>5.3.13</w:t>
        </w:r>
        <w:r w:rsidRPr="00390CF2">
          <w:rPr>
            <w:highlight w:val="cyan"/>
          </w:rPr>
          <w:tab/>
          <w:t>RRC connection resume</w:t>
        </w:r>
      </w:ins>
    </w:p>
    <w:p w14:paraId="3EC22CB2" w14:textId="77777777" w:rsidR="000E3D35" w:rsidRPr="00390CF2" w:rsidRDefault="000E3D35" w:rsidP="000E3D35">
      <w:pPr>
        <w:pStyle w:val="Heading4"/>
        <w:rPr>
          <w:ins w:id="2827" w:author="SA R2 -1807910" w:date="2018-05-15T06:57:00Z"/>
          <w:highlight w:val="cyan"/>
        </w:rPr>
      </w:pPr>
      <w:ins w:id="2828" w:author="SA R2 -1807910" w:date="2018-05-15T06:57:00Z">
        <w:r w:rsidRPr="00390CF2">
          <w:rPr>
            <w:highlight w:val="cyan"/>
          </w:rPr>
          <w:t>5.3.13.1</w:t>
        </w:r>
        <w:r w:rsidRPr="00390CF2">
          <w:rPr>
            <w:highlight w:val="cyan"/>
          </w:rPr>
          <w:tab/>
          <w:t>General</w:t>
        </w:r>
      </w:ins>
    </w:p>
    <w:p w14:paraId="3A39855A" w14:textId="77777777" w:rsidR="000E3D35" w:rsidRPr="00390CF2" w:rsidRDefault="0048039E" w:rsidP="000E3D35">
      <w:pPr>
        <w:pStyle w:val="TH"/>
        <w:rPr>
          <w:ins w:id="2829" w:author="SA R2 -1807910" w:date="2018-05-15T06:57:00Z"/>
          <w:highlight w:val="cyan"/>
        </w:rPr>
      </w:pPr>
      <w:ins w:id="2830" w:author="SA R2 -1807910" w:date="2018-05-15T06:57:00Z">
        <w:del w:id="2831" w:author="Rapporteur ASN1 SA" w:date="2018-07-10T14:11:00Z">
          <w:r w:rsidRPr="00390CF2" w:rsidDel="00B32A27">
            <w:rPr>
              <w:noProof/>
              <w:highlight w:val="cyan"/>
            </w:rPr>
            <w:object w:dxaOrig="7050" w:dyaOrig="3450" w14:anchorId="220A12EA">
              <v:shape id="_x0000_i1049" type="#_x0000_t75" style="width:352.5pt;height:172.05pt" o:ole="">
                <v:imagedata r:id="rId66" o:title=""/>
              </v:shape>
              <o:OLEObject Type="Embed" ProgID="Word.Picture.8" ShapeID="_x0000_i1049" DrawAspect="Content" ObjectID="_1595314715" r:id="rId67"/>
            </w:object>
          </w:r>
        </w:del>
      </w:ins>
      <w:ins w:id="2832" w:author="Rapporteur ASN1 SA" w:date="2018-07-10T14:11:00Z">
        <w:del w:id="2833" w:author="Rapporteur ASN1 SA" w:date="2018-07-10T14:11:00Z">
          <w:r w:rsidRPr="00390CF2">
            <w:rPr>
              <w:noProof/>
              <w:highlight w:val="cyan"/>
            </w:rPr>
            <w:object w:dxaOrig="3675" w:dyaOrig="2565" w14:anchorId="77845872">
              <v:shape id="_x0000_i1050" type="#_x0000_t75" style="width:184.2pt;height:128.1pt" o:ole="">
                <v:imagedata r:id="rId68" o:title=""/>
              </v:shape>
              <o:OLEObject Type="Embed" ProgID="Mscgen.Chart" ShapeID="_x0000_i1050" DrawAspect="Content" ObjectID="_1595314716" r:id="rId69"/>
            </w:object>
          </w:r>
        </w:del>
      </w:ins>
    </w:p>
    <w:p w14:paraId="4BBD9B9F" w14:textId="77777777" w:rsidR="009B7395" w:rsidRDefault="000E3D35">
      <w:pPr>
        <w:pStyle w:val="TF"/>
        <w:rPr>
          <w:ins w:id="2834" w:author="SA R2 -1807910" w:date="2018-05-15T06:57:00Z"/>
          <w:highlight w:val="cyan"/>
        </w:rPr>
        <w:pPrChange w:id="2835" w:author="SA R2 -1807910" w:date="2018-05-15T07:06:00Z">
          <w:pPr>
            <w:spacing w:after="0"/>
          </w:pPr>
        </w:pPrChange>
      </w:pPr>
      <w:ins w:id="2836" w:author="SA R2 -1807910" w:date="2018-05-15T06:57:00Z">
        <w:r w:rsidRPr="00390CF2">
          <w:rPr>
            <w:highlight w:val="cyan"/>
          </w:rPr>
          <w:t>Figure 5.3.13.1-1: RRC connection resume, successful</w:t>
        </w:r>
      </w:ins>
    </w:p>
    <w:p w14:paraId="4407F901" w14:textId="77777777" w:rsidR="000E3D35" w:rsidRPr="00390CF2" w:rsidRDefault="0048039E" w:rsidP="000E3D35">
      <w:pPr>
        <w:pStyle w:val="TH"/>
        <w:rPr>
          <w:ins w:id="2837" w:author="SA R2 -1807910" w:date="2018-05-15T06:57:00Z"/>
          <w:highlight w:val="cyan"/>
        </w:rPr>
      </w:pPr>
      <w:ins w:id="2838" w:author="SA R2 -1807910" w:date="2018-05-15T06:57:00Z">
        <w:del w:id="2839" w:author="Rapporteur ASN1 SA" w:date="2018-07-10T14:12:00Z">
          <w:r w:rsidRPr="00390CF2" w:rsidDel="00CA499A">
            <w:rPr>
              <w:noProof/>
              <w:highlight w:val="cyan"/>
            </w:rPr>
            <w:object w:dxaOrig="7050" w:dyaOrig="3450" w14:anchorId="2B420B85">
              <v:shape id="_x0000_i1051" type="#_x0000_t75" style="width:352.5pt;height:172.05pt" o:ole="">
                <v:imagedata r:id="rId70" o:title=""/>
              </v:shape>
              <o:OLEObject Type="Embed" ProgID="Word.Picture.8" ShapeID="_x0000_i1051" DrawAspect="Content" ObjectID="_1595314717" r:id="rId71"/>
            </w:object>
          </w:r>
        </w:del>
      </w:ins>
      <w:ins w:id="2840" w:author="Rapporteur ASN1 SA" w:date="2018-07-10T14:12:00Z">
        <w:del w:id="2841" w:author="Rapporteur ASN1 SA" w:date="2018-07-10T14:12:00Z">
          <w:r w:rsidRPr="00390CF2">
            <w:rPr>
              <w:noProof/>
              <w:highlight w:val="cyan"/>
            </w:rPr>
            <w:object w:dxaOrig="3525" w:dyaOrig="2565" w14:anchorId="1FC0BBC5">
              <v:shape id="_x0000_i1052" type="#_x0000_t75" style="width:176.75pt;height:128.1pt" o:ole="">
                <v:imagedata r:id="rId72" o:title=""/>
              </v:shape>
              <o:OLEObject Type="Embed" ProgID="Mscgen.Chart" ShapeID="_x0000_i1052" DrawAspect="Content" ObjectID="_1595314718" r:id="rId73"/>
            </w:object>
          </w:r>
        </w:del>
      </w:ins>
    </w:p>
    <w:p w14:paraId="00E877D4" w14:textId="77777777" w:rsidR="009B7395" w:rsidRDefault="000E3D35">
      <w:pPr>
        <w:pStyle w:val="TF"/>
        <w:rPr>
          <w:ins w:id="2842" w:author="SA R2 -1807910" w:date="2018-05-15T06:57:00Z"/>
          <w:highlight w:val="cyan"/>
        </w:rPr>
        <w:pPrChange w:id="2843" w:author="SA R2 -1807910" w:date="2018-05-15T07:06:00Z">
          <w:pPr>
            <w:spacing w:after="0"/>
          </w:pPr>
        </w:pPrChange>
      </w:pPr>
      <w:ins w:id="2844" w:author="SA R2 -1807910" w:date="2018-05-15T06:57:00Z">
        <w:r w:rsidRPr="00390CF2">
          <w:rPr>
            <w:highlight w:val="cyan"/>
          </w:rPr>
          <w:t>Figure 5.3.13.1-2: RRC connection resume fallback to RRC connection establishment, successful</w:t>
        </w:r>
      </w:ins>
    </w:p>
    <w:p w14:paraId="7149B909" w14:textId="77777777" w:rsidR="000E3D35" w:rsidRPr="00390CF2" w:rsidRDefault="0048039E" w:rsidP="000E3D35">
      <w:pPr>
        <w:pStyle w:val="TH"/>
        <w:rPr>
          <w:ins w:id="2845" w:author="SA R2 -1807910" w:date="2018-05-15T06:57:00Z"/>
          <w:highlight w:val="cyan"/>
        </w:rPr>
      </w:pPr>
      <w:ins w:id="2846" w:author="SA R2 -1807910" w:date="2018-05-15T06:57:00Z">
        <w:del w:id="2847" w:author="Rapporteur ASN1 SA" w:date="2018-07-10T14:12:00Z">
          <w:r w:rsidRPr="00390CF2" w:rsidDel="00CA499A">
            <w:rPr>
              <w:noProof/>
              <w:highlight w:val="cyan"/>
            </w:rPr>
            <w:object w:dxaOrig="7050" w:dyaOrig="2310" w14:anchorId="3FF02EDC">
              <v:shape id="_x0000_i1053" type="#_x0000_t75" style="width:352.5pt;height:115.95pt" o:ole="">
                <v:imagedata r:id="rId74" o:title=""/>
              </v:shape>
              <o:OLEObject Type="Embed" ProgID="Word.Picture.8" ShapeID="_x0000_i1053" DrawAspect="Content" ObjectID="_1595314719" r:id="rId75"/>
            </w:object>
          </w:r>
        </w:del>
      </w:ins>
      <w:ins w:id="2848" w:author="Rapporteur ASN1 SA" w:date="2018-07-10T14:12:00Z">
        <w:del w:id="2849" w:author="Rapporteur ASN1 SA" w:date="2018-07-10T14:12:00Z">
          <w:r w:rsidRPr="00390CF2">
            <w:rPr>
              <w:noProof/>
              <w:highlight w:val="cyan"/>
            </w:rPr>
            <w:object w:dxaOrig="3525" w:dyaOrig="2055" w14:anchorId="7C4293E5">
              <v:shape id="_x0000_i1054" type="#_x0000_t75" style="width:176.75pt;height:101.9pt" o:ole="">
                <v:imagedata r:id="rId76" o:title=""/>
              </v:shape>
              <o:OLEObject Type="Embed" ProgID="Mscgen.Chart" ShapeID="_x0000_i1054" DrawAspect="Content" ObjectID="_1595314720" r:id="rId77"/>
            </w:object>
          </w:r>
        </w:del>
      </w:ins>
    </w:p>
    <w:p w14:paraId="344C70E1" w14:textId="77777777" w:rsidR="009B7395" w:rsidRDefault="000E3D35">
      <w:pPr>
        <w:pStyle w:val="TF"/>
        <w:rPr>
          <w:ins w:id="2850" w:author="SA R2 -1807910" w:date="2018-05-15T06:57:00Z"/>
          <w:highlight w:val="cyan"/>
        </w:rPr>
        <w:pPrChange w:id="2851" w:author="SA R2 -1807910" w:date="2018-05-15T07:06:00Z">
          <w:pPr>
            <w:spacing w:after="0"/>
          </w:pPr>
        </w:pPrChange>
      </w:pPr>
      <w:ins w:id="2852" w:author="SA R2 -1807910" w:date="2018-05-15T06:57:00Z">
        <w:r w:rsidRPr="00390CF2">
          <w:rPr>
            <w:highlight w:val="cyan"/>
          </w:rPr>
          <w:t>Figure 5.3.13.1-3: RRC connection resume followed by network release, successful</w:t>
        </w:r>
      </w:ins>
    </w:p>
    <w:p w14:paraId="73932840" w14:textId="77777777" w:rsidR="000E3D35" w:rsidRPr="00390CF2" w:rsidRDefault="000E3D35" w:rsidP="000E3D35">
      <w:pPr>
        <w:pStyle w:val="TH"/>
        <w:rPr>
          <w:ins w:id="2853" w:author="SA R2 -1807910" w:date="2018-05-15T06:57:00Z"/>
          <w:highlight w:val="cyan"/>
        </w:rPr>
      </w:pPr>
    </w:p>
    <w:p w14:paraId="6F7C0826" w14:textId="77777777" w:rsidR="000E3D35" w:rsidRPr="00390CF2" w:rsidRDefault="0048039E" w:rsidP="000E3D35">
      <w:pPr>
        <w:pStyle w:val="TH"/>
        <w:rPr>
          <w:ins w:id="2854" w:author="SA R2 -1807910" w:date="2018-05-15T06:57:00Z"/>
          <w:highlight w:val="cyan"/>
        </w:rPr>
      </w:pPr>
      <w:ins w:id="2855" w:author="SA R2 -1807910" w:date="2018-05-15T06:57:00Z">
        <w:del w:id="2856" w:author="Rapporteur ASN1 SA" w:date="2018-07-10T14:13:00Z">
          <w:r w:rsidRPr="00390CF2" w:rsidDel="00CA499A">
            <w:rPr>
              <w:noProof/>
              <w:highlight w:val="cyan"/>
            </w:rPr>
            <w:object w:dxaOrig="7785" w:dyaOrig="2595" w14:anchorId="2130C090">
              <v:shape id="_x0000_i1055" type="#_x0000_t75" style="width:388.05pt;height:129.05pt" o:ole="">
                <v:imagedata r:id="rId78" o:title=""/>
              </v:shape>
              <o:OLEObject Type="Embed" ProgID="Word.Picture.8" ShapeID="_x0000_i1055" DrawAspect="Content" ObjectID="_1595314721" r:id="rId79"/>
            </w:object>
          </w:r>
        </w:del>
      </w:ins>
      <w:ins w:id="2857" w:author="Rapporteur ASN1 SA" w:date="2018-07-10T14:13:00Z">
        <w:del w:id="2858" w:author="Rapporteur ASN1 SA" w:date="2018-07-10T14:13:00Z">
          <w:r w:rsidRPr="00390CF2">
            <w:rPr>
              <w:noProof/>
              <w:highlight w:val="cyan"/>
            </w:rPr>
            <w:object w:dxaOrig="5250" w:dyaOrig="2055" w14:anchorId="66581E44">
              <v:shape id="_x0000_i1056" type="#_x0000_t75" style="width:263.7pt;height:101.9pt" o:ole="">
                <v:imagedata r:id="rId80" o:title=""/>
              </v:shape>
              <o:OLEObject Type="Embed" ProgID="Mscgen.Chart" ShapeID="_x0000_i1056" DrawAspect="Content" ObjectID="_1595314722" r:id="rId81"/>
            </w:object>
          </w:r>
        </w:del>
      </w:ins>
    </w:p>
    <w:p w14:paraId="04517F09" w14:textId="77777777" w:rsidR="009B7395" w:rsidRDefault="000E3D35">
      <w:pPr>
        <w:pStyle w:val="TF"/>
        <w:rPr>
          <w:ins w:id="2859" w:author="SA R2 -1807910" w:date="2018-05-15T06:57:00Z"/>
          <w:highlight w:val="cyan"/>
        </w:rPr>
        <w:pPrChange w:id="2860" w:author="SA R2 -1807910" w:date="2018-05-15T07:06:00Z">
          <w:pPr>
            <w:spacing w:after="0"/>
          </w:pPr>
        </w:pPrChange>
      </w:pPr>
      <w:ins w:id="2861" w:author="SA R2 -1807910" w:date="2018-05-15T06:57:00Z">
        <w:r w:rsidRPr="00390CF2">
          <w:rPr>
            <w:highlight w:val="cyan"/>
          </w:rPr>
          <w:t>Figure 5.3.13.1-4: RRC connection resume followed by network suspend, successful</w:t>
        </w:r>
      </w:ins>
    </w:p>
    <w:p w14:paraId="45833F08" w14:textId="77777777" w:rsidR="000E3D35" w:rsidRPr="00390CF2" w:rsidRDefault="000E3D35" w:rsidP="000E3D35">
      <w:pPr>
        <w:pStyle w:val="TH"/>
        <w:rPr>
          <w:ins w:id="2862" w:author="SA R2 -1807910" w:date="2018-05-15T06:57:00Z"/>
          <w:highlight w:val="cyan"/>
        </w:rPr>
      </w:pPr>
    </w:p>
    <w:p w14:paraId="5715E9AD" w14:textId="77777777" w:rsidR="000E3D35" w:rsidRPr="00390CF2" w:rsidRDefault="0048039E" w:rsidP="000E3D35">
      <w:pPr>
        <w:pStyle w:val="TH"/>
        <w:rPr>
          <w:ins w:id="2863" w:author="SA R2 -1807910" w:date="2018-05-15T06:57:00Z"/>
          <w:highlight w:val="cyan"/>
        </w:rPr>
      </w:pPr>
      <w:ins w:id="2864" w:author="SA R2 -1807910" w:date="2018-05-15T06:57:00Z">
        <w:del w:id="2865" w:author="Rapporteur ASN1 SA" w:date="2018-07-10T14:14:00Z">
          <w:r w:rsidRPr="00390CF2" w:rsidDel="00CA499A">
            <w:rPr>
              <w:noProof/>
              <w:highlight w:val="cyan"/>
            </w:rPr>
            <w:object w:dxaOrig="7050" w:dyaOrig="2310" w14:anchorId="5D8DFB41">
              <v:shape id="_x0000_i1057" type="#_x0000_t75" style="width:352.5pt;height:115.95pt" o:ole="">
                <v:imagedata r:id="rId82" o:title=""/>
              </v:shape>
              <o:OLEObject Type="Embed" ProgID="Word.Picture.8" ShapeID="_x0000_i1057" DrawAspect="Content" ObjectID="_1595314723" r:id="rId83"/>
            </w:object>
          </w:r>
        </w:del>
      </w:ins>
      <w:ins w:id="2866" w:author="Rapporteur ASN1 SA" w:date="2018-07-10T14:14:00Z">
        <w:del w:id="2867" w:author="Rapporteur ASN1 SA" w:date="2018-07-10T14:14:00Z">
          <w:r w:rsidRPr="00390CF2">
            <w:rPr>
              <w:noProof/>
              <w:highlight w:val="cyan"/>
            </w:rPr>
            <w:object w:dxaOrig="3525" w:dyaOrig="2055" w14:anchorId="2AECE3AD">
              <v:shape id="_x0000_i1058" type="#_x0000_t75" style="width:176.75pt;height:101.9pt" o:ole="">
                <v:imagedata r:id="rId84" o:title=""/>
              </v:shape>
              <o:OLEObject Type="Embed" ProgID="Mscgen.Chart" ShapeID="_x0000_i1058" DrawAspect="Content" ObjectID="_1595314724" r:id="rId85"/>
            </w:object>
          </w:r>
        </w:del>
      </w:ins>
    </w:p>
    <w:p w14:paraId="7EB26E88" w14:textId="77777777" w:rsidR="009B7395" w:rsidRDefault="000E3D35">
      <w:pPr>
        <w:pStyle w:val="TF"/>
        <w:rPr>
          <w:ins w:id="2868" w:author="SA R2 -1807910" w:date="2018-05-15T06:57:00Z"/>
          <w:highlight w:val="cyan"/>
        </w:rPr>
        <w:pPrChange w:id="2869" w:author="SA R2 -1807910" w:date="2018-05-15T07:06:00Z">
          <w:pPr>
            <w:spacing w:after="0"/>
          </w:pPr>
        </w:pPrChange>
      </w:pPr>
      <w:ins w:id="2870" w:author="SA R2 -1807910" w:date="2018-05-15T06:57:00Z">
        <w:r w:rsidRPr="00390CF2">
          <w:rPr>
            <w:highlight w:val="cyan"/>
          </w:rPr>
          <w:t>Figure 5.3.13.1-5: RRC connection resume, network reject</w:t>
        </w:r>
      </w:ins>
    </w:p>
    <w:p w14:paraId="1E474BB3" w14:textId="77777777" w:rsidR="000E3D35" w:rsidRPr="00390CF2" w:rsidRDefault="000E3D35" w:rsidP="000E3D35">
      <w:pPr>
        <w:rPr>
          <w:ins w:id="2871" w:author="SA R2 -1807910" w:date="2018-05-15T06:57:00Z"/>
          <w:highlight w:val="cyan"/>
        </w:rPr>
      </w:pPr>
    </w:p>
    <w:p w14:paraId="302FC1E8" w14:textId="77777777" w:rsidR="000E3D35" w:rsidRPr="00390CF2" w:rsidRDefault="000E3D35" w:rsidP="000E3D35">
      <w:pPr>
        <w:rPr>
          <w:ins w:id="2872" w:author="SA R2 -1807910" w:date="2018-05-15T06:57:00Z"/>
          <w:highlight w:val="cyan"/>
        </w:rPr>
      </w:pPr>
      <w:ins w:id="2873" w:author="SA R2 -1807910" w:date="2018-05-15T06:57:00Z">
        <w:r w:rsidRPr="00390CF2">
          <w:rPr>
            <w:highlight w:val="cyan"/>
          </w:rPr>
          <w:t xml:space="preserve">The purpose of this procedure is to resume </w:t>
        </w:r>
        <w:del w:id="2874" w:author="Rapporteur ASN1 SA" w:date="2018-07-11T11:37:00Z">
          <w:r w:rsidRPr="00390CF2" w:rsidDel="00D910E9">
            <w:rPr>
              <w:highlight w:val="cyan"/>
            </w:rPr>
            <w:delText>an</w:delText>
          </w:r>
        </w:del>
      </w:ins>
      <w:ins w:id="2875" w:author="Rapporteur ASN1 SA" w:date="2018-07-11T11:37:00Z">
        <w:r w:rsidRPr="00390CF2">
          <w:rPr>
            <w:highlight w:val="cyan"/>
          </w:rPr>
          <w:t>a suspended</w:t>
        </w:r>
      </w:ins>
      <w:ins w:id="2876" w:author="SA R2 -1807910" w:date="2018-05-15T06:57:00Z">
        <w:r w:rsidRPr="00390CF2">
          <w:rPr>
            <w:highlight w:val="cyan"/>
          </w:rPr>
          <w:t xml:space="preserve"> RRC connection</w:t>
        </w:r>
      </w:ins>
      <w:ins w:id="2877" w:author="Rapporteur ASN1 SA" w:date="2018-07-11T11:37:00Z">
        <w:r w:rsidRPr="00390CF2">
          <w:rPr>
            <w:highlight w:val="cyan"/>
          </w:rPr>
          <w:t>,</w:t>
        </w:r>
      </w:ins>
      <w:ins w:id="2878" w:author="SA R2 -1807910" w:date="2018-05-15T06:57:00Z">
        <w:r w:rsidRPr="00390CF2">
          <w:rPr>
            <w:highlight w:val="cyan"/>
          </w:rPr>
          <w:t xml:space="preserve"> including resuming SRB(s) and DRB(s) or perform an RNA update. </w:t>
        </w:r>
      </w:ins>
    </w:p>
    <w:p w14:paraId="332EBDBE" w14:textId="77777777" w:rsidR="000E3D35" w:rsidRPr="00390CF2" w:rsidRDefault="000E3D35" w:rsidP="000E3D35">
      <w:pPr>
        <w:pStyle w:val="Heading4"/>
        <w:rPr>
          <w:ins w:id="2879" w:author="SA R2 -1807910" w:date="2018-05-15T06:57:00Z"/>
          <w:highlight w:val="cyan"/>
        </w:rPr>
      </w:pPr>
      <w:ins w:id="2880" w:author="SA R2 -1807910" w:date="2018-05-15T06:57:00Z">
        <w:r w:rsidRPr="00390CF2">
          <w:rPr>
            <w:highlight w:val="cyan"/>
          </w:rPr>
          <w:t>5.3.13.2</w:t>
        </w:r>
        <w:r w:rsidRPr="00390CF2">
          <w:rPr>
            <w:highlight w:val="cyan"/>
          </w:rPr>
          <w:tab/>
          <w:t>Initiation</w:t>
        </w:r>
      </w:ins>
    </w:p>
    <w:p w14:paraId="23320169" w14:textId="77777777" w:rsidR="000E3D35" w:rsidRPr="00390CF2" w:rsidRDefault="000E3D35" w:rsidP="000E3D35">
      <w:pPr>
        <w:rPr>
          <w:ins w:id="2881" w:author="SA R2 -1807910" w:date="2018-05-15T06:57:00Z"/>
          <w:highlight w:val="cyan"/>
        </w:rPr>
      </w:pPr>
      <w:ins w:id="2882" w:author="SA R2 -1807910" w:date="2018-05-15T06:57:00Z">
        <w:r w:rsidRPr="00390CF2">
          <w:rPr>
            <w:highlight w:val="cyan"/>
          </w:rPr>
          <w:t xml:space="preserve">The UE initiates the procedure when upper layers or AS </w:t>
        </w:r>
      </w:ins>
      <w:ins w:id="2883" w:author="Rapporteur ASN1 SA" w:date="2018-07-11T11:41:00Z">
        <w:r w:rsidRPr="00390CF2">
          <w:rPr>
            <w:highlight w:val="cyan"/>
          </w:rPr>
          <w:t xml:space="preserve">(when responding to NG-RAN paging or upon triggering RNA updates while the UE is in RRC_INACTIVE) </w:t>
        </w:r>
      </w:ins>
      <w:ins w:id="2884" w:author="SA R2 -1807910" w:date="2018-05-15T06:57:00Z">
        <w:r w:rsidRPr="00390CF2">
          <w:rPr>
            <w:highlight w:val="cyan"/>
          </w:rPr>
          <w:t xml:space="preserve">requests </w:t>
        </w:r>
      </w:ins>
      <w:ins w:id="2885" w:author="Rapporteur ASN1 SA" w:date="2018-07-11T11:46:00Z">
        <w:r w:rsidRPr="00390CF2">
          <w:rPr>
            <w:highlight w:val="cyan"/>
          </w:rPr>
          <w:t xml:space="preserve">the </w:t>
        </w:r>
      </w:ins>
      <w:ins w:id="2886" w:author="SA R2 -1807910" w:date="2018-05-15T06:57:00Z">
        <w:r w:rsidRPr="00390CF2">
          <w:rPr>
            <w:highlight w:val="cyan"/>
          </w:rPr>
          <w:t xml:space="preserve">resume of </w:t>
        </w:r>
        <w:del w:id="2887" w:author="Rapporteur ASN1 SA" w:date="2018-07-11T11:46:00Z">
          <w:r w:rsidRPr="00390CF2" w:rsidDel="003B0E64">
            <w:rPr>
              <w:highlight w:val="cyan"/>
            </w:rPr>
            <w:delText xml:space="preserve">an </w:delText>
          </w:r>
        </w:del>
      </w:ins>
      <w:ins w:id="2888" w:author="Rapporteur ASN1 SA" w:date="2018-07-11T11:46:00Z">
        <w:r w:rsidRPr="00390CF2">
          <w:rPr>
            <w:highlight w:val="cyan"/>
          </w:rPr>
          <w:t xml:space="preserve">a suspended </w:t>
        </w:r>
      </w:ins>
      <w:ins w:id="2889" w:author="SA R2 -1807910" w:date="2018-05-15T06:57:00Z">
        <w:r w:rsidRPr="00390CF2">
          <w:rPr>
            <w:highlight w:val="cyan"/>
          </w:rPr>
          <w:t>RRC connection</w:t>
        </w:r>
        <w:del w:id="2890"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506CD563" w14:textId="77777777" w:rsidR="000E3D35" w:rsidRPr="00390CF2" w:rsidRDefault="000E3D35" w:rsidP="000E3D35">
      <w:pPr>
        <w:pStyle w:val="NO"/>
        <w:rPr>
          <w:ins w:id="2891" w:author="Rapporteur ASN1 SA" w:date="2018-07-09T14:30:00Z"/>
          <w:highlight w:val="cyan"/>
          <w:lang w:eastAsia="zh-CN"/>
        </w:rPr>
      </w:pPr>
      <w:bookmarkStart w:id="2892" w:name="_Hlk517010579"/>
      <w:ins w:id="2893"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92"/>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7A43124D" w14:textId="77777777" w:rsidR="000E3D35" w:rsidRPr="00390CF2" w:rsidRDefault="000E3D35" w:rsidP="000E3D35">
      <w:pPr>
        <w:rPr>
          <w:ins w:id="2894" w:author="SA R2 -1807910" w:date="2018-05-15T06:57:00Z"/>
          <w:highlight w:val="cyan"/>
        </w:rPr>
      </w:pPr>
      <w:ins w:id="2895" w:author="SA R2 -1807910" w:date="2018-05-15T06:57:00Z">
        <w:r w:rsidRPr="00390CF2">
          <w:rPr>
            <w:highlight w:val="cyan"/>
          </w:rPr>
          <w:t>Upon initiation of the procedure, the UE shall:</w:t>
        </w:r>
      </w:ins>
    </w:p>
    <w:p w14:paraId="7A21FDEB" w14:textId="77777777" w:rsidR="000E3D35" w:rsidRPr="00390CF2" w:rsidRDefault="000E3D35" w:rsidP="000E3D35">
      <w:pPr>
        <w:pStyle w:val="EditorsNote"/>
        <w:rPr>
          <w:ins w:id="2896" w:author="SA R2 -1807910" w:date="2018-05-15T06:57:00Z"/>
          <w:highlight w:val="cyan"/>
        </w:rPr>
      </w:pPr>
      <w:bookmarkStart w:id="2897" w:name="_Hlk512505119"/>
      <w:ins w:id="2898"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97"/>
    <w:p w14:paraId="05171A95" w14:textId="77777777" w:rsidR="000E3D35" w:rsidRPr="00390CF2" w:rsidRDefault="000E3D35" w:rsidP="000E3D35">
      <w:pPr>
        <w:pStyle w:val="B1"/>
        <w:rPr>
          <w:ins w:id="2899" w:author="Rapporteur ASN1 SA" w:date="2018-07-09T14:31:00Z"/>
          <w:highlight w:val="cyan"/>
        </w:rPr>
      </w:pPr>
      <w:ins w:id="2900"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6263837E" w14:textId="77777777" w:rsidR="000E3D35" w:rsidRPr="00390CF2" w:rsidRDefault="000E3D35" w:rsidP="000E3D35">
      <w:pPr>
        <w:pStyle w:val="B2"/>
        <w:rPr>
          <w:ins w:id="2901" w:author="Rapporteur ASN1 SA" w:date="2018-07-09T14:31:00Z"/>
          <w:highlight w:val="cyan"/>
        </w:rPr>
      </w:pPr>
      <w:ins w:id="2902"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1EB86FE9" w14:textId="77777777" w:rsidR="000E3D35" w:rsidRPr="00390CF2" w:rsidRDefault="000E3D35" w:rsidP="000E3D35">
      <w:pPr>
        <w:pStyle w:val="B3"/>
        <w:rPr>
          <w:ins w:id="2903" w:author="Rapporteur ASN1 SA" w:date="2018-07-09T14:31:00Z"/>
          <w:highlight w:val="cyan"/>
        </w:rPr>
      </w:pPr>
      <w:ins w:id="2904" w:author="Rapporteur ASN1 SA" w:date="2018-07-09T14:31:00Z">
        <w:r w:rsidRPr="00390CF2">
          <w:rPr>
            <w:highlight w:val="cyan"/>
          </w:rPr>
          <w:t>3&gt;</w:t>
        </w:r>
        <w:r w:rsidRPr="00390CF2">
          <w:rPr>
            <w:highlight w:val="cyan"/>
          </w:rPr>
          <w:tab/>
          <w:t>if the access attempt is barred, the procedure ends;</w:t>
        </w:r>
      </w:ins>
    </w:p>
    <w:p w14:paraId="24AA1024" w14:textId="77777777" w:rsidR="000E3D35" w:rsidRPr="00390CF2" w:rsidRDefault="000E3D35" w:rsidP="000E3D35">
      <w:pPr>
        <w:pStyle w:val="EditorsNote"/>
        <w:rPr>
          <w:ins w:id="2905" w:author="Rapporteur ASN1 SA" w:date="2018-07-09T14:31:00Z"/>
          <w:highlight w:val="cyan"/>
          <w:lang w:val="sv-SE"/>
        </w:rPr>
      </w:pPr>
      <w:ins w:id="2906"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2B3A0E65" w14:textId="77777777" w:rsidR="000E3D35" w:rsidRPr="00390CF2" w:rsidRDefault="000E3D35" w:rsidP="000E3D35">
      <w:pPr>
        <w:pStyle w:val="B1"/>
        <w:rPr>
          <w:ins w:id="2907" w:author="Rapporteur ASN1 SA" w:date="2018-07-09T14:31:00Z"/>
          <w:highlight w:val="cyan"/>
        </w:rPr>
      </w:pPr>
      <w:ins w:id="2908"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6D46FFF2" w14:textId="77777777" w:rsidR="000E3D35" w:rsidRPr="00390CF2" w:rsidRDefault="000E3D35" w:rsidP="000E3D35">
      <w:pPr>
        <w:pStyle w:val="B2"/>
        <w:rPr>
          <w:ins w:id="2909" w:author="Rapporteur ASN1 SA" w:date="2018-07-09T14:31:00Z"/>
          <w:highlight w:val="cyan"/>
          <w:lang w:val="sv-SE"/>
        </w:rPr>
      </w:pPr>
      <w:ins w:id="2910" w:author="Rapporteur ASN1 SA" w:date="2018-07-09T14:31:00Z">
        <w:r w:rsidRPr="00390CF2">
          <w:rPr>
            <w:highlight w:val="cyan"/>
            <w:lang w:val="sv-SE"/>
          </w:rPr>
          <w:t>2&gt;</w:t>
        </w:r>
        <w:r w:rsidRPr="00390CF2">
          <w:rPr>
            <w:highlight w:val="cyan"/>
            <w:lang w:val="sv-SE"/>
          </w:rPr>
          <w:tab/>
          <w:t>if an emergency service is ongoing:</w:t>
        </w:r>
      </w:ins>
    </w:p>
    <w:p w14:paraId="57D5DD26" w14:textId="77777777" w:rsidR="000E3D35" w:rsidRPr="00390CF2" w:rsidRDefault="000E3D35" w:rsidP="000E3D35">
      <w:pPr>
        <w:pStyle w:val="NO"/>
        <w:rPr>
          <w:ins w:id="2911" w:author="Rapporteur ASN1 SA" w:date="2018-07-09T14:31:00Z"/>
          <w:highlight w:val="cyan"/>
          <w:lang w:eastAsia="zh-CN"/>
        </w:rPr>
      </w:pPr>
      <w:ins w:id="2912"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4291ECEC" w14:textId="77777777" w:rsidR="000E3D35" w:rsidRPr="00390CF2" w:rsidRDefault="000E3D35" w:rsidP="000E3D35">
      <w:pPr>
        <w:pStyle w:val="B3"/>
        <w:rPr>
          <w:ins w:id="2913" w:author="Rapporteur ASN1 SA" w:date="2018-07-09T14:31:00Z"/>
          <w:highlight w:val="cyan"/>
        </w:rPr>
      </w:pPr>
      <w:ins w:id="2914" w:author="Rapporteur ASN1 SA" w:date="2018-07-09T14:31:00Z">
        <w:r w:rsidRPr="00390CF2">
          <w:rPr>
            <w:highlight w:val="cyan"/>
            <w:lang w:val="sv-SE"/>
          </w:rPr>
          <w:t>3&gt;</w:t>
        </w:r>
        <w:r w:rsidRPr="00390CF2">
          <w:rPr>
            <w:highlight w:val="cyan"/>
            <w:lang w:val="sv-SE"/>
          </w:rPr>
          <w:tab/>
          <w:t>select '2' as the Access Category;</w:t>
        </w:r>
      </w:ins>
    </w:p>
    <w:p w14:paraId="733AE5B5" w14:textId="77777777" w:rsidR="000E3D35" w:rsidRPr="00390CF2" w:rsidRDefault="000E3D35" w:rsidP="000E3D35">
      <w:pPr>
        <w:pStyle w:val="B2"/>
        <w:rPr>
          <w:ins w:id="2915" w:author="Rapporteur ASN1 SA" w:date="2018-07-09T14:31:00Z"/>
          <w:highlight w:val="cyan"/>
          <w:lang w:val="sv-SE"/>
        </w:rPr>
      </w:pPr>
      <w:ins w:id="2916" w:author="Rapporteur ASN1 SA" w:date="2018-07-09T14:31:00Z">
        <w:r w:rsidRPr="00390CF2">
          <w:rPr>
            <w:highlight w:val="cyan"/>
            <w:lang w:val="sv-SE"/>
          </w:rPr>
          <w:t>2&gt;</w:t>
        </w:r>
        <w:r w:rsidRPr="00390CF2">
          <w:rPr>
            <w:highlight w:val="cyan"/>
            <w:lang w:val="sv-SE"/>
          </w:rPr>
          <w:tab/>
          <w:t>else:</w:t>
        </w:r>
      </w:ins>
    </w:p>
    <w:p w14:paraId="358B5800" w14:textId="77777777" w:rsidR="000E3D35" w:rsidRPr="00390CF2" w:rsidRDefault="000E3D35" w:rsidP="000E3D35">
      <w:pPr>
        <w:pStyle w:val="B3"/>
        <w:rPr>
          <w:ins w:id="2917" w:author="Rapporteur ASN1 SA" w:date="2018-07-09T14:31:00Z"/>
          <w:highlight w:val="cyan"/>
        </w:rPr>
      </w:pPr>
      <w:ins w:id="2918"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3DBBCC98" w14:textId="77777777" w:rsidR="000E3D35" w:rsidRPr="00390CF2" w:rsidRDefault="000E3D35" w:rsidP="000E3D35">
      <w:pPr>
        <w:pStyle w:val="B2"/>
        <w:rPr>
          <w:ins w:id="2919" w:author="Rapporteur ASN1 SA" w:date="2018-07-09T14:31:00Z"/>
          <w:color w:val="FF0000"/>
          <w:highlight w:val="cyan"/>
        </w:rPr>
      </w:pPr>
      <w:ins w:id="2920"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68A4BFD4" w14:textId="77777777" w:rsidR="000E3D35" w:rsidRPr="00390CF2" w:rsidRDefault="000E3D35" w:rsidP="000E3D35">
      <w:pPr>
        <w:pStyle w:val="B2"/>
        <w:rPr>
          <w:ins w:id="2921" w:author="Rapporteur ASN1 SA" w:date="2018-07-09T14:31:00Z"/>
          <w:highlight w:val="cyan"/>
        </w:rPr>
      </w:pPr>
      <w:ins w:id="2922"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13601557" w14:textId="77777777" w:rsidR="000E3D35" w:rsidRPr="00390CF2" w:rsidRDefault="000E3D35" w:rsidP="000E3D35">
      <w:pPr>
        <w:pStyle w:val="B3"/>
        <w:rPr>
          <w:ins w:id="2923" w:author="Rapporteur ASN1 SA" w:date="2018-07-09T14:31:00Z"/>
          <w:highlight w:val="cyan"/>
        </w:rPr>
      </w:pPr>
      <w:ins w:id="2924" w:author="Rapporteur ASN1 SA" w:date="2018-07-09T14:31:00Z">
        <w:r w:rsidRPr="00390CF2">
          <w:rPr>
            <w:highlight w:val="cyan"/>
          </w:rPr>
          <w:t>3&gt;</w:t>
        </w:r>
        <w:r w:rsidRPr="00390CF2">
          <w:rPr>
            <w:highlight w:val="cyan"/>
          </w:rPr>
          <w:tab/>
          <w:t>if the access attempt is barred:</w:t>
        </w:r>
      </w:ins>
    </w:p>
    <w:p w14:paraId="681F5E9B" w14:textId="77777777" w:rsidR="000E3D35" w:rsidRPr="00390CF2" w:rsidRDefault="000E3D35" w:rsidP="000E3D35">
      <w:pPr>
        <w:pStyle w:val="B4"/>
        <w:rPr>
          <w:ins w:id="2925" w:author="Rapporteur ASN1 SA" w:date="2018-07-09T14:31:00Z"/>
          <w:highlight w:val="cyan"/>
          <w:lang w:val="sv-SE"/>
        </w:rPr>
      </w:pPr>
      <w:ins w:id="2926" w:author="Rapporteur ASN1 SA" w:date="2018-07-09T14:31:00Z">
        <w:r w:rsidRPr="00390CF2">
          <w:rPr>
            <w:highlight w:val="cyan"/>
            <w:lang w:val="sv-SE"/>
          </w:rPr>
          <w:t>4&gt;</w:t>
        </w:r>
        <w:r w:rsidRPr="00390CF2">
          <w:rPr>
            <w:highlight w:val="cyan"/>
            <w:lang w:val="sv-SE"/>
          </w:rPr>
          <w:tab/>
          <w:t xml:space="preserve">set the variable </w:t>
        </w:r>
        <w:bookmarkStart w:id="2927" w:name="_Hlk517014742"/>
        <w:r w:rsidRPr="00390CF2">
          <w:rPr>
            <w:highlight w:val="cyan"/>
            <w:lang w:val="sv-SE"/>
          </w:rPr>
          <w:t xml:space="preserve">pendingRnaUpdate </w:t>
        </w:r>
        <w:bookmarkEnd w:id="2927"/>
        <w:r w:rsidRPr="00390CF2">
          <w:rPr>
            <w:highlight w:val="cyan"/>
            <w:lang w:val="sv-SE"/>
          </w:rPr>
          <w:t>to 'TRUE';</w:t>
        </w:r>
      </w:ins>
    </w:p>
    <w:p w14:paraId="167D3C66" w14:textId="77777777" w:rsidR="000E3D35" w:rsidRPr="00390CF2" w:rsidRDefault="000E3D35" w:rsidP="000E3D35">
      <w:pPr>
        <w:pStyle w:val="B4"/>
        <w:rPr>
          <w:ins w:id="2928" w:author="Rapporteur ASN1 SA" w:date="2018-07-09T14:31:00Z"/>
          <w:highlight w:val="cyan"/>
        </w:rPr>
      </w:pPr>
      <w:ins w:id="2929"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5D82D198" w14:textId="77777777" w:rsidR="000E3D35" w:rsidRPr="00390CF2" w:rsidRDefault="000E3D35" w:rsidP="000E3D35">
      <w:pPr>
        <w:pStyle w:val="B1"/>
        <w:rPr>
          <w:ins w:id="2930" w:author="Rapporteur ASN1 SA" w:date="2018-07-09T14:31:00Z"/>
          <w:highlight w:val="cyan"/>
        </w:rPr>
      </w:pPr>
      <w:ins w:id="2931" w:author="Rapporteur ASN1 SA" w:date="2018-07-09T14:31:00Z">
        <w:r w:rsidRPr="00390CF2">
          <w:rPr>
            <w:highlight w:val="cyan"/>
          </w:rPr>
          <w:t>1&gt;</w:t>
        </w:r>
        <w:r w:rsidRPr="00390CF2">
          <w:rPr>
            <w:highlight w:val="cyan"/>
          </w:rPr>
          <w:tab/>
          <w:t>if the resumption of the RRC connection is triggered by response to NG-RAN paging:</w:t>
        </w:r>
      </w:ins>
    </w:p>
    <w:p w14:paraId="7EAFAB6D" w14:textId="77777777" w:rsidR="000E3D35" w:rsidRPr="00390CF2" w:rsidRDefault="000E3D35" w:rsidP="000E3D35">
      <w:pPr>
        <w:pStyle w:val="B2"/>
        <w:rPr>
          <w:ins w:id="2932" w:author="Rapporteur ASN1 SA" w:date="2018-07-09T14:31:00Z"/>
          <w:highlight w:val="cyan"/>
          <w:lang w:val="sv-SE"/>
        </w:rPr>
      </w:pPr>
      <w:ins w:id="2933" w:author="Rapporteur ASN1 SA" w:date="2018-07-09T14:31:00Z">
        <w:r w:rsidRPr="00390CF2">
          <w:rPr>
            <w:highlight w:val="cyan"/>
            <w:lang w:val="sv-SE"/>
          </w:rPr>
          <w:t>2&gt;</w:t>
        </w:r>
        <w:r w:rsidRPr="00390CF2">
          <w:rPr>
            <w:highlight w:val="cyan"/>
            <w:lang w:val="sv-SE"/>
          </w:rPr>
          <w:tab/>
          <w:t>select '0' as the Access Category;</w:t>
        </w:r>
      </w:ins>
    </w:p>
    <w:p w14:paraId="3450746D" w14:textId="77777777" w:rsidR="000E3D35" w:rsidRPr="00390CF2" w:rsidRDefault="000E3D35" w:rsidP="000E3D35">
      <w:pPr>
        <w:pStyle w:val="B2"/>
        <w:rPr>
          <w:ins w:id="2934" w:author="Rapporteur ASN1 SA" w:date="2018-07-09T14:31:00Z"/>
          <w:highlight w:val="cyan"/>
        </w:rPr>
      </w:pPr>
      <w:ins w:id="2935"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0D8F4EF2" w14:textId="77777777" w:rsidR="000E3D35" w:rsidRPr="00390CF2" w:rsidRDefault="000E3D35" w:rsidP="000E3D35">
      <w:pPr>
        <w:pStyle w:val="B3"/>
        <w:rPr>
          <w:ins w:id="2936" w:author="Rapporteur ASN1 SA" w:date="2018-07-09T14:31:00Z"/>
          <w:highlight w:val="cyan"/>
        </w:rPr>
      </w:pPr>
      <w:ins w:id="2937" w:author="Rapporteur ASN1 SA" w:date="2018-07-09T14:31:00Z">
        <w:r w:rsidRPr="00390CF2">
          <w:rPr>
            <w:highlight w:val="cyan"/>
          </w:rPr>
          <w:t>3&gt;</w:t>
        </w:r>
        <w:r w:rsidRPr="00390CF2">
          <w:rPr>
            <w:highlight w:val="cyan"/>
          </w:rPr>
          <w:tab/>
          <w:t>if the access attempt is barred, the procedure ends;</w:t>
        </w:r>
      </w:ins>
    </w:p>
    <w:p w14:paraId="4DD4491E" w14:textId="77777777" w:rsidR="000E3D35" w:rsidRPr="00390CF2" w:rsidRDefault="000E3D35" w:rsidP="000E3D35">
      <w:pPr>
        <w:pStyle w:val="B1"/>
        <w:rPr>
          <w:ins w:id="2938" w:author="Rapporteur ASN1 SA" w:date="2018-07-09T17:47:00Z"/>
          <w:highlight w:val="cyan"/>
        </w:rPr>
      </w:pPr>
      <w:ins w:id="2939" w:author="Rapporteur ASN1 SA" w:date="2018-07-09T17:47:00Z">
        <w:r w:rsidRPr="00390CF2">
          <w:rPr>
            <w:highlight w:val="cyan"/>
          </w:rPr>
          <w:t>1&gt;</w:t>
        </w:r>
        <w:r w:rsidRPr="00390CF2">
          <w:rPr>
            <w:highlight w:val="cyan"/>
          </w:rPr>
          <w:tab/>
          <w:t>apply the default Serving Cell configuration as specified in 9.2.x3;</w:t>
        </w:r>
      </w:ins>
    </w:p>
    <w:p w14:paraId="6405EE5F" w14:textId="77777777" w:rsidR="000E3D35" w:rsidRPr="00390CF2" w:rsidRDefault="000E3D35" w:rsidP="000E3D35">
      <w:pPr>
        <w:pStyle w:val="B1"/>
        <w:rPr>
          <w:ins w:id="2940" w:author="Rapporteur ASN1 SA" w:date="2018-07-09T17:47:00Z"/>
          <w:highlight w:val="cyan"/>
        </w:rPr>
      </w:pPr>
      <w:ins w:id="2941" w:author="Rapporteur ASN1 SA" w:date="2018-07-09T17:47:00Z">
        <w:r w:rsidRPr="00390CF2">
          <w:rPr>
            <w:highlight w:val="cyan"/>
          </w:rPr>
          <w:t>1&gt;</w:t>
        </w:r>
        <w:r w:rsidRPr="00390CF2">
          <w:rPr>
            <w:highlight w:val="cyan"/>
          </w:rPr>
          <w:tab/>
          <w:t>apply the default physical Cell Group configuration as specified in 9.2.x2;</w:t>
        </w:r>
      </w:ins>
    </w:p>
    <w:p w14:paraId="5296909F" w14:textId="77777777" w:rsidR="000E3D35" w:rsidRPr="00390CF2" w:rsidRDefault="000E3D35" w:rsidP="000E3D35">
      <w:pPr>
        <w:pStyle w:val="B1"/>
        <w:rPr>
          <w:ins w:id="2942" w:author="Rapporteur ASN1 SA" w:date="2018-07-09T17:47:00Z"/>
          <w:highlight w:val="cyan"/>
        </w:rPr>
      </w:pPr>
      <w:ins w:id="2943" w:author="Rapporteur ASN1 SA" w:date="2018-07-09T17:47:00Z">
        <w:r w:rsidRPr="00390CF2">
          <w:rPr>
            <w:highlight w:val="cyan"/>
          </w:rPr>
          <w:t>1&gt;</w:t>
        </w:r>
        <w:r w:rsidRPr="00390CF2">
          <w:rPr>
            <w:highlight w:val="cyan"/>
          </w:rPr>
          <w:tab/>
          <w:t>apply the default MAC Cell Group configuration as specified in 9.2.x1;</w:t>
        </w:r>
      </w:ins>
    </w:p>
    <w:p w14:paraId="753702FE" w14:textId="77777777" w:rsidR="000E3D35" w:rsidRPr="00390CF2" w:rsidDel="004D1452" w:rsidRDefault="000E3D35" w:rsidP="000E3D35">
      <w:pPr>
        <w:pStyle w:val="B1"/>
        <w:rPr>
          <w:ins w:id="2944" w:author="SA R2 -1807910" w:date="2018-05-15T06:57:00Z"/>
          <w:del w:id="2945" w:author="Rapporteur ASN1 SA" w:date="2018-07-09T17:45:00Z"/>
          <w:highlight w:val="cyan"/>
        </w:rPr>
      </w:pPr>
      <w:ins w:id="2946" w:author="SA R2 -1807910" w:date="2018-05-15T06:57:00Z">
        <w:del w:id="2947"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5A7AC54E" w14:textId="77777777" w:rsidR="000E3D35" w:rsidRPr="00390CF2" w:rsidRDefault="000E3D35" w:rsidP="000E3D35">
      <w:pPr>
        <w:pStyle w:val="B1"/>
        <w:rPr>
          <w:ins w:id="2948" w:author="SA R2 -1807910" w:date="2018-05-15T06:57:00Z"/>
          <w:highlight w:val="cyan"/>
        </w:rPr>
      </w:pPr>
      <w:ins w:id="2949" w:author="SA R2 -1807910" w:date="2018-05-15T06:57:00Z">
        <w:r w:rsidRPr="00390CF2">
          <w:rPr>
            <w:highlight w:val="cyan"/>
          </w:rPr>
          <w:t>1&gt;</w:t>
        </w:r>
        <w:r w:rsidRPr="00390CF2">
          <w:rPr>
            <w:highlight w:val="cyan"/>
          </w:rPr>
          <w:tab/>
          <w:t>apply the CCCH configuration as specified in 9.1.1.2;</w:t>
        </w:r>
      </w:ins>
    </w:p>
    <w:p w14:paraId="32F02511" w14:textId="77777777" w:rsidR="000E3D35" w:rsidRPr="00390CF2" w:rsidRDefault="000E3D35" w:rsidP="000E3D35">
      <w:pPr>
        <w:pStyle w:val="EditorsNote"/>
        <w:rPr>
          <w:ins w:id="2950" w:author="SA R2 -1807910" w:date="2018-05-15T06:57:00Z"/>
          <w:highlight w:val="cyan"/>
        </w:rPr>
      </w:pPr>
      <w:ins w:id="2951"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52" w:author="SA R2 -1807910" w:date="2018-05-15T07:01:00Z">
        <w:r w:rsidRPr="00390CF2">
          <w:rPr>
            <w:highlight w:val="cyan"/>
          </w:rPr>
          <w:tab/>
        </w:r>
      </w:ins>
      <w:ins w:id="2953" w:author="SA R2 -1807910" w:date="2018-05-15T06:57:00Z">
        <w:r w:rsidRPr="00390CF2">
          <w:rPr>
            <w:highlight w:val="cyan"/>
          </w:rPr>
          <w:t xml:space="preserve">E behavior associated). </w:t>
        </w:r>
      </w:ins>
    </w:p>
    <w:p w14:paraId="41CACDF3" w14:textId="77777777" w:rsidR="000E3D35" w:rsidRPr="00390CF2" w:rsidRDefault="000E3D35" w:rsidP="000E3D35">
      <w:pPr>
        <w:pStyle w:val="B1"/>
        <w:rPr>
          <w:ins w:id="2954" w:author="SA R2 -1807910" w:date="2018-05-15T06:57:00Z"/>
          <w:highlight w:val="cyan"/>
        </w:rPr>
      </w:pPr>
      <w:ins w:id="2955" w:author="SA R2 -1807910" w:date="2018-05-15T06:57:00Z">
        <w:r w:rsidRPr="00390CF2">
          <w:rPr>
            <w:highlight w:val="cyan"/>
          </w:rPr>
          <w:lastRenderedPageBreak/>
          <w:t>1&gt;</w:t>
        </w:r>
        <w:r w:rsidRPr="00390CF2">
          <w:rPr>
            <w:highlight w:val="cyan"/>
          </w:rPr>
          <w:tab/>
          <w:t>start timer T319;</w:t>
        </w:r>
      </w:ins>
    </w:p>
    <w:p w14:paraId="1C4BB5C7" w14:textId="77777777" w:rsidR="000E3D35" w:rsidRPr="00390CF2" w:rsidRDefault="000E3D35" w:rsidP="000E3D35">
      <w:pPr>
        <w:pStyle w:val="B1"/>
        <w:rPr>
          <w:ins w:id="2956" w:author="SA R2 -1807910" w:date="2018-05-15T06:57:00Z"/>
          <w:highlight w:val="cyan"/>
        </w:rPr>
      </w:pPr>
      <w:ins w:id="2957" w:author="SA R2 -1807910" w:date="2018-05-15T06:57:00Z">
        <w:r w:rsidRPr="00390CF2">
          <w:rPr>
            <w:highlight w:val="cyan"/>
          </w:rPr>
          <w:t>1&gt;</w:t>
        </w:r>
        <w:r w:rsidRPr="00390CF2">
          <w:rPr>
            <w:highlight w:val="cyan"/>
          </w:rPr>
          <w:tab/>
          <w:t>stop timer T380;</w:t>
        </w:r>
      </w:ins>
    </w:p>
    <w:p w14:paraId="1F89463F" w14:textId="77777777" w:rsidR="000E3D35" w:rsidRPr="00390CF2" w:rsidRDefault="000E3D35" w:rsidP="000E3D35">
      <w:pPr>
        <w:pStyle w:val="B1"/>
        <w:rPr>
          <w:ins w:id="2958" w:author="SA R2 -1807910" w:date="2018-05-15T06:57:00Z"/>
          <w:highlight w:val="cyan"/>
        </w:rPr>
      </w:pPr>
      <w:ins w:id="2959"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7058A624" w14:textId="77777777" w:rsidR="000E3D35" w:rsidRPr="00390CF2" w:rsidRDefault="000E3D35" w:rsidP="000E3D35">
      <w:pPr>
        <w:pStyle w:val="EditorsNote"/>
        <w:rPr>
          <w:ins w:id="2960" w:author="SA R2 -1807910" w:date="2018-05-15T06:57:00Z"/>
          <w:highlight w:val="cyan"/>
        </w:rPr>
      </w:pPr>
      <w:ins w:id="2961" w:author="SA R2 -1807910" w:date="2018-05-15T06:57:00Z">
        <w:r w:rsidRPr="00390CF2">
          <w:rPr>
            <w:highlight w:val="cyan"/>
          </w:rPr>
          <w:t xml:space="preserve">Editor’s Note: FFS Requirements on up to date system information acquisiton before connection resumption. </w:t>
        </w:r>
      </w:ins>
    </w:p>
    <w:p w14:paraId="13EAA951" w14:textId="77777777" w:rsidR="000E3D35" w:rsidRPr="00390CF2" w:rsidDel="004D1452" w:rsidRDefault="000E3D35" w:rsidP="000E3D35">
      <w:pPr>
        <w:pStyle w:val="EditorsNote"/>
        <w:rPr>
          <w:ins w:id="2962" w:author="SA R2 -1807910" w:date="2018-05-15T06:57:00Z"/>
          <w:del w:id="2963" w:author="Rapporteur ASN1 SA" w:date="2018-07-09T17:47:00Z"/>
          <w:highlight w:val="cyan"/>
        </w:rPr>
      </w:pPr>
      <w:ins w:id="2964" w:author="SA R2 -1807910" w:date="2018-05-15T06:57:00Z">
        <w:del w:id="2965"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2C6E542E" w14:textId="77777777" w:rsidR="000E3D35" w:rsidRPr="00390CF2" w:rsidRDefault="000E3D35" w:rsidP="000E3D35">
      <w:pPr>
        <w:keepLines/>
        <w:ind w:left="1135" w:hanging="851"/>
        <w:rPr>
          <w:ins w:id="2966" w:author="SA R2 -1807910" w:date="2018-05-15T06:57:00Z"/>
          <w:color w:val="FF0000"/>
          <w:highlight w:val="cyan"/>
        </w:rPr>
      </w:pPr>
    </w:p>
    <w:p w14:paraId="1FA034B1" w14:textId="77777777" w:rsidR="009B7395" w:rsidRDefault="000E3D35">
      <w:pPr>
        <w:pStyle w:val="Heading4"/>
        <w:rPr>
          <w:ins w:id="2967" w:author="SA R2 -1807910" w:date="2018-05-15T06:57:00Z"/>
          <w:highlight w:val="cyan"/>
        </w:rPr>
        <w:pPrChange w:id="2968" w:author="SA R2 -1807910" w:date="2018-05-15T07:07:00Z">
          <w:pPr>
            <w:spacing w:after="0"/>
          </w:pPr>
        </w:pPrChange>
      </w:pPr>
      <w:ins w:id="2969"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601224D1" w14:textId="77777777" w:rsidR="000E3D35" w:rsidRPr="00390CF2" w:rsidRDefault="000E3D35" w:rsidP="000E3D35">
      <w:pPr>
        <w:rPr>
          <w:ins w:id="2970" w:author="SA R2 -1807910" w:date="2018-05-15T06:57:00Z"/>
          <w:highlight w:val="cyan"/>
        </w:rPr>
      </w:pPr>
      <w:ins w:id="2971"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72" w:author="Rapporteur ASN1 SA" w:date="2018-07-10T15:58:00Z">
        <w:r w:rsidRPr="00390CF2">
          <w:rPr>
            <w:highlight w:val="cyan"/>
          </w:rPr>
          <w:t xml:space="preserve">or </w:t>
        </w:r>
        <w:r w:rsidR="005F5304" w:rsidRPr="005F5304">
          <w:rPr>
            <w:i/>
            <w:highlight w:val="cyan"/>
            <w:rPrChange w:id="2973" w:author="Rapporteur ASN1 SA" w:date="2018-07-10T15:58:00Z">
              <w:rPr/>
            </w:rPrChange>
          </w:rPr>
          <w:t>RRCResumeRequest1</w:t>
        </w:r>
        <w:r w:rsidRPr="00390CF2">
          <w:rPr>
            <w:highlight w:val="cyan"/>
          </w:rPr>
          <w:t xml:space="preserve"> </w:t>
        </w:r>
      </w:ins>
      <w:ins w:id="2974" w:author="SA R2 -1807910" w:date="2018-05-15T06:57:00Z">
        <w:r w:rsidRPr="00390CF2">
          <w:rPr>
            <w:highlight w:val="cyan"/>
          </w:rPr>
          <w:t>message as follows:</w:t>
        </w:r>
      </w:ins>
    </w:p>
    <w:p w14:paraId="331B60CF" w14:textId="77777777" w:rsidR="000E3D35" w:rsidRPr="00390CF2" w:rsidRDefault="000E3D35" w:rsidP="000E3D35">
      <w:pPr>
        <w:pStyle w:val="B1"/>
        <w:rPr>
          <w:ins w:id="2975" w:author="Rapporteur SA Rev 1" w:date="2018-05-31T09:36:00Z"/>
          <w:highlight w:val="cyan"/>
        </w:rPr>
      </w:pPr>
      <w:ins w:id="2976"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77" w:author="Rapporteur ASN1 SA" w:date="2018-07-10T14:57:00Z">
        <w:r w:rsidRPr="00390CF2">
          <w:rPr>
            <w:i/>
            <w:highlight w:val="cyan"/>
          </w:rPr>
          <w:t>SIB1</w:t>
        </w:r>
      </w:ins>
      <w:ins w:id="2978" w:author="Rapporteur SA Rev 1" w:date="2018-05-31T09:36:00Z">
        <w:del w:id="2979" w:author="Rapporteur ASN1 SA" w:date="2018-07-10T14:57:00Z">
          <w:r w:rsidRPr="00390CF2" w:rsidDel="00A61EF5">
            <w:rPr>
              <w:highlight w:val="cyan"/>
            </w:rPr>
            <w:delText>SystemInformationBlockType2</w:delText>
          </w:r>
        </w:del>
        <w:r w:rsidRPr="00390CF2">
          <w:rPr>
            <w:highlight w:val="cyan"/>
          </w:rPr>
          <w:t>:</w:t>
        </w:r>
      </w:ins>
    </w:p>
    <w:p w14:paraId="3C5DBAD8" w14:textId="77777777" w:rsidR="000E3D35" w:rsidRPr="00390CF2" w:rsidRDefault="000E3D35" w:rsidP="000E3D35">
      <w:pPr>
        <w:pStyle w:val="B2"/>
        <w:rPr>
          <w:ins w:id="2980" w:author="Rapporteur ASN1 SA" w:date="2018-07-10T15:59:00Z"/>
          <w:highlight w:val="cyan"/>
        </w:rPr>
      </w:pPr>
      <w:ins w:id="2981"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72D5BB8B" w14:textId="77777777" w:rsidR="000E3D35" w:rsidRPr="00390CF2" w:rsidRDefault="000E3D35" w:rsidP="000E3D35">
      <w:pPr>
        <w:pStyle w:val="B2"/>
        <w:rPr>
          <w:ins w:id="2982" w:author="Rapporteur SA Rev 1" w:date="2018-05-31T09:36:00Z"/>
          <w:highlight w:val="cyan"/>
        </w:rPr>
      </w:pPr>
      <w:ins w:id="2983" w:author="Rapporteur SA Rev 1" w:date="2018-05-31T09:37:00Z">
        <w:r w:rsidRPr="00390CF2">
          <w:rPr>
            <w:highlight w:val="cyan"/>
            <w:lang w:val="fi-FI"/>
          </w:rPr>
          <w:t>2</w:t>
        </w:r>
      </w:ins>
      <w:ins w:id="2984" w:author="SA R2 -1807910" w:date="2018-05-15T06:57:00Z">
        <w:del w:id="2985"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86" w:author="Rapporteur ASN1 SA" w:date="2018-07-10T15:07:00Z">
        <w:r w:rsidRPr="00390CF2">
          <w:rPr>
            <w:i/>
            <w:highlight w:val="cyan"/>
          </w:rPr>
          <w:t>full</w:t>
        </w:r>
      </w:ins>
      <w:ins w:id="2987" w:author="SA R2 -1807910" w:date="2018-05-15T06:57:00Z">
        <w:r w:rsidRPr="00390CF2">
          <w:rPr>
            <w:i/>
            <w:highlight w:val="cyan"/>
          </w:rPr>
          <w:t>I-RNTI</w:t>
        </w:r>
        <w:r w:rsidRPr="00390CF2">
          <w:rPr>
            <w:highlight w:val="cyan"/>
          </w:rPr>
          <w:t xml:space="preserve"> value;</w:t>
        </w:r>
      </w:ins>
    </w:p>
    <w:p w14:paraId="0C88C3DA" w14:textId="77777777" w:rsidR="000E3D35" w:rsidRPr="00390CF2" w:rsidRDefault="000E3D35" w:rsidP="000E3D35">
      <w:pPr>
        <w:pStyle w:val="B1"/>
        <w:rPr>
          <w:ins w:id="2988" w:author="Rapporteur SA Rev 1" w:date="2018-05-31T09:36:00Z"/>
          <w:highlight w:val="cyan"/>
        </w:rPr>
      </w:pPr>
      <w:ins w:id="2989" w:author="Rapporteur SA Rev 1" w:date="2018-05-31T09:36:00Z">
        <w:r w:rsidRPr="00390CF2">
          <w:rPr>
            <w:highlight w:val="cyan"/>
          </w:rPr>
          <w:t>1&gt;</w:t>
        </w:r>
        <w:r w:rsidRPr="00390CF2">
          <w:rPr>
            <w:highlight w:val="cyan"/>
          </w:rPr>
          <w:tab/>
          <w:t>else:</w:t>
        </w:r>
      </w:ins>
    </w:p>
    <w:p w14:paraId="75CE3B83" w14:textId="77777777" w:rsidR="000E3D35" w:rsidRPr="00390CF2" w:rsidRDefault="000E3D35" w:rsidP="000E3D35">
      <w:pPr>
        <w:pStyle w:val="B2"/>
        <w:rPr>
          <w:ins w:id="2990" w:author="Rapporteur ASN1 SA" w:date="2018-07-10T15:59:00Z"/>
          <w:highlight w:val="cyan"/>
        </w:rPr>
      </w:pPr>
      <w:ins w:id="2991"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03CE0F13" w14:textId="77777777" w:rsidR="000E3D35" w:rsidRPr="00390CF2" w:rsidDel="00CD2465" w:rsidRDefault="000E3D35" w:rsidP="000E3D35">
      <w:pPr>
        <w:pStyle w:val="EditorsNote"/>
        <w:rPr>
          <w:ins w:id="2992" w:author="Rapporteur SA Rev 1" w:date="2018-05-31T09:39:00Z"/>
          <w:del w:id="2993" w:author="Rapporteur ASN1 SA" w:date="2018-07-10T15:59:00Z"/>
          <w:highlight w:val="cyan"/>
          <w:lang w:val="en-US"/>
        </w:rPr>
      </w:pPr>
      <w:ins w:id="2994" w:author="Rapporteur SA Rev 1" w:date="2018-05-31T09:39:00Z">
        <w:del w:id="2995" w:author="Rapporteur ASN1 SA" w:date="2018-07-10T15:59:00Z">
          <w:r w:rsidRPr="00390CF2" w:rsidDel="00CD2465">
            <w:rPr>
              <w:highlight w:val="cyan"/>
              <w:lang w:val="fi-FI"/>
            </w:rPr>
            <w:delText>Editors Note: How to truncate is FFS and to be confi</w:delText>
          </w:r>
        </w:del>
      </w:ins>
      <w:ins w:id="2996" w:author="Rapporteur SA Rev 1" w:date="2018-05-31T09:40:00Z">
        <w:del w:id="2997" w:author="Rapporteur ASN1 SA" w:date="2018-07-10T15:59:00Z">
          <w:r w:rsidRPr="00390CF2" w:rsidDel="00CD2465">
            <w:rPr>
              <w:highlight w:val="cyan"/>
              <w:lang w:val="fi-FI"/>
            </w:rPr>
            <w:delText>rmed</w:delText>
          </w:r>
        </w:del>
      </w:ins>
    </w:p>
    <w:p w14:paraId="1324F065" w14:textId="77777777" w:rsidR="000E3D35" w:rsidRPr="00390CF2" w:rsidRDefault="000E3D35" w:rsidP="000E3D35">
      <w:pPr>
        <w:pStyle w:val="B2"/>
        <w:rPr>
          <w:ins w:id="2998" w:author="SA R2 -1807910" w:date="2018-05-15T06:57:00Z"/>
          <w:highlight w:val="cyan"/>
        </w:rPr>
      </w:pPr>
      <w:ins w:id="2999" w:author="Rapporteur SA Rev 1" w:date="2018-05-31T09:36:00Z">
        <w:r w:rsidRPr="00390CF2">
          <w:rPr>
            <w:highlight w:val="cyan"/>
          </w:rPr>
          <w:t>2&gt;</w:t>
        </w:r>
        <w:r w:rsidRPr="00390CF2">
          <w:rPr>
            <w:highlight w:val="cyan"/>
          </w:rPr>
          <w:tab/>
          <w:t xml:space="preserve">set the </w:t>
        </w:r>
      </w:ins>
      <w:ins w:id="3000" w:author="Rapporteur ASN1 SA" w:date="2018-07-10T16:00:00Z">
        <w:r w:rsidRPr="00390CF2">
          <w:rPr>
            <w:i/>
            <w:highlight w:val="cyan"/>
          </w:rPr>
          <w:t>shortR</w:t>
        </w:r>
      </w:ins>
      <w:ins w:id="3001" w:author="Rapporteur ASN1 SA" w:date="2018-07-10T15:14:00Z">
        <w:r w:rsidRPr="00390CF2">
          <w:rPr>
            <w:i/>
            <w:highlight w:val="cyan"/>
          </w:rPr>
          <w:t xml:space="preserve">esumeIdentity </w:t>
        </w:r>
        <w:r w:rsidRPr="00390CF2">
          <w:rPr>
            <w:highlight w:val="cyan"/>
          </w:rPr>
          <w:t xml:space="preserve">to the stored </w:t>
        </w:r>
      </w:ins>
      <w:ins w:id="3002" w:author="Rapporteur ASN1 SA" w:date="2018-07-10T17:32:00Z">
        <w:r w:rsidRPr="00390CF2">
          <w:rPr>
            <w:i/>
            <w:highlight w:val="cyan"/>
          </w:rPr>
          <w:t>short</w:t>
        </w:r>
      </w:ins>
      <w:ins w:id="3003" w:author="Rapporteur ASN1 SA" w:date="2018-07-10T15:14:00Z">
        <w:r w:rsidR="005F5304" w:rsidRPr="005F5304">
          <w:rPr>
            <w:i/>
            <w:highlight w:val="cyan"/>
            <w:rPrChange w:id="3004" w:author="Rapporteur ASN1 SA" w:date="2018-07-10T15:30:00Z">
              <w:rPr/>
            </w:rPrChange>
          </w:rPr>
          <w:t>I-RNTI</w:t>
        </w:r>
        <w:r w:rsidRPr="00390CF2">
          <w:rPr>
            <w:highlight w:val="cyan"/>
          </w:rPr>
          <w:t xml:space="preserve"> value</w:t>
        </w:r>
      </w:ins>
      <w:ins w:id="3005" w:author="Rapporteur SA Rev 1" w:date="2018-05-31T09:36:00Z">
        <w:del w:id="3006" w:author="Rapporteur ASN1 SA" w:date="2018-07-10T15:14:00Z">
          <w:r w:rsidRPr="00390CF2" w:rsidDel="00DC1124">
            <w:rPr>
              <w:highlight w:val="cyan"/>
            </w:rPr>
            <w:delText xml:space="preserve">truncatedResumeID to include bits in bit position 9 to 20 and 29 to 40 from the left in the stored </w:delText>
          </w:r>
        </w:del>
      </w:ins>
      <w:ins w:id="3007" w:author="Rapporteur SA Rev 1" w:date="2018-05-31T09:37:00Z">
        <w:del w:id="3008" w:author="Rapporteur ASN1 SA" w:date="2018-07-10T15:14:00Z">
          <w:r w:rsidRPr="00390CF2" w:rsidDel="00DC1124">
            <w:rPr>
              <w:highlight w:val="cyan"/>
              <w:lang w:val="en-US"/>
            </w:rPr>
            <w:delText>I-RNTI value</w:delText>
          </w:r>
        </w:del>
      </w:ins>
      <w:ins w:id="3009" w:author="Rapporteur ASN1 SA" w:date="2018-07-10T15:14:00Z">
        <w:r w:rsidRPr="00390CF2">
          <w:rPr>
            <w:highlight w:val="cyan"/>
          </w:rPr>
          <w:t>;</w:t>
        </w:r>
      </w:ins>
      <w:ins w:id="3010" w:author="Rapporteur SA Rev 1" w:date="2018-05-31T09:36:00Z">
        <w:del w:id="3011" w:author="Rapporteur ASN1 SA" w:date="2018-07-10T15:14:00Z">
          <w:r w:rsidRPr="00390CF2" w:rsidDel="00DC1124">
            <w:rPr>
              <w:highlight w:val="cyan"/>
            </w:rPr>
            <w:delText>.</w:delText>
          </w:r>
        </w:del>
      </w:ins>
    </w:p>
    <w:p w14:paraId="0B2717C7" w14:textId="77777777" w:rsidR="000E3D35" w:rsidRPr="00390CF2" w:rsidRDefault="000E3D35" w:rsidP="000E3D35">
      <w:pPr>
        <w:pStyle w:val="B1"/>
        <w:rPr>
          <w:ins w:id="3012" w:author="SA R2 -1807910" w:date="2018-05-15T06:57:00Z"/>
          <w:highlight w:val="cyan"/>
        </w:rPr>
      </w:pPr>
      <w:ins w:id="3013"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75C7F2E6" w14:textId="77777777" w:rsidR="000E3D35" w:rsidRPr="00390CF2" w:rsidDel="00DC1124" w:rsidRDefault="000E3D35" w:rsidP="000E3D35">
      <w:pPr>
        <w:pStyle w:val="EditorsNote"/>
        <w:rPr>
          <w:ins w:id="3014" w:author="SA R2 -1807910" w:date="2018-05-15T06:57:00Z"/>
          <w:del w:id="3015" w:author="Rapporteur ASN1 SA" w:date="2018-07-10T15:15:00Z"/>
          <w:highlight w:val="cyan"/>
        </w:rPr>
      </w:pPr>
      <w:ins w:id="3016" w:author="SA R2 -1807910" w:date="2018-05-15T06:57:00Z">
        <w:del w:id="3017"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12BE57F2" w14:textId="77777777" w:rsidR="000E3D35" w:rsidRPr="00390CF2" w:rsidDel="00CD2465" w:rsidRDefault="000E3D35" w:rsidP="000E3D35">
      <w:pPr>
        <w:pStyle w:val="EditorsNote"/>
        <w:rPr>
          <w:ins w:id="3018" w:author="SA R2 -1807910" w:date="2018-05-15T06:57:00Z"/>
          <w:del w:id="3019" w:author="Rapporteur ASN1 SA" w:date="2018-07-10T16:07:00Z"/>
          <w:highlight w:val="cyan"/>
        </w:rPr>
      </w:pPr>
      <w:ins w:id="3020" w:author="SA R2 -1807910" w:date="2018-05-15T06:57:00Z">
        <w:del w:id="3021" w:author="Rapporteur ASN1 SA" w:date="2018-07-10T16:07:00Z">
          <w:r w:rsidRPr="00390CF2" w:rsidDel="00CD2465">
            <w:rPr>
              <w:highlight w:val="cyan"/>
            </w:rPr>
            <w:delText>Editor’s Note: FFS Whether any update is needed based on outcme of the MSG.3 size discussion</w:delText>
          </w:r>
        </w:del>
        <w:del w:id="3022" w:author="Rapporteur ASN1 SA" w:date="2018-07-10T15:50:00Z">
          <w:r w:rsidRPr="00390CF2" w:rsidDel="009E784C">
            <w:rPr>
              <w:highlight w:val="cyan"/>
            </w:rPr>
            <w:delText>.</w:delText>
          </w:r>
        </w:del>
        <w:del w:id="3023" w:author="Rapporteur ASN1 SA" w:date="2018-07-10T16:07:00Z">
          <w:r w:rsidRPr="00390CF2" w:rsidDel="00CD2465">
            <w:rPr>
              <w:highlight w:val="cyan"/>
            </w:rPr>
            <w:delText xml:space="preserve">. </w:delText>
          </w:r>
        </w:del>
      </w:ins>
    </w:p>
    <w:p w14:paraId="2B409217" w14:textId="77777777" w:rsidR="000E3D35" w:rsidRPr="00390CF2" w:rsidRDefault="000E3D35" w:rsidP="000E3D35">
      <w:pPr>
        <w:pStyle w:val="B1"/>
        <w:rPr>
          <w:ins w:id="3024" w:author="SA Rapporteur Rev 1b" w:date="2018-06-11T17:15:00Z"/>
          <w:color w:val="000000" w:themeColor="text1"/>
          <w:highlight w:val="cyan"/>
        </w:rPr>
      </w:pPr>
      <w:ins w:id="3025"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67315884" w14:textId="77777777" w:rsidR="000E3D35" w:rsidRPr="00390CF2" w:rsidRDefault="000E3D35" w:rsidP="000E3D35">
      <w:pPr>
        <w:pStyle w:val="B2"/>
        <w:rPr>
          <w:ins w:id="3026" w:author="SA Rapporteur Rev 1b" w:date="2018-06-11T17:15:00Z"/>
          <w:highlight w:val="cyan"/>
        </w:rPr>
      </w:pPr>
      <w:ins w:id="3027"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6B1DA9D3" w14:textId="77777777" w:rsidR="000E3D35" w:rsidRPr="00390CF2" w:rsidRDefault="000E3D35" w:rsidP="000E3D35">
      <w:pPr>
        <w:pStyle w:val="B2"/>
        <w:rPr>
          <w:ins w:id="3028" w:author="SA Rapporteur Rev 1b" w:date="2018-06-11T17:15:00Z"/>
          <w:highlight w:val="cyan"/>
        </w:rPr>
      </w:pPr>
      <w:ins w:id="3029"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6C08F6BD" w14:textId="77777777" w:rsidR="000E3D35" w:rsidRPr="00390CF2" w:rsidRDefault="000E3D35" w:rsidP="000E3D35">
      <w:pPr>
        <w:pStyle w:val="B2"/>
        <w:rPr>
          <w:ins w:id="3030" w:author="SA Rapporteur Rev 1b" w:date="2018-06-11T17:15:00Z"/>
          <w:highlight w:val="cyan"/>
        </w:rPr>
      </w:pPr>
      <w:ins w:id="3031" w:author="SA Rapporteur Rev 1b" w:date="2018-06-11T17:15:00Z">
        <w:r w:rsidRPr="00390CF2">
          <w:rPr>
            <w:highlight w:val="cyan"/>
          </w:rPr>
          <w:t>2&gt;</w:t>
        </w:r>
        <w:r w:rsidRPr="00390CF2">
          <w:rPr>
            <w:highlight w:val="cyan"/>
          </w:rPr>
          <w:tab/>
          <w:t>with all input bits for COUNT, BEARER and DIRECTION set to binary ones;</w:t>
        </w:r>
      </w:ins>
    </w:p>
    <w:p w14:paraId="2EEEB0DD" w14:textId="77777777" w:rsidR="000E3D35" w:rsidRPr="00390CF2" w:rsidRDefault="000E3D35" w:rsidP="000E3D35">
      <w:pPr>
        <w:pStyle w:val="EditorsNote"/>
        <w:rPr>
          <w:ins w:id="3032" w:author="SA Rapporteur Rev 1b" w:date="2018-06-11T17:15:00Z"/>
          <w:highlight w:val="cyan"/>
          <w:lang w:val="en-US"/>
        </w:rPr>
      </w:pPr>
      <w:ins w:id="3033"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1603E009" w14:textId="77777777" w:rsidR="000E3D35" w:rsidRPr="00390CF2" w:rsidRDefault="000E3D35" w:rsidP="000E3D35">
      <w:pPr>
        <w:pStyle w:val="B1"/>
        <w:rPr>
          <w:ins w:id="3034" w:author="SA R2 -1807910" w:date="2018-05-15T06:57:00Z"/>
          <w:highlight w:val="cyan"/>
        </w:rPr>
      </w:pPr>
      <w:ins w:id="3035" w:author="SA R2 -1807910" w:date="2018-05-15T06:57:00Z">
        <w:r w:rsidRPr="00390CF2">
          <w:rPr>
            <w:highlight w:val="cyan"/>
          </w:rPr>
          <w:t>1&gt;</w:t>
        </w:r>
        <w:r w:rsidRPr="00390CF2">
          <w:rPr>
            <w:highlight w:val="cyan"/>
          </w:rPr>
          <w:tab/>
          <w:t>restore the RRC configuration and security context from the stored UE AS context</w:t>
        </w:r>
      </w:ins>
      <w:ins w:id="3036"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37" w:author="SA R2 -1807910" w:date="2018-05-15T06:57:00Z">
        <w:del w:id="3038" w:author="Rapporteur ASN1 SA" w:date="2018-07-09T17:48:00Z">
          <w:r w:rsidRPr="00390CF2" w:rsidDel="004D1452">
            <w:rPr>
              <w:highlight w:val="cyan"/>
            </w:rPr>
            <w:delText>:</w:delText>
          </w:r>
        </w:del>
      </w:ins>
    </w:p>
    <w:p w14:paraId="2DB67344" w14:textId="77777777" w:rsidR="000E3D35" w:rsidRPr="00390CF2" w:rsidRDefault="000E3D35" w:rsidP="000E3D35">
      <w:pPr>
        <w:pStyle w:val="B1"/>
        <w:rPr>
          <w:ins w:id="3039" w:author="SA R2 -1807910" w:date="2018-05-15T06:57:00Z"/>
          <w:highlight w:val="cyan"/>
        </w:rPr>
      </w:pPr>
      <w:ins w:id="3040"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41" w:author="SA Rapporteur Rev 1b" w:date="2018-06-11T17:16:00Z">
        <w:r w:rsidRPr="00390CF2">
          <w:rPr>
            <w:highlight w:val="cyan"/>
            <w:lang w:val="en-US"/>
          </w:rPr>
          <w:t xml:space="preserve"> </w:t>
        </w:r>
      </w:ins>
      <w:ins w:id="3042"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4B70C1CF" w14:textId="77777777" w:rsidR="000E3D35" w:rsidRPr="00390CF2" w:rsidRDefault="000E3D35" w:rsidP="000E3D35">
      <w:pPr>
        <w:pStyle w:val="EditorsNote"/>
        <w:rPr>
          <w:ins w:id="3043" w:author="SA R2 -1807910" w:date="2018-05-15T06:57:00Z"/>
          <w:del w:id="3044" w:author="SA Rapporteur Rev 1b" w:date="2018-06-11T17:32:00Z"/>
          <w:highlight w:val="cyan"/>
        </w:rPr>
      </w:pPr>
      <w:bookmarkStart w:id="3045" w:name="_Hlk512510609"/>
      <w:ins w:id="3046" w:author="SA R2 -1807910" w:date="2018-05-15T06:57:00Z">
        <w:del w:id="3047" w:author="SA Rapporteur Rev 1b" w:date="2018-06-11T17:32:00Z">
          <w:r w:rsidRPr="00390CF2">
            <w:rPr>
              <w:highlight w:val="cyan"/>
            </w:rPr>
            <w:delText>Editor’s Note: FFS How to handle the case of Reject</w:delText>
          </w:r>
        </w:del>
      </w:ins>
    </w:p>
    <w:bookmarkEnd w:id="3045"/>
    <w:p w14:paraId="3FC7EE54" w14:textId="77777777" w:rsidR="009B7395" w:rsidRDefault="000E3D35">
      <w:pPr>
        <w:pStyle w:val="B1"/>
        <w:rPr>
          <w:ins w:id="3048" w:author="SA R2 -1807910" w:date="2018-05-15T06:57:00Z"/>
          <w:del w:id="3049" w:author="SA Rapporteur Rev 1b" w:date="2018-06-11T17:14:00Z"/>
          <w:highlight w:val="cyan"/>
        </w:rPr>
        <w:pPrChange w:id="3050" w:author="SA Rapporteur Rev 1b" w:date="2018-06-11T17:32:00Z">
          <w:pPr>
            <w:spacing w:after="0"/>
            <w:ind w:left="568" w:hanging="284"/>
          </w:pPr>
        </w:pPrChange>
      </w:pPr>
      <w:ins w:id="3051"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52"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53" w:author="R2-1807911 SA" w:date="2018-06-01T10:57:00Z">
        <w:del w:id="3054" w:author="SA Rapporteur Rev 1b" w:date="2018-06-11T17:14:00Z">
          <w:r w:rsidRPr="00390CF2">
            <w:rPr>
              <w:color w:val="FF0000"/>
              <w:highlight w:val="cyan"/>
              <w:lang w:val="en-US"/>
            </w:rPr>
            <w:delText>16</w:delText>
          </w:r>
        </w:del>
      </w:ins>
      <w:ins w:id="3055" w:author="SA R2 -1807910" w:date="2018-05-15T06:57:00Z">
        <w:del w:id="3056" w:author="SA Rapporteur Rev 1b" w:date="2018-06-11T17:14:00Z">
          <w:r w:rsidRPr="00390CF2">
            <w:rPr>
              <w:highlight w:val="cyan"/>
            </w:rPr>
            <w:delText xml:space="preserve"> least significant bits of the MAC-I calculated:</w:delText>
          </w:r>
        </w:del>
      </w:ins>
    </w:p>
    <w:p w14:paraId="740ED4F8" w14:textId="77777777" w:rsidR="009B7395" w:rsidRDefault="000E3D35">
      <w:pPr>
        <w:pStyle w:val="B1"/>
        <w:rPr>
          <w:ins w:id="3057" w:author="SA R2 -1807910" w:date="2018-05-15T06:57:00Z"/>
          <w:del w:id="3058" w:author="SA Rapporteur Rev 1b" w:date="2018-06-11T17:14:00Z"/>
          <w:highlight w:val="cyan"/>
        </w:rPr>
        <w:pPrChange w:id="3059" w:author="SA Rapporteur Rev 1b" w:date="2018-06-11T17:32:00Z">
          <w:pPr>
            <w:spacing w:after="0"/>
            <w:ind w:left="851" w:hanging="284"/>
          </w:pPr>
        </w:pPrChange>
      </w:pPr>
      <w:ins w:id="3060" w:author="SA R2 -1807910" w:date="2018-05-15T06:57:00Z">
        <w:del w:id="3061"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780D20BB" w14:textId="77777777" w:rsidR="009B7395" w:rsidRDefault="000E3D35">
      <w:pPr>
        <w:pStyle w:val="B1"/>
        <w:rPr>
          <w:ins w:id="3062" w:author="SA R2 -1807910" w:date="2018-05-15T06:57:00Z"/>
          <w:del w:id="3063" w:author="SA Rapporteur Rev 1b" w:date="2018-06-11T17:14:00Z"/>
          <w:highlight w:val="cyan"/>
        </w:rPr>
        <w:pPrChange w:id="3064" w:author="SA Rapporteur Rev 1b" w:date="2018-06-11T17:32:00Z">
          <w:pPr>
            <w:spacing w:after="0"/>
            <w:ind w:left="851" w:hanging="284"/>
          </w:pPr>
        </w:pPrChange>
      </w:pPr>
      <w:ins w:id="3065" w:author="SA R2 -1807910" w:date="2018-05-15T06:57:00Z">
        <w:del w:id="3066"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2AADA2D7" w14:textId="77777777" w:rsidR="009B7395" w:rsidRDefault="000E3D35">
      <w:pPr>
        <w:pStyle w:val="B1"/>
        <w:rPr>
          <w:ins w:id="3067" w:author="SA R2 -1807910" w:date="2018-05-15T06:57:00Z"/>
          <w:del w:id="3068" w:author="SA Rapporteur Rev 1b" w:date="2018-06-11T17:14:00Z"/>
          <w:highlight w:val="cyan"/>
        </w:rPr>
        <w:pPrChange w:id="3069" w:author="SA Rapporteur Rev 1b" w:date="2018-06-11T17:32:00Z">
          <w:pPr>
            <w:spacing w:after="0"/>
            <w:ind w:left="851" w:hanging="284"/>
          </w:pPr>
        </w:pPrChange>
      </w:pPr>
      <w:ins w:id="3070" w:author="SA R2 -1807910" w:date="2018-05-15T06:57:00Z">
        <w:del w:id="3071"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24CE426" w14:textId="77777777" w:rsidR="000E3D35" w:rsidRPr="00390CF2" w:rsidRDefault="000E3D35" w:rsidP="000E3D35">
      <w:pPr>
        <w:pStyle w:val="B1"/>
        <w:rPr>
          <w:ins w:id="3072" w:author="SA R2 -1807910" w:date="2018-05-15T06:57:00Z"/>
          <w:del w:id="3073" w:author="SA Rapporteur Rev 1b" w:date="2018-06-11T17:14:00Z"/>
          <w:highlight w:val="cyan"/>
        </w:rPr>
      </w:pPr>
      <w:ins w:id="3074" w:author="SA R2 -1807910" w:date="2018-05-15T06:57:00Z">
        <w:del w:id="3075"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3AD98209" w14:textId="77777777" w:rsidR="000E3D35" w:rsidRPr="00390CF2" w:rsidRDefault="000E3D35" w:rsidP="000E3D35">
      <w:pPr>
        <w:pStyle w:val="B1"/>
        <w:rPr>
          <w:ins w:id="3076" w:author="R2-1807911 SA" w:date="2018-06-01T10:57:00Z"/>
          <w:highlight w:val="cyan"/>
          <w:lang w:val="en-US"/>
        </w:rPr>
      </w:pPr>
      <w:ins w:id="3077" w:author="SA R2 -1807910" w:date="2018-05-15T06:57:00Z">
        <w:del w:id="3078"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79" w:author="SA Rapporteur Rev 1b" w:date="2018-06-11T17:15:00Z">
          <w:r w:rsidRPr="00390CF2">
            <w:rPr>
              <w:highlight w:val="cyan"/>
              <w:lang w:val="en-US"/>
            </w:rPr>
            <w:delText>.</w:delText>
          </w:r>
        </w:del>
      </w:ins>
    </w:p>
    <w:p w14:paraId="455E7341" w14:textId="77777777" w:rsidR="000E3D35" w:rsidRPr="00390CF2" w:rsidRDefault="000E3D35" w:rsidP="000E3D35">
      <w:pPr>
        <w:pStyle w:val="B1"/>
        <w:rPr>
          <w:ins w:id="3080" w:author="Rapporteur ASN1 SA" w:date="2018-07-09T17:49:00Z"/>
          <w:highlight w:val="cyan"/>
        </w:rPr>
      </w:pPr>
      <w:ins w:id="3081"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5378523D" w14:textId="77777777" w:rsidR="000E3D35" w:rsidRPr="00390CF2" w:rsidRDefault="000E3D35" w:rsidP="000E3D35">
      <w:pPr>
        <w:pStyle w:val="NO"/>
        <w:rPr>
          <w:ins w:id="3082" w:author="Rapporteur ASN1 SA" w:date="2018-07-09T17:49:00Z"/>
          <w:highlight w:val="cyan"/>
        </w:rPr>
      </w:pPr>
      <w:ins w:id="3083"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49F7CEE4" w14:textId="77777777" w:rsidR="000E3D35" w:rsidRPr="00390CF2" w:rsidRDefault="000E3D35" w:rsidP="000E3D35">
      <w:pPr>
        <w:pStyle w:val="B1"/>
        <w:rPr>
          <w:ins w:id="3084" w:author="Rapporteur ASN1 SA" w:date="2018-07-09T17:49:00Z"/>
          <w:highlight w:val="cyan"/>
        </w:rPr>
      </w:pPr>
      <w:ins w:id="3085"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42C8EDC6" w14:textId="77777777" w:rsidR="009B7395" w:rsidRDefault="000E3D35">
      <w:pPr>
        <w:pStyle w:val="B1"/>
        <w:rPr>
          <w:ins w:id="3086" w:author="SA R2 -1807910" w:date="2018-05-15T06:57:00Z"/>
          <w:highlight w:val="cyan"/>
        </w:rPr>
        <w:pPrChange w:id="3087" w:author="R2-1807911 SA" w:date="2018-06-01T10:57:00Z">
          <w:pPr>
            <w:pStyle w:val="EditorsNote"/>
          </w:pPr>
        </w:pPrChange>
      </w:pPr>
      <w:ins w:id="3088" w:author="SA R2 -1807910" w:date="2018-05-15T06:57:00Z">
        <w:r w:rsidRPr="00390CF2">
          <w:rPr>
            <w:highlight w:val="cyan"/>
          </w:rPr>
          <w:t>1&gt;</w:t>
        </w:r>
        <w:r w:rsidRPr="00390CF2">
          <w:rPr>
            <w:highlight w:val="cyan"/>
          </w:rPr>
          <w:tab/>
          <w:t>restore the PDCP state and re-establish PDCP entities for SRB1;</w:t>
        </w:r>
      </w:ins>
    </w:p>
    <w:p w14:paraId="3156A2D1" w14:textId="77777777" w:rsidR="009B7395" w:rsidRDefault="000E3D35">
      <w:pPr>
        <w:pStyle w:val="B1"/>
        <w:rPr>
          <w:ins w:id="3089" w:author="SA R2 -1807910" w:date="2018-05-15T06:57:00Z"/>
          <w:highlight w:val="cyan"/>
        </w:rPr>
        <w:pPrChange w:id="3090" w:author="SA R2 -1807910" w:date="2018-05-15T07:09:00Z">
          <w:pPr>
            <w:spacing w:after="0"/>
          </w:pPr>
        </w:pPrChange>
      </w:pPr>
      <w:ins w:id="3091" w:author="SA R2 -1807910" w:date="2018-05-15T06:57:00Z">
        <w:r w:rsidRPr="00390CF2">
          <w:rPr>
            <w:highlight w:val="cyan"/>
          </w:rPr>
          <w:t>1&gt;</w:t>
        </w:r>
        <w:r w:rsidRPr="00390CF2">
          <w:rPr>
            <w:highlight w:val="cyan"/>
          </w:rPr>
          <w:tab/>
          <w:t>resume SRB1;</w:t>
        </w:r>
      </w:ins>
    </w:p>
    <w:p w14:paraId="63B0F641" w14:textId="77777777" w:rsidR="000E3D35" w:rsidRPr="00390CF2" w:rsidRDefault="000E3D35" w:rsidP="000E3D35">
      <w:pPr>
        <w:pStyle w:val="B1"/>
        <w:rPr>
          <w:ins w:id="3092" w:author="SA R2 -1807910" w:date="2018-05-15T06:57:00Z"/>
          <w:highlight w:val="cyan"/>
        </w:rPr>
      </w:pPr>
      <w:ins w:id="3093"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16E3FCA6" w14:textId="77777777" w:rsidR="009B7395" w:rsidRDefault="000E3D35">
      <w:pPr>
        <w:pStyle w:val="B1"/>
        <w:rPr>
          <w:ins w:id="3094" w:author="SA R2 -1807910" w:date="2018-05-15T06:57:00Z"/>
          <w:del w:id="3095" w:author="Rapporteur ASN1 SA" w:date="2018-07-09T17:49:00Z"/>
          <w:highlight w:val="cyan"/>
        </w:rPr>
        <w:pPrChange w:id="3096" w:author="SA R2 -1807910" w:date="2018-05-15T07:09:00Z">
          <w:pPr>
            <w:spacing w:after="0"/>
          </w:pPr>
        </w:pPrChange>
      </w:pPr>
      <w:ins w:id="3097" w:author="SA R2 -1807910" w:date="2018-05-15T06:57:00Z">
        <w:del w:id="3098"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43602866" w14:textId="77777777" w:rsidR="000E3D35" w:rsidRPr="00390CF2" w:rsidDel="004D1452" w:rsidRDefault="000E3D35" w:rsidP="000E3D35">
      <w:pPr>
        <w:pStyle w:val="NO"/>
        <w:rPr>
          <w:ins w:id="3099" w:author="SA R2 -1807910" w:date="2018-05-15T06:57:00Z"/>
          <w:del w:id="3100" w:author="Rapporteur ASN1 SA" w:date="2018-07-09T17:49:00Z"/>
          <w:highlight w:val="cyan"/>
        </w:rPr>
      </w:pPr>
      <w:ins w:id="3101" w:author="SA R2 -1807910" w:date="2018-05-15T06:57:00Z">
        <w:del w:id="3102"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5AFA9E74" w14:textId="77777777" w:rsidR="009B7395" w:rsidRDefault="000E3D35">
      <w:pPr>
        <w:pStyle w:val="B1"/>
        <w:rPr>
          <w:ins w:id="3103" w:author="Ericsson" w:date="2018-06-25T11:02:00Z"/>
          <w:del w:id="3104" w:author="Rapporteur ASN1 SA" w:date="2018-07-09T17:49:00Z"/>
          <w:highlight w:val="cyan"/>
        </w:rPr>
        <w:pPrChange w:id="3105" w:author="SA R2 -1807910" w:date="2018-05-15T07:09:00Z">
          <w:pPr>
            <w:spacing w:after="0"/>
          </w:pPr>
        </w:pPrChange>
      </w:pPr>
      <w:ins w:id="3106" w:author="SA R2 -1807910" w:date="2018-05-15T06:57:00Z">
        <w:del w:id="3107"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5B9DBA54" w14:textId="77777777" w:rsidR="000E3D35" w:rsidRPr="00390CF2" w:rsidRDefault="000E3D35" w:rsidP="000E3D35">
      <w:pPr>
        <w:pStyle w:val="NO"/>
        <w:rPr>
          <w:ins w:id="3108" w:author="Ericsson" w:date="2018-06-25T11:02:00Z"/>
          <w:highlight w:val="cyan"/>
        </w:rPr>
      </w:pPr>
      <w:ins w:id="3109"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4D0221D3" w14:textId="77777777" w:rsidR="009B7395" w:rsidRDefault="009B7395">
      <w:pPr>
        <w:pStyle w:val="B1"/>
        <w:rPr>
          <w:ins w:id="3110" w:author="SA R2 -1807910" w:date="2018-05-15T06:57:00Z"/>
          <w:highlight w:val="cyan"/>
        </w:rPr>
        <w:pPrChange w:id="3111" w:author="SA R2 -1807910" w:date="2018-05-15T07:09:00Z">
          <w:pPr>
            <w:spacing w:after="0"/>
          </w:pPr>
        </w:pPrChange>
      </w:pPr>
    </w:p>
    <w:p w14:paraId="65D87869" w14:textId="77777777" w:rsidR="000E3D35" w:rsidRPr="00390CF2" w:rsidRDefault="000E3D35" w:rsidP="000E3D35">
      <w:pPr>
        <w:rPr>
          <w:ins w:id="3112" w:author="SA R2 -1807910" w:date="2018-05-15T06:57:00Z"/>
          <w:highlight w:val="cyan"/>
        </w:rPr>
      </w:pPr>
      <w:ins w:id="3113" w:author="SA R2 -1807910" w:date="2018-05-15T06:57:00Z">
        <w:r w:rsidRPr="00390CF2">
          <w:rPr>
            <w:highlight w:val="cyan"/>
          </w:rPr>
          <w:t>If lower layers indicate an integrity check failure while T319 is running, perform actions specified in 5.3.13.5.</w:t>
        </w:r>
      </w:ins>
    </w:p>
    <w:p w14:paraId="3C904F67" w14:textId="77777777" w:rsidR="000E3D35" w:rsidRPr="00390CF2" w:rsidRDefault="000E3D35" w:rsidP="000E3D35">
      <w:pPr>
        <w:rPr>
          <w:ins w:id="3114" w:author="SA R2 -1807910" w:date="2018-05-15T06:57:00Z"/>
          <w:highlight w:val="cyan"/>
        </w:rPr>
      </w:pPr>
      <w:ins w:id="3115"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0742F48B" w14:textId="77777777" w:rsidR="000E3D35" w:rsidRPr="00390CF2" w:rsidRDefault="000E3D35" w:rsidP="000E3D35">
      <w:pPr>
        <w:pStyle w:val="Heading4"/>
        <w:rPr>
          <w:ins w:id="3116" w:author="SA R2 -1807910" w:date="2018-05-15T06:57:00Z"/>
          <w:highlight w:val="cyan"/>
        </w:rPr>
      </w:pPr>
      <w:bookmarkStart w:id="3117" w:name="_Hlk509832034"/>
      <w:ins w:id="3118" w:author="SA R2 -1807910" w:date="2018-05-15T06:57:00Z">
        <w:r w:rsidRPr="00390CF2">
          <w:rPr>
            <w:highlight w:val="cyan"/>
          </w:rPr>
          <w:t>5.3.13.4</w:t>
        </w:r>
        <w:r w:rsidRPr="00390CF2">
          <w:rPr>
            <w:highlight w:val="cyan"/>
          </w:rPr>
          <w:tab/>
        </w:r>
        <w:bookmarkStart w:id="3119"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119"/>
      </w:ins>
    </w:p>
    <w:p w14:paraId="2EAC2EF8" w14:textId="77777777" w:rsidR="000E3D35" w:rsidRPr="00390CF2" w:rsidRDefault="000E3D35" w:rsidP="000E3D35">
      <w:pPr>
        <w:rPr>
          <w:ins w:id="3120" w:author="SA R2 -1807910" w:date="2018-05-15T06:57:00Z"/>
          <w:highlight w:val="cyan"/>
        </w:rPr>
      </w:pPr>
      <w:ins w:id="3121" w:author="SA R2 -1807910" w:date="2018-05-15T06:57:00Z">
        <w:r w:rsidRPr="00390CF2">
          <w:rPr>
            <w:highlight w:val="cyan"/>
          </w:rPr>
          <w:t>The UE shall:</w:t>
        </w:r>
      </w:ins>
    </w:p>
    <w:p w14:paraId="1E92BBF5" w14:textId="77777777" w:rsidR="009B7395" w:rsidRDefault="000E3D35">
      <w:pPr>
        <w:pStyle w:val="B1"/>
        <w:rPr>
          <w:ins w:id="3122" w:author="SA R2 -1807910" w:date="2018-05-15T06:57:00Z"/>
          <w:highlight w:val="cyan"/>
        </w:rPr>
        <w:pPrChange w:id="3123" w:author="SA R2 -1807910" w:date="2018-05-15T07:10:00Z">
          <w:pPr>
            <w:spacing w:after="0"/>
          </w:pPr>
        </w:pPrChange>
      </w:pPr>
      <w:ins w:id="3124" w:author="SA R2 -1807910" w:date="2018-05-15T06:57:00Z">
        <w:r w:rsidRPr="00390CF2">
          <w:rPr>
            <w:highlight w:val="cyan"/>
          </w:rPr>
          <w:t>1&gt;</w:t>
        </w:r>
        <w:r w:rsidRPr="00390CF2">
          <w:rPr>
            <w:highlight w:val="cyan"/>
          </w:rPr>
          <w:tab/>
          <w:t>stop timer T319;</w:t>
        </w:r>
      </w:ins>
    </w:p>
    <w:p w14:paraId="7E417400" w14:textId="77777777" w:rsidR="000E3D35" w:rsidRPr="00390CF2" w:rsidRDefault="000E3D35" w:rsidP="000E3D35">
      <w:pPr>
        <w:pStyle w:val="B1"/>
        <w:rPr>
          <w:ins w:id="3125" w:author="Rapporteur ASN1 SA" w:date="2018-07-13T11:13:00Z"/>
          <w:highlight w:val="cyan"/>
        </w:rPr>
      </w:pPr>
      <w:ins w:id="3126"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300C2793" w14:textId="77777777" w:rsidR="000E3D35" w:rsidRPr="00390CF2" w:rsidRDefault="000E3D35" w:rsidP="000E3D35">
      <w:pPr>
        <w:pStyle w:val="B2"/>
        <w:rPr>
          <w:ins w:id="3127" w:author="Rapporteur ASN1 SA" w:date="2018-07-13T11:14:00Z"/>
          <w:highlight w:val="cyan"/>
        </w:rPr>
      </w:pPr>
      <w:ins w:id="3128"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5D570ABE" w14:textId="77777777" w:rsidR="000E3D35" w:rsidRPr="00390CF2" w:rsidRDefault="000E3D35" w:rsidP="000E3D35">
      <w:pPr>
        <w:pStyle w:val="B1"/>
        <w:rPr>
          <w:ins w:id="3129" w:author="Rapporteur ASN1 SA" w:date="2018-07-13T11:15:00Z"/>
          <w:highlight w:val="cyan"/>
        </w:rPr>
      </w:pPr>
      <w:ins w:id="3130" w:author="Rapporteur ASN1 SA" w:date="2018-07-13T11:15:00Z">
        <w:r w:rsidRPr="00390CF2">
          <w:rPr>
            <w:highlight w:val="cyan"/>
          </w:rPr>
          <w:t>1&gt;</w:t>
        </w:r>
        <w:r w:rsidRPr="00390CF2">
          <w:rPr>
            <w:highlight w:val="cyan"/>
          </w:rPr>
          <w:tab/>
          <w:t>else:</w:t>
        </w:r>
      </w:ins>
    </w:p>
    <w:p w14:paraId="6F43FAC7" w14:textId="77777777" w:rsidR="009B7395" w:rsidRDefault="000E3D35">
      <w:pPr>
        <w:pStyle w:val="B2"/>
        <w:rPr>
          <w:ins w:id="3131" w:author="SA R2 -1807910" w:date="2018-05-15T06:57:00Z"/>
          <w:highlight w:val="cyan"/>
        </w:rPr>
        <w:pPrChange w:id="3132" w:author="Rapporteur ASN1 SA" w:date="2018-07-13T11:15:00Z">
          <w:pPr>
            <w:spacing w:after="0"/>
          </w:pPr>
        </w:pPrChange>
      </w:pPr>
      <w:ins w:id="3133" w:author="SA R2 -1807910" w:date="2018-05-15T06:57:00Z">
        <w:del w:id="3134" w:author="Rapporteur ASN1 SA" w:date="2018-07-13T11:15:00Z">
          <w:r w:rsidRPr="00390CF2" w:rsidDel="00270E93">
            <w:rPr>
              <w:highlight w:val="cyan"/>
            </w:rPr>
            <w:delText>1</w:delText>
          </w:r>
        </w:del>
      </w:ins>
      <w:ins w:id="3135" w:author="Rapporteur ASN1 SA" w:date="2018-07-13T11:15:00Z">
        <w:r w:rsidRPr="00390CF2">
          <w:rPr>
            <w:highlight w:val="cyan"/>
          </w:rPr>
          <w:t>2</w:t>
        </w:r>
      </w:ins>
      <w:ins w:id="3136" w:author="SA R2 -1807910" w:date="2018-05-15T06:57:00Z">
        <w:r w:rsidRPr="00390CF2">
          <w:rPr>
            <w:highlight w:val="cyan"/>
          </w:rPr>
          <w:t>&gt;</w:t>
        </w:r>
        <w:r w:rsidRPr="00390CF2">
          <w:rPr>
            <w:highlight w:val="cyan"/>
          </w:rPr>
          <w:tab/>
          <w:t>restore the PDCP state, reset COUNT value and re-establish PDCP entities for SRB2 and all DRBs;</w:t>
        </w:r>
      </w:ins>
    </w:p>
    <w:p w14:paraId="1DF8A9BE" w14:textId="77777777" w:rsidR="009B7395" w:rsidRDefault="000E3D35">
      <w:pPr>
        <w:pStyle w:val="B2"/>
        <w:rPr>
          <w:ins w:id="3137" w:author="Rapporteur ASN1 SA" w:date="2018-07-09T17:52:00Z"/>
          <w:highlight w:val="cyan"/>
        </w:rPr>
        <w:pPrChange w:id="3138" w:author="Rapporteur ASN1 SA" w:date="2018-07-13T11:15:00Z">
          <w:pPr>
            <w:ind w:left="568" w:hanging="284"/>
          </w:pPr>
        </w:pPrChange>
      </w:pPr>
      <w:bookmarkStart w:id="3139" w:name="_Hlk518668949"/>
      <w:ins w:id="3140" w:author="Rapporteur ASN1 SA" w:date="2018-07-13T11:16:00Z">
        <w:r w:rsidRPr="00390CF2">
          <w:rPr>
            <w:highlight w:val="cyan"/>
          </w:rPr>
          <w:t>2</w:t>
        </w:r>
      </w:ins>
      <w:ins w:id="3141"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42" w:author="Rapporteur ASN1 SA" w:date="2018-07-13T11:15:00Z">
        <w:r w:rsidRPr="00390CF2">
          <w:rPr>
            <w:highlight w:val="cyan"/>
          </w:rPr>
          <w:t>;</w:t>
        </w:r>
      </w:ins>
    </w:p>
    <w:bookmarkEnd w:id="3139"/>
    <w:p w14:paraId="6794A4D4" w14:textId="77777777" w:rsidR="009B7395" w:rsidRDefault="000E3D35">
      <w:pPr>
        <w:pStyle w:val="B2"/>
        <w:rPr>
          <w:ins w:id="3143" w:author="SA R2 -1807910" w:date="2018-05-15T06:57:00Z"/>
          <w:noProof/>
          <w:highlight w:val="cyan"/>
        </w:rPr>
        <w:pPrChange w:id="3144" w:author="Rapporteur ASN1 SA" w:date="2018-07-13T11:15:00Z">
          <w:pPr>
            <w:spacing w:after="0"/>
          </w:pPr>
        </w:pPrChange>
      </w:pPr>
      <w:ins w:id="3145" w:author="SA R2 -1807910" w:date="2018-05-15T06:57:00Z">
        <w:del w:id="3146" w:author="Rapporteur ASN1 SA" w:date="2018-07-13T11:16:00Z">
          <w:r w:rsidRPr="00390CF2" w:rsidDel="00270E93">
            <w:rPr>
              <w:highlight w:val="cyan"/>
            </w:rPr>
            <w:delText>1</w:delText>
          </w:r>
        </w:del>
      </w:ins>
      <w:ins w:id="3147" w:author="Rapporteur ASN1 SA" w:date="2018-07-13T11:16:00Z">
        <w:r w:rsidRPr="00390CF2">
          <w:rPr>
            <w:highlight w:val="cyan"/>
          </w:rPr>
          <w:t>2</w:t>
        </w:r>
      </w:ins>
      <w:ins w:id="3148"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C844BCE" w14:textId="77777777" w:rsidR="009B7395" w:rsidRDefault="000E3D35">
      <w:pPr>
        <w:pStyle w:val="B3"/>
        <w:rPr>
          <w:ins w:id="3149" w:author="SA R2 -1807910" w:date="2018-05-15T06:57:00Z"/>
          <w:highlight w:val="cyan"/>
        </w:rPr>
        <w:pPrChange w:id="3150" w:author="Rapporteur ASN1 SA" w:date="2018-07-13T11:16:00Z">
          <w:pPr>
            <w:spacing w:after="0"/>
          </w:pPr>
        </w:pPrChange>
      </w:pPr>
      <w:ins w:id="3151" w:author="SA R2 -1807910" w:date="2018-05-15T06:57:00Z">
        <w:del w:id="3152" w:author="Rapporteur ASN1 SA" w:date="2018-07-13T11:16:00Z">
          <w:r w:rsidRPr="00390CF2" w:rsidDel="00270E93">
            <w:rPr>
              <w:highlight w:val="cyan"/>
              <w:lang w:eastAsia="ko-KR"/>
            </w:rPr>
            <w:delText>2</w:delText>
          </w:r>
        </w:del>
      </w:ins>
      <w:ins w:id="3153" w:author="Rapporteur ASN1 SA" w:date="2018-07-13T11:16:00Z">
        <w:r w:rsidRPr="00390CF2">
          <w:rPr>
            <w:highlight w:val="cyan"/>
            <w:lang w:eastAsia="ko-KR"/>
          </w:rPr>
          <w:t>3</w:t>
        </w:r>
      </w:ins>
      <w:ins w:id="3154"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0A5D022B" w14:textId="77777777" w:rsidR="009B7395" w:rsidRDefault="000E3D35">
      <w:pPr>
        <w:pStyle w:val="B3"/>
        <w:rPr>
          <w:ins w:id="3155" w:author="SA R2 -1807910" w:date="2018-05-15T06:57:00Z"/>
          <w:iCs/>
          <w:highlight w:val="cyan"/>
          <w:lang w:eastAsia="ko-KR"/>
        </w:rPr>
        <w:pPrChange w:id="3156" w:author="Rapporteur ASN1 SA" w:date="2018-07-13T11:16:00Z">
          <w:pPr>
            <w:spacing w:after="0"/>
          </w:pPr>
        </w:pPrChange>
      </w:pPr>
      <w:ins w:id="3157" w:author="SA R2 -1807910" w:date="2018-05-15T06:57:00Z">
        <w:del w:id="3158" w:author="Rapporteur ASN1 SA" w:date="2018-07-13T11:16:00Z">
          <w:r w:rsidRPr="00390CF2" w:rsidDel="00270E93">
            <w:rPr>
              <w:highlight w:val="cyan"/>
              <w:lang w:eastAsia="ko-KR"/>
            </w:rPr>
            <w:delText>2</w:delText>
          </w:r>
        </w:del>
      </w:ins>
      <w:ins w:id="3159" w:author="Rapporteur ASN1 SA" w:date="2018-07-13T11:16:00Z">
        <w:r w:rsidRPr="00390CF2">
          <w:rPr>
            <w:highlight w:val="cyan"/>
            <w:lang w:eastAsia="ko-KR"/>
          </w:rPr>
          <w:t>3</w:t>
        </w:r>
      </w:ins>
      <w:ins w:id="3160"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D28E76A" w14:textId="77777777" w:rsidR="009B7395" w:rsidRDefault="000E3D35">
      <w:pPr>
        <w:pStyle w:val="B2"/>
        <w:rPr>
          <w:ins w:id="3161" w:author="SA R2 -1807910" w:date="2018-05-15T06:57:00Z"/>
          <w:highlight w:val="cyan"/>
        </w:rPr>
        <w:pPrChange w:id="3162" w:author="Rapporteur ASN1 SA" w:date="2018-07-13T11:16:00Z">
          <w:pPr>
            <w:spacing w:after="0"/>
          </w:pPr>
        </w:pPrChange>
      </w:pPr>
      <w:ins w:id="3163" w:author="SA R2 -1807910" w:date="2018-05-15T06:57:00Z">
        <w:del w:id="3164" w:author="Rapporteur ASN1 SA" w:date="2018-07-13T11:16:00Z">
          <w:r w:rsidRPr="00390CF2" w:rsidDel="00270E93">
            <w:rPr>
              <w:highlight w:val="cyan"/>
            </w:rPr>
            <w:delText>1</w:delText>
          </w:r>
        </w:del>
      </w:ins>
      <w:ins w:id="3165" w:author="Rapporteur ASN1 SA" w:date="2018-07-13T11:16:00Z">
        <w:r w:rsidRPr="00390CF2">
          <w:rPr>
            <w:highlight w:val="cyan"/>
          </w:rPr>
          <w:t>2</w:t>
        </w:r>
      </w:ins>
      <w:ins w:id="3166" w:author="SA R2 -1807910" w:date="2018-05-15T06:57:00Z">
        <w:r w:rsidRPr="00390CF2">
          <w:rPr>
            <w:highlight w:val="cyan"/>
          </w:rPr>
          <w:t>&gt;</w:t>
        </w:r>
        <w:r w:rsidRPr="00390CF2">
          <w:rPr>
            <w:highlight w:val="cyan"/>
          </w:rPr>
          <w:tab/>
          <w:t>else:</w:t>
        </w:r>
      </w:ins>
    </w:p>
    <w:p w14:paraId="1542A567" w14:textId="77777777" w:rsidR="009B7395" w:rsidRDefault="000E3D35">
      <w:pPr>
        <w:pStyle w:val="B3"/>
        <w:rPr>
          <w:ins w:id="3167" w:author="SA R2 -1807910" w:date="2018-05-15T06:57:00Z"/>
          <w:highlight w:val="cyan"/>
          <w:lang w:eastAsia="ko-KR"/>
        </w:rPr>
        <w:pPrChange w:id="3168" w:author="Rapporteur ASN1 SA" w:date="2018-07-13T11:16:00Z">
          <w:pPr>
            <w:pStyle w:val="B2"/>
          </w:pPr>
        </w:pPrChange>
      </w:pPr>
      <w:ins w:id="3169" w:author="SA R2 -1807910" w:date="2018-05-15T06:57:00Z">
        <w:del w:id="3170" w:author="Rapporteur ASN1 SA" w:date="2018-07-13T11:16:00Z">
          <w:r w:rsidRPr="00390CF2" w:rsidDel="00270E93">
            <w:rPr>
              <w:highlight w:val="cyan"/>
              <w:lang w:eastAsia="ko-KR"/>
            </w:rPr>
            <w:delText>2</w:delText>
          </w:r>
        </w:del>
      </w:ins>
      <w:ins w:id="3171" w:author="Rapporteur ASN1 SA" w:date="2018-07-13T11:16:00Z">
        <w:r w:rsidRPr="00390CF2">
          <w:rPr>
            <w:highlight w:val="cyan"/>
            <w:lang w:eastAsia="ko-KR"/>
          </w:rPr>
          <w:t>3</w:t>
        </w:r>
      </w:ins>
      <w:ins w:id="3172"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38D0165E" w14:textId="77777777" w:rsidR="009B7395" w:rsidRDefault="000E3D35">
      <w:pPr>
        <w:pStyle w:val="B3"/>
        <w:rPr>
          <w:ins w:id="3173" w:author="SA R2 -1807910" w:date="2018-05-15T06:57:00Z"/>
          <w:iCs/>
          <w:highlight w:val="cyan"/>
          <w:lang w:eastAsia="ko-KR"/>
        </w:rPr>
        <w:pPrChange w:id="3174" w:author="Rapporteur ASN1 SA" w:date="2018-07-13T11:16:00Z">
          <w:pPr>
            <w:pStyle w:val="B2"/>
          </w:pPr>
        </w:pPrChange>
      </w:pPr>
      <w:ins w:id="3175" w:author="SA R2 -1807910" w:date="2018-05-15T06:57:00Z">
        <w:del w:id="3176" w:author="Rapporteur ASN1 SA" w:date="2018-07-13T11:16:00Z">
          <w:r w:rsidRPr="00390CF2" w:rsidDel="00270E93">
            <w:rPr>
              <w:highlight w:val="cyan"/>
              <w:lang w:eastAsia="ko-KR"/>
            </w:rPr>
            <w:delText>2</w:delText>
          </w:r>
        </w:del>
      </w:ins>
      <w:ins w:id="3177" w:author="Rapporteur ASN1 SA" w:date="2018-07-13T11:16:00Z">
        <w:r w:rsidRPr="00390CF2">
          <w:rPr>
            <w:highlight w:val="cyan"/>
            <w:lang w:eastAsia="ko-KR"/>
          </w:rPr>
          <w:t>3</w:t>
        </w:r>
      </w:ins>
      <w:ins w:id="3178"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1F6E599" w14:textId="77777777" w:rsidR="000E3D35" w:rsidRPr="00390CF2" w:rsidRDefault="000E3D35" w:rsidP="000E3D35">
      <w:pPr>
        <w:pStyle w:val="B1"/>
        <w:rPr>
          <w:ins w:id="3179" w:author="SA R2 -1807910" w:date="2018-05-15T06:57:00Z"/>
          <w:highlight w:val="cyan"/>
        </w:rPr>
      </w:pPr>
      <w:ins w:id="3180" w:author="SA R2 -1807910" w:date="2018-05-15T06:57:00Z">
        <w:r w:rsidRPr="00390CF2">
          <w:rPr>
            <w:highlight w:val="cyan"/>
          </w:rPr>
          <w:t>1&gt;</w:t>
        </w:r>
        <w:r w:rsidRPr="00390CF2">
          <w:rPr>
            <w:highlight w:val="cyan"/>
          </w:rPr>
          <w:tab/>
        </w:r>
        <w:del w:id="3181" w:author="SA MediaTek (Felix)" w:date="2018-06-20T12:18:00Z">
          <w:r w:rsidRPr="00390CF2">
            <w:rPr>
              <w:highlight w:val="cyan"/>
            </w:rPr>
            <w:delText xml:space="preserve"> </w:delText>
          </w:r>
        </w:del>
        <w:r w:rsidRPr="00390CF2">
          <w:rPr>
            <w:highlight w:val="cyan"/>
          </w:rPr>
          <w:t xml:space="preserve">discard the </w:t>
        </w:r>
      </w:ins>
      <w:ins w:id="3182" w:author="Rapporteur ASN1 SA" w:date="2018-07-10T15:43:00Z">
        <w:r w:rsidRPr="00390CF2">
          <w:rPr>
            <w:i/>
            <w:highlight w:val="cyan"/>
          </w:rPr>
          <w:t>fullI-RNTI</w:t>
        </w:r>
        <w:r w:rsidRPr="00390CF2">
          <w:rPr>
            <w:highlight w:val="cyan"/>
          </w:rPr>
          <w:t xml:space="preserve">, </w:t>
        </w:r>
      </w:ins>
      <w:ins w:id="3183" w:author="Rapporteur ASN1 SA" w:date="2018-07-10T17:32:00Z">
        <w:r w:rsidRPr="00390CF2">
          <w:rPr>
            <w:i/>
            <w:highlight w:val="cyan"/>
          </w:rPr>
          <w:t>short</w:t>
        </w:r>
      </w:ins>
      <w:ins w:id="3184" w:author="Rapporteur ASN1 SA" w:date="2018-07-10T15:43:00Z">
        <w:r w:rsidR="005F5304" w:rsidRPr="005F5304">
          <w:rPr>
            <w:i/>
            <w:highlight w:val="cyan"/>
            <w:rPrChange w:id="3185" w:author="Rapporteur ASN1 SA" w:date="2018-07-10T15:43:00Z">
              <w:rPr/>
            </w:rPrChange>
          </w:rPr>
          <w:t>I-RNTI</w:t>
        </w:r>
        <w:r w:rsidRPr="00390CF2">
          <w:rPr>
            <w:highlight w:val="cyan"/>
          </w:rPr>
          <w:t xml:space="preserve"> and the </w:t>
        </w:r>
      </w:ins>
      <w:ins w:id="3186" w:author="SA R2 -1807910" w:date="2018-05-15T06:57:00Z">
        <w:r w:rsidRPr="00390CF2">
          <w:rPr>
            <w:highlight w:val="cyan"/>
          </w:rPr>
          <w:t>stored UE AS context</w:t>
        </w:r>
      </w:ins>
      <w:ins w:id="3187" w:author="Rapporteur ASN1 SA" w:date="2018-07-10T15:37:00Z">
        <w:r w:rsidRPr="00390CF2">
          <w:rPr>
            <w:highlight w:val="cyan"/>
          </w:rPr>
          <w:t xml:space="preserve">, </w:t>
        </w:r>
      </w:ins>
      <w:ins w:id="3188" w:author="SA R2 -1807910" w:date="2018-05-15T06:57:00Z">
        <w:del w:id="3189" w:author="Rapporteur ASN1 SA" w:date="2018-07-10T15:37:00Z">
          <w:r w:rsidR="005F5304" w:rsidRPr="005F5304">
            <w:rPr>
              <w:i/>
              <w:highlight w:val="cyan"/>
              <w:rPrChange w:id="3190" w:author="Rapporteur ASN1 SA" w:date="2018-07-10T15:43:00Z">
                <w:rPr/>
              </w:rPrChange>
            </w:rPr>
            <w:delText xml:space="preserve"> and </w:delText>
          </w:r>
        </w:del>
        <w:del w:id="3191" w:author="Rapporteur ASN1 SA" w:date="2018-07-10T15:43:00Z">
          <w:r w:rsidR="005F5304" w:rsidRPr="005F5304">
            <w:rPr>
              <w:i/>
              <w:highlight w:val="cyan"/>
              <w:rPrChange w:id="3192" w:author="Rapporteur ASN1 SA" w:date="2018-07-10T15:43:00Z">
                <w:rPr/>
              </w:rPrChange>
            </w:rPr>
            <w:delText>I-RNTI</w:delText>
          </w:r>
        </w:del>
      </w:ins>
      <w:ins w:id="3193" w:author="Rapporteur ASN1 SA" w:date="2018-07-09T18:09:00Z">
        <w:r w:rsidRPr="00390CF2">
          <w:rPr>
            <w:highlight w:val="cyan"/>
          </w:rPr>
          <w:t xml:space="preserve">except </w:t>
        </w:r>
        <w:r w:rsidRPr="00390CF2">
          <w:rPr>
            <w:i/>
            <w:highlight w:val="cyan"/>
          </w:rPr>
          <w:t>ran-NotificationAreaInfo</w:t>
        </w:r>
      </w:ins>
      <w:ins w:id="3194" w:author="SA R2 -1807910" w:date="2018-05-15T06:57:00Z">
        <w:r w:rsidRPr="00390CF2">
          <w:rPr>
            <w:highlight w:val="cyan"/>
          </w:rPr>
          <w:t>;</w:t>
        </w:r>
      </w:ins>
    </w:p>
    <w:p w14:paraId="17D2E312" w14:textId="77777777" w:rsidR="000E3D35" w:rsidRPr="00390CF2" w:rsidRDefault="000E3D35" w:rsidP="000E3D35">
      <w:pPr>
        <w:pStyle w:val="B1"/>
        <w:rPr>
          <w:ins w:id="3195" w:author="SA R2 -1807910" w:date="2018-05-15T06:57:00Z"/>
          <w:rFonts w:eastAsia="Batang"/>
          <w:noProof/>
          <w:highlight w:val="cyan"/>
          <w:lang w:eastAsia="en-US"/>
        </w:rPr>
      </w:pPr>
      <w:ins w:id="3196"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105DDDC4" w14:textId="77777777" w:rsidR="000E3D35" w:rsidRPr="00390CF2" w:rsidRDefault="000E3D35" w:rsidP="000E3D35">
      <w:pPr>
        <w:pStyle w:val="B2"/>
        <w:rPr>
          <w:ins w:id="3197" w:author="SA R2 -1807910" w:date="2018-05-15T06:57:00Z"/>
          <w:rFonts w:eastAsia="Batang"/>
          <w:noProof/>
          <w:highlight w:val="cyan"/>
        </w:rPr>
      </w:pPr>
      <w:ins w:id="3198"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C1172D4" w14:textId="77777777" w:rsidR="000E3D35" w:rsidRPr="00390CF2" w:rsidRDefault="000E3D35" w:rsidP="000E3D35">
      <w:pPr>
        <w:pStyle w:val="EditorsNote"/>
        <w:rPr>
          <w:ins w:id="3199" w:author="SA R2 -1807910" w:date="2018-05-15T06:57:00Z"/>
          <w:rFonts w:eastAsia="Batang"/>
          <w:noProof/>
          <w:highlight w:val="cyan"/>
        </w:rPr>
      </w:pPr>
      <w:ins w:id="3200"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446F2BEC" w14:textId="77777777" w:rsidR="009B7395" w:rsidRDefault="000E3D35">
      <w:pPr>
        <w:pStyle w:val="B1"/>
        <w:rPr>
          <w:ins w:id="3201" w:author="SA R2 -1807910" w:date="2018-05-15T06:57:00Z"/>
          <w:rFonts w:eastAsia="Batang"/>
          <w:noProof/>
          <w:highlight w:val="cyan"/>
          <w:lang w:eastAsia="en-US"/>
        </w:rPr>
        <w:pPrChange w:id="3202" w:author="SA R2 -1807910" w:date="2018-05-15T07:11:00Z">
          <w:pPr>
            <w:overflowPunct/>
            <w:autoSpaceDE/>
            <w:adjustRightInd/>
            <w:spacing w:after="0"/>
          </w:pPr>
        </w:pPrChange>
      </w:pPr>
      <w:ins w:id="3203"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5F5304" w:rsidRPr="005F5304">
          <w:rPr>
            <w:i/>
            <w:highlight w:val="cyan"/>
            <w:rPrChange w:id="3204" w:author="SA MediaTek (Felix)" w:date="2018-06-20T12:19:00Z">
              <w:rPr/>
            </w:rPrChange>
          </w:rPr>
          <w:t>RRCResume</w:t>
        </w:r>
        <w:r w:rsidRPr="00390CF2">
          <w:rPr>
            <w:rFonts w:eastAsia="Batang"/>
            <w:noProof/>
            <w:highlight w:val="cyan"/>
            <w:lang w:eastAsia="en-US"/>
          </w:rPr>
          <w:t xml:space="preserve"> includes the </w:t>
        </w:r>
        <w:r w:rsidR="005F5304" w:rsidRPr="005F5304">
          <w:rPr>
            <w:rFonts w:eastAsia="Batang"/>
            <w:i/>
            <w:noProof/>
            <w:highlight w:val="cyan"/>
            <w:lang w:eastAsia="en-US"/>
            <w:rPrChange w:id="3205"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7F4CEC7" w14:textId="77777777" w:rsidR="009B7395" w:rsidRDefault="000E3D35">
      <w:pPr>
        <w:pStyle w:val="B2"/>
        <w:rPr>
          <w:ins w:id="3206" w:author="SA R2 -1807910" w:date="2018-05-15T06:57:00Z"/>
          <w:rFonts w:eastAsia="Batang"/>
          <w:noProof/>
          <w:highlight w:val="cyan"/>
          <w:lang w:eastAsia="en-US"/>
        </w:rPr>
        <w:pPrChange w:id="3207" w:author="SA R2 -1807910" w:date="2018-05-15T07:12:00Z">
          <w:pPr>
            <w:overflowPunct/>
            <w:autoSpaceDE/>
            <w:adjustRightInd/>
            <w:spacing w:after="0"/>
          </w:pPr>
        </w:pPrChange>
      </w:pPr>
      <w:ins w:id="3208"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05ADA487" w14:textId="77777777" w:rsidR="000E3D35" w:rsidRPr="00390CF2" w:rsidRDefault="000E3D35" w:rsidP="000E3D35">
      <w:pPr>
        <w:pStyle w:val="EditorsNote"/>
        <w:rPr>
          <w:ins w:id="3209" w:author="SA R2 -1807910" w:date="2018-05-15T06:57:00Z"/>
          <w:rFonts w:eastAsia="Batang"/>
          <w:noProof/>
          <w:highlight w:val="cyan"/>
        </w:rPr>
      </w:pPr>
      <w:ins w:id="3210"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718D88CF" w14:textId="77777777" w:rsidR="009B7395" w:rsidRDefault="000E3D35">
      <w:pPr>
        <w:pStyle w:val="B1"/>
        <w:rPr>
          <w:ins w:id="3211" w:author="SA R2 -1807910" w:date="2018-05-15T06:57:00Z"/>
          <w:highlight w:val="cyan"/>
        </w:rPr>
        <w:pPrChange w:id="3212" w:author="SA R2 -1807910" w:date="2018-05-15T07:11:00Z">
          <w:pPr>
            <w:spacing w:after="0"/>
          </w:pPr>
        </w:pPrChange>
      </w:pPr>
      <w:ins w:id="3213" w:author="SA R2 -1807910" w:date="2018-05-15T06:57:00Z">
        <w:r w:rsidRPr="00390CF2">
          <w:rPr>
            <w:highlight w:val="cyan"/>
          </w:rPr>
          <w:t>1&gt;</w:t>
        </w:r>
        <w:r w:rsidRPr="00390CF2">
          <w:rPr>
            <w:highlight w:val="cyan"/>
          </w:rPr>
          <w:tab/>
          <w:t>resume SRB2 and all DRBs;</w:t>
        </w:r>
      </w:ins>
    </w:p>
    <w:p w14:paraId="5DC66F20" w14:textId="77777777" w:rsidR="009B7395" w:rsidRDefault="000E3D35">
      <w:pPr>
        <w:pStyle w:val="B1"/>
        <w:rPr>
          <w:ins w:id="3214" w:author="SA R2 -1807910" w:date="2018-05-15T06:57:00Z"/>
          <w:highlight w:val="cyan"/>
        </w:rPr>
        <w:pPrChange w:id="3215" w:author="SA R2 -1807910" w:date="2018-05-15T07:11:00Z">
          <w:pPr>
            <w:spacing w:after="0"/>
          </w:pPr>
        </w:pPrChange>
      </w:pPr>
      <w:ins w:id="3216"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20A1F744" w14:textId="77777777" w:rsidR="009B7395" w:rsidRDefault="000E3D35">
      <w:pPr>
        <w:pStyle w:val="B1"/>
        <w:rPr>
          <w:ins w:id="3217" w:author="SA R2 -1807910" w:date="2018-05-15T06:57:00Z"/>
          <w:highlight w:val="cyan"/>
        </w:rPr>
        <w:pPrChange w:id="3218" w:author="SA R2 -1807910" w:date="2018-05-15T07:11:00Z">
          <w:pPr>
            <w:spacing w:after="0"/>
          </w:pPr>
        </w:pPrChange>
      </w:pPr>
      <w:ins w:id="3219"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97C0FA" w14:textId="77777777" w:rsidR="009B7395" w:rsidRDefault="000E3D35">
      <w:pPr>
        <w:pStyle w:val="B2"/>
        <w:rPr>
          <w:ins w:id="3220" w:author="SA R2 -1807910" w:date="2018-05-15T06:57:00Z"/>
          <w:highlight w:val="cyan"/>
        </w:rPr>
        <w:pPrChange w:id="3221" w:author="SA R2 -1807910" w:date="2018-05-15T07:12:00Z">
          <w:pPr>
            <w:spacing w:after="0"/>
          </w:pPr>
        </w:pPrChange>
      </w:pPr>
      <w:ins w:id="3222" w:author="SA R2 -1807910" w:date="2018-05-15T06:57:00Z">
        <w:r w:rsidRPr="00390CF2">
          <w:rPr>
            <w:highlight w:val="cyan"/>
          </w:rPr>
          <w:t>2&gt;</w:t>
        </w:r>
        <w:r w:rsidRPr="00390CF2">
          <w:rPr>
            <w:highlight w:val="cyan"/>
          </w:rPr>
          <w:tab/>
          <w:t>perform the measurement configuration procedure as specified in 5.5.2;</w:t>
        </w:r>
      </w:ins>
    </w:p>
    <w:p w14:paraId="58D2DF0E" w14:textId="77777777" w:rsidR="009B7395" w:rsidRDefault="000E3D35">
      <w:pPr>
        <w:pStyle w:val="B1"/>
        <w:rPr>
          <w:ins w:id="3223" w:author="SA R2 -1807910" w:date="2018-05-15T06:57:00Z"/>
          <w:highlight w:val="cyan"/>
        </w:rPr>
        <w:pPrChange w:id="3224" w:author="SA R2 -1807910" w:date="2018-05-15T07:12:00Z">
          <w:pPr>
            <w:spacing w:after="0"/>
          </w:pPr>
        </w:pPrChange>
      </w:pPr>
      <w:ins w:id="3225" w:author="SA R2 -1807910" w:date="2018-05-15T06:57:00Z">
        <w:r w:rsidRPr="00390CF2">
          <w:rPr>
            <w:highlight w:val="cyan"/>
          </w:rPr>
          <w:t>1&gt;</w:t>
        </w:r>
        <w:r w:rsidRPr="00390CF2">
          <w:rPr>
            <w:highlight w:val="cyan"/>
          </w:rPr>
          <w:tab/>
          <w:t>resume measurements if suspended;</w:t>
        </w:r>
      </w:ins>
    </w:p>
    <w:p w14:paraId="2CC40AAF" w14:textId="77777777" w:rsidR="000E3D35" w:rsidRPr="00390CF2" w:rsidRDefault="000E3D35" w:rsidP="000E3D35">
      <w:pPr>
        <w:pStyle w:val="EditorsNote"/>
        <w:rPr>
          <w:ins w:id="3226" w:author="SA R2 -1807910" w:date="2018-05-15T06:57:00Z"/>
          <w:highlight w:val="cyan"/>
        </w:rPr>
      </w:pPr>
      <w:ins w:id="3227"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77DA9E68" w14:textId="77777777" w:rsidR="009B7395" w:rsidRDefault="000E3D35">
      <w:pPr>
        <w:pStyle w:val="B1"/>
        <w:rPr>
          <w:ins w:id="3228" w:author="SA R2 -1807910" w:date="2018-05-15T06:57:00Z"/>
          <w:highlight w:val="cyan"/>
        </w:rPr>
        <w:pPrChange w:id="3229" w:author="SA R2 -1807910" w:date="2018-05-15T07:12:00Z">
          <w:pPr>
            <w:spacing w:after="0"/>
          </w:pPr>
        </w:pPrChange>
      </w:pPr>
      <w:ins w:id="3230" w:author="SA R2 -1807910" w:date="2018-05-15T06:57:00Z">
        <w:r w:rsidRPr="00390CF2">
          <w:rPr>
            <w:highlight w:val="cyan"/>
          </w:rPr>
          <w:t>1&gt;</w:t>
        </w:r>
        <w:r w:rsidRPr="00390CF2">
          <w:rPr>
            <w:highlight w:val="cyan"/>
          </w:rPr>
          <w:tab/>
          <w:t>enter RRC_CONNECTED;</w:t>
        </w:r>
      </w:ins>
    </w:p>
    <w:p w14:paraId="18FBFCE3" w14:textId="77777777" w:rsidR="009B7395" w:rsidRDefault="000E3D35">
      <w:pPr>
        <w:pStyle w:val="B1"/>
        <w:rPr>
          <w:ins w:id="3231" w:author="SA R2 -1807910" w:date="2018-05-15T06:57:00Z"/>
          <w:highlight w:val="cyan"/>
        </w:rPr>
        <w:pPrChange w:id="3232" w:author="SA R2 -1807910" w:date="2018-05-15T07:12:00Z">
          <w:pPr>
            <w:spacing w:after="0"/>
          </w:pPr>
        </w:pPrChange>
      </w:pPr>
      <w:ins w:id="3233" w:author="SA R2 -1807910" w:date="2018-05-15T06:57:00Z">
        <w:r w:rsidRPr="00390CF2">
          <w:rPr>
            <w:highlight w:val="cyan"/>
          </w:rPr>
          <w:t>1&gt;</w:t>
        </w:r>
        <w:r w:rsidRPr="00390CF2">
          <w:rPr>
            <w:highlight w:val="cyan"/>
          </w:rPr>
          <w:tab/>
          <w:t>indicate to upper layers that the suspended RRC connection has been resumed;</w:t>
        </w:r>
      </w:ins>
    </w:p>
    <w:p w14:paraId="162142BF" w14:textId="77777777" w:rsidR="000E3D35" w:rsidRPr="00390CF2" w:rsidDel="00195BB7" w:rsidRDefault="000E3D35" w:rsidP="000E3D35">
      <w:pPr>
        <w:pStyle w:val="EditorsNote"/>
        <w:rPr>
          <w:ins w:id="3234" w:author="SA R2 -1807910" w:date="2018-05-15T06:57:00Z"/>
          <w:del w:id="3235" w:author="Rapporteur ASN1 SA" w:date="2018-07-11T11:58:00Z"/>
          <w:highlight w:val="cyan"/>
        </w:rPr>
      </w:pPr>
      <w:ins w:id="3236" w:author="SA R2 -1807910" w:date="2018-05-15T06:57:00Z">
        <w:del w:id="3237"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150A484B" w14:textId="77777777" w:rsidR="009B7395" w:rsidRDefault="000E3D35">
      <w:pPr>
        <w:pStyle w:val="B1"/>
        <w:rPr>
          <w:ins w:id="3238" w:author="SA R2 -1807910" w:date="2018-05-15T06:57:00Z"/>
          <w:highlight w:val="cyan"/>
        </w:rPr>
        <w:pPrChange w:id="3239" w:author="SA R2 -1807910" w:date="2018-05-15T07:12:00Z">
          <w:pPr>
            <w:spacing w:after="0"/>
          </w:pPr>
        </w:pPrChange>
      </w:pPr>
      <w:ins w:id="3240" w:author="SA R2 -1807910" w:date="2018-05-15T06:57:00Z">
        <w:r w:rsidRPr="00390CF2">
          <w:rPr>
            <w:highlight w:val="cyan"/>
          </w:rPr>
          <w:t>1&gt;</w:t>
        </w:r>
        <w:r w:rsidRPr="00390CF2">
          <w:rPr>
            <w:highlight w:val="cyan"/>
          </w:rPr>
          <w:tab/>
          <w:t>stop the cell re-selection procedure;</w:t>
        </w:r>
      </w:ins>
    </w:p>
    <w:p w14:paraId="468433D9" w14:textId="77777777" w:rsidR="009B7395" w:rsidRDefault="000E3D35">
      <w:pPr>
        <w:pStyle w:val="B1"/>
        <w:rPr>
          <w:ins w:id="3241" w:author="SA R2 -1807910" w:date="2018-05-15T06:57:00Z"/>
          <w:highlight w:val="cyan"/>
        </w:rPr>
        <w:pPrChange w:id="3242" w:author="SA R2 -1807910" w:date="2018-05-15T07:12:00Z">
          <w:pPr>
            <w:spacing w:after="0"/>
          </w:pPr>
        </w:pPrChange>
      </w:pPr>
      <w:ins w:id="3243" w:author="SA R2 -1807910" w:date="2018-05-15T06:57:00Z">
        <w:r w:rsidRPr="00390CF2">
          <w:rPr>
            <w:highlight w:val="cyan"/>
          </w:rPr>
          <w:t>1&gt;</w:t>
        </w:r>
        <w:r w:rsidRPr="00390CF2">
          <w:rPr>
            <w:highlight w:val="cyan"/>
          </w:rPr>
          <w:tab/>
          <w:t>consider the current cell to be the PCell;</w:t>
        </w:r>
      </w:ins>
    </w:p>
    <w:p w14:paraId="58C5D410" w14:textId="77777777" w:rsidR="009B7395" w:rsidRDefault="000E3D35">
      <w:pPr>
        <w:pStyle w:val="B1"/>
        <w:rPr>
          <w:ins w:id="3244" w:author="SA R2 -1807910" w:date="2018-05-15T06:57:00Z"/>
          <w:highlight w:val="cyan"/>
        </w:rPr>
        <w:pPrChange w:id="3245" w:author="SA R2 -1807910" w:date="2018-05-15T07:12:00Z">
          <w:pPr>
            <w:spacing w:after="0"/>
          </w:pPr>
        </w:pPrChange>
      </w:pPr>
      <w:ins w:id="3246"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47" w:author="R2-1807911 SA" w:date="2018-06-01T09:42:00Z">
        <w:r w:rsidRPr="00390CF2">
          <w:rPr>
            <w:i/>
            <w:highlight w:val="cyan"/>
            <w:lang w:val="sv-SE"/>
          </w:rPr>
          <w:t xml:space="preserve"> </w:t>
        </w:r>
      </w:ins>
      <w:ins w:id="3248" w:author="SA R2 -1807910" w:date="2018-05-15T06:57:00Z">
        <w:r w:rsidRPr="00390CF2">
          <w:rPr>
            <w:highlight w:val="cyan"/>
          </w:rPr>
          <w:t>message as follows:</w:t>
        </w:r>
      </w:ins>
    </w:p>
    <w:p w14:paraId="3865478C" w14:textId="77777777" w:rsidR="000E3D35" w:rsidRPr="00390CF2" w:rsidRDefault="000E3D35" w:rsidP="000E3D35">
      <w:pPr>
        <w:pStyle w:val="B2"/>
        <w:rPr>
          <w:ins w:id="3249" w:author="SA R2 -1807910" w:date="2018-05-15T06:57:00Z"/>
          <w:highlight w:val="cyan"/>
        </w:rPr>
      </w:pPr>
      <w:ins w:id="3250" w:author="SA R2 -1807910" w:date="2018-05-15T06:57:00Z">
        <w:r w:rsidRPr="00390CF2">
          <w:rPr>
            <w:highlight w:val="cyan"/>
          </w:rPr>
          <w:t>2&gt;  if the upper layer provides NAS PDU</w:t>
        </w:r>
      </w:ins>
      <w:ins w:id="3251" w:author="Rapporteur ASN1 SA" w:date="2018-07-11T12:00:00Z">
        <w:r w:rsidRPr="00390CF2">
          <w:rPr>
            <w:highlight w:val="cyan"/>
          </w:rPr>
          <w:t>,</w:t>
        </w:r>
      </w:ins>
      <w:ins w:id="3252" w:author="SA R2 -1807910" w:date="2018-05-15T06:57:00Z">
        <w:r w:rsidRPr="00390CF2">
          <w:rPr>
            <w:highlight w:val="cyan"/>
          </w:rPr>
          <w:t xml:space="preserve"> </w:t>
        </w:r>
        <w:del w:id="3253" w:author="Rapporteur ASN1 SA" w:date="2018-07-11T12:00:00Z">
          <w:r w:rsidRPr="00390CF2" w:rsidDel="00195BB7">
            <w:rPr>
              <w:highlight w:val="cyan"/>
            </w:rPr>
            <w:delText xml:space="preserve">include and </w:delText>
          </w:r>
        </w:del>
        <w:r w:rsidRPr="00390CF2">
          <w:rPr>
            <w:highlight w:val="cyan"/>
          </w:rPr>
          <w:t xml:space="preserve">set the </w:t>
        </w:r>
        <w:r w:rsidR="005F5304" w:rsidRPr="005F5304">
          <w:rPr>
            <w:i/>
            <w:highlight w:val="cyan"/>
            <w:rPrChange w:id="3254" w:author="R2-1807911 SA" w:date="2018-06-01T09:42:00Z">
              <w:rPr/>
            </w:rPrChange>
          </w:rPr>
          <w:t>dedicatedInfoNAS</w:t>
        </w:r>
        <w:r w:rsidRPr="00390CF2">
          <w:rPr>
            <w:highlight w:val="cyan"/>
          </w:rPr>
          <w:t xml:space="preserve"> to include the information received from upper layers; </w:t>
        </w:r>
      </w:ins>
    </w:p>
    <w:p w14:paraId="2076A89E" w14:textId="77777777" w:rsidR="009B7395" w:rsidRDefault="000E3D35">
      <w:pPr>
        <w:pStyle w:val="B1"/>
        <w:rPr>
          <w:ins w:id="3255" w:author="SA R2 -1807910" w:date="2018-05-15T06:57:00Z"/>
          <w:highlight w:val="cyan"/>
        </w:rPr>
        <w:pPrChange w:id="3256" w:author="SA R2 -1807910" w:date="2018-05-15T07:12:00Z">
          <w:pPr>
            <w:spacing w:after="0"/>
          </w:pPr>
        </w:pPrChange>
      </w:pPr>
      <w:ins w:id="3257"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032F7850" w14:textId="77777777" w:rsidR="009B7395" w:rsidRDefault="000E3D35">
      <w:pPr>
        <w:pStyle w:val="B1"/>
        <w:rPr>
          <w:ins w:id="3258" w:author="SA R2 -1807910" w:date="2018-05-15T06:57:00Z"/>
          <w:highlight w:val="cyan"/>
        </w:rPr>
        <w:pPrChange w:id="3259" w:author="SA R2 -1807910" w:date="2018-05-15T07:13:00Z">
          <w:pPr>
            <w:spacing w:after="0"/>
          </w:pPr>
        </w:pPrChange>
      </w:pPr>
      <w:ins w:id="3260" w:author="SA R2 -1807910" w:date="2018-05-15T06:57:00Z">
        <w:r w:rsidRPr="00390CF2">
          <w:rPr>
            <w:highlight w:val="cyan"/>
          </w:rPr>
          <w:t>1&gt;</w:t>
        </w:r>
        <w:r w:rsidRPr="00390CF2">
          <w:rPr>
            <w:highlight w:val="cyan"/>
          </w:rPr>
          <w:tab/>
          <w:t>the procedure ends.</w:t>
        </w:r>
      </w:ins>
    </w:p>
    <w:bookmarkEnd w:id="3117"/>
    <w:p w14:paraId="4F275068" w14:textId="77777777" w:rsidR="000E3D35" w:rsidRPr="00390CF2" w:rsidRDefault="000E3D35" w:rsidP="000E3D35">
      <w:pPr>
        <w:pStyle w:val="Heading4"/>
        <w:rPr>
          <w:ins w:id="3261" w:author="SA R2 -1807910" w:date="2018-05-15T06:57:00Z"/>
          <w:highlight w:val="cyan"/>
        </w:rPr>
      </w:pPr>
      <w:ins w:id="3262" w:author="SA R2 -1807910" w:date="2018-05-15T06:57:00Z">
        <w:r w:rsidRPr="00390CF2">
          <w:rPr>
            <w:highlight w:val="cyan"/>
          </w:rPr>
          <w:t>5.3.13.5</w:t>
        </w:r>
        <w:r w:rsidRPr="00390CF2">
          <w:rPr>
            <w:highlight w:val="cyan"/>
          </w:rPr>
          <w:tab/>
          <w:t>T319 expiry or Integrity check failure from lower layers while T319 is running</w:t>
        </w:r>
      </w:ins>
    </w:p>
    <w:p w14:paraId="32447A3B" w14:textId="77777777" w:rsidR="000E3D35" w:rsidRPr="00390CF2" w:rsidRDefault="000E3D35" w:rsidP="000E3D35">
      <w:pPr>
        <w:rPr>
          <w:ins w:id="3263" w:author="SA R2 -1807910" w:date="2018-05-15T06:57:00Z"/>
          <w:highlight w:val="cyan"/>
        </w:rPr>
      </w:pPr>
      <w:ins w:id="3264" w:author="SA R2 -1807910" w:date="2018-05-15T06:57:00Z">
        <w:r w:rsidRPr="00390CF2">
          <w:rPr>
            <w:highlight w:val="cyan"/>
          </w:rPr>
          <w:t>The UE shall:</w:t>
        </w:r>
      </w:ins>
    </w:p>
    <w:p w14:paraId="0811E8C0" w14:textId="77777777" w:rsidR="000E3D35" w:rsidRPr="00390CF2" w:rsidRDefault="000E3D35" w:rsidP="000E3D35">
      <w:pPr>
        <w:pStyle w:val="B1"/>
        <w:rPr>
          <w:ins w:id="3265" w:author="SA R2 -1807910" w:date="2018-05-15T06:57:00Z"/>
          <w:highlight w:val="cyan"/>
        </w:rPr>
      </w:pPr>
      <w:ins w:id="3266"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005F5304" w:rsidRPr="005F5304">
          <w:rPr>
            <w:highlight w:val="cyan"/>
            <w:rPrChange w:id="3267"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005F5304" w:rsidRPr="005F5304">
          <w:rPr>
            <w:highlight w:val="cyan"/>
            <w:rPrChange w:id="3268"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21AD3E2" w14:textId="77777777" w:rsidR="000E3D35" w:rsidRPr="00390CF2" w:rsidRDefault="000E3D35" w:rsidP="000E3D35">
      <w:pPr>
        <w:pStyle w:val="B2"/>
        <w:rPr>
          <w:ins w:id="3269" w:author="SA R2 -1807910" w:date="2018-05-15T06:57:00Z"/>
          <w:highlight w:val="cyan"/>
        </w:rPr>
      </w:pPr>
      <w:ins w:id="3270"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4A3F5F8A" w14:textId="77777777" w:rsidR="000E3D35" w:rsidRPr="00390CF2" w:rsidRDefault="000E3D35" w:rsidP="000E3D35">
      <w:pPr>
        <w:pStyle w:val="Heading4"/>
        <w:rPr>
          <w:ins w:id="3271" w:author="SA R2 -1807910" w:date="2018-05-15T06:57:00Z"/>
          <w:highlight w:val="cyan"/>
        </w:rPr>
      </w:pPr>
      <w:ins w:id="3272" w:author="SA R2 -1807910" w:date="2018-05-15T06:57:00Z">
        <w:r w:rsidRPr="00390CF2">
          <w:rPr>
            <w:highlight w:val="cyan"/>
          </w:rPr>
          <w:t>5.3.13.6</w:t>
        </w:r>
        <w:r w:rsidRPr="00390CF2">
          <w:rPr>
            <w:highlight w:val="cyan"/>
          </w:rPr>
          <w:tab/>
          <w:t xml:space="preserve">Cell re-selection while T319 </w:t>
        </w:r>
      </w:ins>
      <w:ins w:id="3273" w:author="SA Rapporteur Rev 1b" w:date="2018-06-11T15:57:00Z">
        <w:r w:rsidRPr="00390CF2">
          <w:rPr>
            <w:highlight w:val="cyan"/>
          </w:rPr>
          <w:t xml:space="preserve">or T302 </w:t>
        </w:r>
      </w:ins>
      <w:ins w:id="3274" w:author="SA R2 -1807910" w:date="2018-05-15T06:57:00Z">
        <w:r w:rsidRPr="00390CF2">
          <w:rPr>
            <w:highlight w:val="cyan"/>
          </w:rPr>
          <w:t>is running</w:t>
        </w:r>
      </w:ins>
    </w:p>
    <w:p w14:paraId="7C41142F" w14:textId="77777777" w:rsidR="000E3D35" w:rsidRPr="00390CF2" w:rsidRDefault="000E3D35" w:rsidP="000E3D35">
      <w:pPr>
        <w:rPr>
          <w:ins w:id="3275" w:author="SA R2 -1807910" w:date="2018-05-15T06:57:00Z"/>
          <w:highlight w:val="cyan"/>
        </w:rPr>
      </w:pPr>
      <w:ins w:id="3276" w:author="SA R2 -1807910" w:date="2018-05-15T06:57:00Z">
        <w:r w:rsidRPr="00390CF2">
          <w:rPr>
            <w:highlight w:val="cyan"/>
          </w:rPr>
          <w:t>The UE shall:</w:t>
        </w:r>
      </w:ins>
    </w:p>
    <w:p w14:paraId="67B05438" w14:textId="77777777" w:rsidR="000E3D35" w:rsidRPr="00390CF2" w:rsidRDefault="000E3D35" w:rsidP="000E3D35">
      <w:pPr>
        <w:pStyle w:val="B1"/>
        <w:rPr>
          <w:ins w:id="3277" w:author="SA R2 -1807910" w:date="2018-05-15T06:57:00Z"/>
          <w:highlight w:val="cyan"/>
        </w:rPr>
      </w:pPr>
      <w:ins w:id="3278"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79" w:author="Rapporteur ASN1 SA" w:date="2018-07-09T14:36:00Z">
        <w:r w:rsidRPr="00390CF2">
          <w:rPr>
            <w:highlight w:val="cyan"/>
            <w:lang w:val="sv-SE"/>
          </w:rPr>
          <w:t xml:space="preserve">or T302 </w:t>
        </w:r>
      </w:ins>
      <w:ins w:id="3280" w:author="SA R2 -1807910" w:date="2018-05-15T06:57:00Z">
        <w:r w:rsidRPr="00390CF2">
          <w:rPr>
            <w:highlight w:val="cyan"/>
          </w:rPr>
          <w:t>is running:</w:t>
        </w:r>
      </w:ins>
    </w:p>
    <w:p w14:paraId="729BE000" w14:textId="77777777" w:rsidR="000E3D35" w:rsidRPr="00390CF2" w:rsidRDefault="000E3D35" w:rsidP="000E3D35">
      <w:pPr>
        <w:pStyle w:val="B2"/>
        <w:rPr>
          <w:ins w:id="3281" w:author="Rapporteur ASN1 SA" w:date="2018-07-09T14:37:00Z"/>
          <w:highlight w:val="cyan"/>
        </w:rPr>
      </w:pPr>
      <w:ins w:id="3282"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60ED6346" w14:textId="77777777" w:rsidR="000E3D35" w:rsidRPr="00390CF2" w:rsidRDefault="000E3D35" w:rsidP="000E3D35">
      <w:pPr>
        <w:pStyle w:val="B2"/>
        <w:rPr>
          <w:ins w:id="3283" w:author="Rapporteur ASN1 SA" w:date="2018-07-09T14:37:00Z"/>
          <w:highlight w:val="cyan"/>
        </w:rPr>
      </w:pPr>
      <w:ins w:id="3284"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0E065743" w14:textId="77777777" w:rsidR="009B7395" w:rsidRDefault="000E3D35">
      <w:pPr>
        <w:pStyle w:val="B2"/>
        <w:rPr>
          <w:ins w:id="3285" w:author="SA R2 -1807910" w:date="2018-05-15T06:57:00Z"/>
          <w:del w:id="3286" w:author="Rapporteur ASN1 SA" w:date="2018-07-09T14:37:00Z"/>
          <w:highlight w:val="cyan"/>
        </w:rPr>
        <w:pPrChange w:id="3287" w:author="SA R2 -1807910" w:date="2018-05-15T07:15:00Z">
          <w:pPr>
            <w:pStyle w:val="B3"/>
            <w:spacing w:after="0"/>
          </w:pPr>
        </w:pPrChange>
      </w:pPr>
      <w:ins w:id="3288" w:author="SA R2 -1807910" w:date="2018-05-15T07:15:00Z">
        <w:del w:id="3289" w:author="Rapporteur ASN1 SA" w:date="2018-07-09T14:37:00Z">
          <w:r w:rsidRPr="00390CF2" w:rsidDel="00E664F1">
            <w:rPr>
              <w:highlight w:val="cyan"/>
              <w:lang w:val="sv-SE"/>
            </w:rPr>
            <w:delText>2</w:delText>
          </w:r>
        </w:del>
      </w:ins>
      <w:ins w:id="3290" w:author="SA R2 -1807910" w:date="2018-05-15T06:57:00Z">
        <w:del w:id="3291"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244E6F39" w14:textId="77777777" w:rsidR="009B7395" w:rsidRDefault="000E3D35">
      <w:pPr>
        <w:pStyle w:val="B2"/>
        <w:rPr>
          <w:ins w:id="3292" w:author="SA R2 -1807910" w:date="2018-05-15T06:57:00Z"/>
          <w:del w:id="3293" w:author="Rapporteur ASN1 SA" w:date="2018-07-09T14:37:00Z"/>
          <w:highlight w:val="cyan"/>
          <w:lang w:val="en-US"/>
        </w:rPr>
        <w:pPrChange w:id="3294" w:author="SA R2 -1807910" w:date="2018-05-15T07:15:00Z">
          <w:pPr>
            <w:pStyle w:val="B3"/>
            <w:spacing w:after="0"/>
          </w:pPr>
        </w:pPrChange>
      </w:pPr>
      <w:ins w:id="3295" w:author="SA R2 -1807910" w:date="2018-05-15T07:15:00Z">
        <w:del w:id="3296" w:author="Rapporteur ASN1 SA" w:date="2018-07-09T14:37:00Z">
          <w:r w:rsidRPr="00390CF2" w:rsidDel="00E664F1">
            <w:rPr>
              <w:highlight w:val="cyan"/>
              <w:lang w:val="sv-SE"/>
            </w:rPr>
            <w:delText>2</w:delText>
          </w:r>
        </w:del>
      </w:ins>
      <w:ins w:id="3297" w:author="SA R2 -1807910" w:date="2018-05-15T06:57:00Z">
        <w:del w:id="3298"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700D94ED" w14:textId="77777777" w:rsidR="000E3D35" w:rsidRPr="00390CF2" w:rsidDel="00E664F1" w:rsidRDefault="000E3D35" w:rsidP="000E3D35">
      <w:pPr>
        <w:pStyle w:val="B2"/>
        <w:rPr>
          <w:ins w:id="3299" w:author="R2-1809112 SA" w:date="2018-06-04T15:31:00Z"/>
          <w:del w:id="3300" w:author="Rapporteur ASN1 SA" w:date="2018-07-09T14:37:00Z"/>
          <w:highlight w:val="cyan"/>
        </w:rPr>
      </w:pPr>
      <w:ins w:id="3301" w:author="R2-1809112 SA" w:date="2018-06-04T15:31:00Z">
        <w:del w:id="3302"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54174347" w14:textId="77777777" w:rsidR="000E3D35" w:rsidRPr="00390CF2" w:rsidRDefault="000E3D35" w:rsidP="000E3D35">
      <w:pPr>
        <w:pStyle w:val="Heading4"/>
        <w:rPr>
          <w:ins w:id="3303" w:author="SA R2 -1807910" w:date="2018-05-15T06:57:00Z"/>
          <w:highlight w:val="cyan"/>
        </w:rPr>
      </w:pPr>
      <w:ins w:id="3304"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1B7CEC50" w14:textId="77777777" w:rsidR="000E3D35" w:rsidRPr="00390CF2" w:rsidRDefault="000E3D35" w:rsidP="000E3D35">
      <w:pPr>
        <w:rPr>
          <w:ins w:id="3305" w:author="SA R2 -1807910" w:date="2018-05-15T06:57:00Z"/>
          <w:highlight w:val="cyan"/>
        </w:rPr>
      </w:pPr>
      <w:ins w:id="3306" w:author="SA R2 -1807910" w:date="2018-05-15T06:57:00Z">
        <w:r w:rsidRPr="00390CF2">
          <w:rPr>
            <w:highlight w:val="cyan"/>
          </w:rPr>
          <w:t>The UE shall:</w:t>
        </w:r>
      </w:ins>
    </w:p>
    <w:p w14:paraId="228273A9" w14:textId="77777777" w:rsidR="000E3D35" w:rsidRPr="00390CF2" w:rsidRDefault="000E3D35" w:rsidP="000E3D35">
      <w:pPr>
        <w:pStyle w:val="B1"/>
        <w:rPr>
          <w:ins w:id="3307" w:author="Rapporteur ASN1 SA" w:date="2018-07-09T14:38:00Z"/>
          <w:highlight w:val="cyan"/>
        </w:rPr>
      </w:pPr>
      <w:ins w:id="3308"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019BCF86" w14:textId="77777777" w:rsidR="000E3D35" w:rsidRPr="00390CF2" w:rsidRDefault="000E3D35" w:rsidP="000E3D35">
      <w:pPr>
        <w:pStyle w:val="B1"/>
        <w:rPr>
          <w:ins w:id="3309" w:author="SA R2 -1807910" w:date="2018-05-15T06:57:00Z"/>
          <w:highlight w:val="cyan"/>
        </w:rPr>
      </w:pPr>
      <w:ins w:id="3310" w:author="SA R2 -1807910" w:date="2018-05-15T06:57:00Z">
        <w:r w:rsidRPr="00390CF2">
          <w:rPr>
            <w:highlight w:val="cyan"/>
          </w:rPr>
          <w:t>1&gt;</w:t>
        </w:r>
        <w:r w:rsidRPr="00390CF2">
          <w:rPr>
            <w:highlight w:val="cyan"/>
          </w:rPr>
          <w:tab/>
          <w:t>perform the RRC connection setup procedure as specified in 5.3.3.4;</w:t>
        </w:r>
      </w:ins>
    </w:p>
    <w:p w14:paraId="5174F2D6" w14:textId="77777777" w:rsidR="000E3D35" w:rsidRPr="00390CF2" w:rsidDel="00723F5B" w:rsidRDefault="000E3D35" w:rsidP="000E3D35">
      <w:pPr>
        <w:pStyle w:val="Heading4"/>
        <w:rPr>
          <w:ins w:id="3311" w:author="SA R2 -1807910" w:date="2018-05-15T06:57:00Z"/>
          <w:del w:id="3312" w:author="Rapporteur ASN1 SA" w:date="2018-07-09T15:14:00Z"/>
          <w:highlight w:val="cyan"/>
        </w:rPr>
      </w:pPr>
      <w:ins w:id="3313" w:author="SA R2 -1807910" w:date="2018-05-15T06:57:00Z">
        <w:del w:id="3314"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0E94ED90" w14:textId="77777777" w:rsidR="000E3D35" w:rsidRPr="00390CF2" w:rsidDel="00723F5B" w:rsidRDefault="000E3D35" w:rsidP="000E3D35">
      <w:pPr>
        <w:rPr>
          <w:ins w:id="3315" w:author="SA R2 -1807910" w:date="2018-05-15T06:57:00Z"/>
          <w:del w:id="3316" w:author="Rapporteur ASN1 SA" w:date="2018-07-09T15:14:00Z"/>
          <w:highlight w:val="cyan"/>
        </w:rPr>
      </w:pPr>
      <w:ins w:id="3317" w:author="SA R2 -1807910" w:date="2018-05-15T06:57:00Z">
        <w:del w:id="3318" w:author="Rapporteur ASN1 SA" w:date="2018-07-09T15:14:00Z">
          <w:r w:rsidRPr="00390CF2" w:rsidDel="00723F5B">
            <w:rPr>
              <w:highlight w:val="cyan"/>
            </w:rPr>
            <w:delText>The UE shall:</w:delText>
          </w:r>
        </w:del>
      </w:ins>
    </w:p>
    <w:p w14:paraId="026A68E2" w14:textId="77777777" w:rsidR="000E3D35" w:rsidRPr="00390CF2" w:rsidDel="00723F5B" w:rsidRDefault="000E3D35" w:rsidP="000E3D35">
      <w:pPr>
        <w:pStyle w:val="B1"/>
        <w:rPr>
          <w:ins w:id="3319" w:author="R2-1807911 SA" w:date="2018-06-01T11:04:00Z"/>
          <w:del w:id="3320" w:author="Rapporteur ASN1 SA" w:date="2018-07-09T15:14:00Z"/>
          <w:highlight w:val="cyan"/>
        </w:rPr>
      </w:pPr>
      <w:ins w:id="3321" w:author="R2-1807911 SA" w:date="2018-06-01T11:04:00Z">
        <w:del w:id="3322"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47466916" w14:textId="77777777" w:rsidR="000E3D35" w:rsidRPr="00390CF2" w:rsidDel="00723F5B" w:rsidRDefault="000E3D35" w:rsidP="000E3D35">
      <w:pPr>
        <w:pStyle w:val="B1"/>
        <w:rPr>
          <w:ins w:id="3323" w:author="SA R2 -1807910" w:date="2018-05-15T06:57:00Z"/>
          <w:del w:id="3324" w:author="Rapporteur ASN1 SA" w:date="2018-07-09T15:14:00Z"/>
          <w:highlight w:val="cyan"/>
        </w:rPr>
      </w:pPr>
      <w:ins w:id="3325" w:author="SA R2 -1807910" w:date="2018-05-15T06:57:00Z">
        <w:del w:id="3326"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327" w:author="R2-1807911 SA" w:date="2018-06-01T11:05:00Z">
        <w:del w:id="3328" w:author="Rapporteur ASN1 SA" w:date="2018-07-09T15:14:00Z">
          <w:r w:rsidRPr="00390CF2" w:rsidDel="00723F5B">
            <w:rPr>
              <w:highlight w:val="cyan"/>
              <w:lang w:val="sv-SE"/>
            </w:rPr>
            <w:delText>, if running</w:delText>
          </w:r>
        </w:del>
      </w:ins>
      <w:ins w:id="3329" w:author="SA R2 -1807910" w:date="2018-05-15T06:57:00Z">
        <w:del w:id="3330" w:author="Rapporteur ASN1 SA" w:date="2018-07-09T15:14:00Z">
          <w:r w:rsidRPr="00390CF2" w:rsidDel="00723F5B">
            <w:rPr>
              <w:highlight w:val="cyan"/>
            </w:rPr>
            <w:delText>;</w:delText>
          </w:r>
        </w:del>
      </w:ins>
    </w:p>
    <w:p w14:paraId="733A59AB" w14:textId="77777777" w:rsidR="000E3D35" w:rsidRPr="00390CF2" w:rsidDel="00723F5B" w:rsidRDefault="000E3D35" w:rsidP="000E3D35">
      <w:pPr>
        <w:pStyle w:val="B1"/>
        <w:rPr>
          <w:ins w:id="3331" w:author="SA R2 -1807910" w:date="2018-05-15T06:57:00Z"/>
          <w:del w:id="3332" w:author="Rapporteur ASN1 SA" w:date="2018-07-09T15:14:00Z"/>
          <w:highlight w:val="cyan"/>
        </w:rPr>
      </w:pPr>
      <w:ins w:id="3333" w:author="SA R2 -1807910" w:date="2018-05-15T06:57:00Z">
        <w:del w:id="3334"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208EDC73" w14:textId="77777777" w:rsidR="000E3D35" w:rsidRPr="00390CF2" w:rsidDel="00723F5B" w:rsidRDefault="000E3D35" w:rsidP="000E3D35">
      <w:pPr>
        <w:pStyle w:val="B1"/>
        <w:rPr>
          <w:ins w:id="3335" w:author="SA R2 -1807910" w:date="2018-05-15T06:57:00Z"/>
          <w:del w:id="3336" w:author="Rapporteur ASN1 SA" w:date="2018-07-09T15:14:00Z"/>
          <w:highlight w:val="cyan"/>
        </w:rPr>
      </w:pPr>
      <w:ins w:id="3337" w:author="SA R2 -1807910" w:date="2018-05-15T06:57:00Z">
        <w:del w:id="3338"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23ABEDD6" w14:textId="77777777" w:rsidR="000E3D35" w:rsidRPr="00390CF2" w:rsidDel="00723F5B" w:rsidRDefault="000E3D35" w:rsidP="000E3D35">
      <w:pPr>
        <w:pStyle w:val="B1"/>
        <w:rPr>
          <w:ins w:id="3339" w:author="R2-1807911 SA v2" w:date="2018-06-05T12:58:00Z"/>
          <w:del w:id="3340" w:author="Rapporteur ASN1 SA" w:date="2018-07-09T15:15:00Z"/>
          <w:highlight w:val="cyan"/>
        </w:rPr>
      </w:pPr>
      <w:ins w:id="3341" w:author="R2-1807911 SA v2" w:date="2018-06-05T12:58:00Z">
        <w:del w:id="3342" w:author="Rapporteur ASN1 SA" w:date="2018-07-09T15:15:00Z">
          <w:r w:rsidRPr="00390CF2" w:rsidDel="00723F5B">
            <w:rPr>
              <w:highlight w:val="cyan"/>
            </w:rPr>
            <w:delText>1&gt;</w:delText>
          </w:r>
          <w:r w:rsidRPr="00390CF2" w:rsidDel="00723F5B">
            <w:rPr>
              <w:highlight w:val="cyan"/>
            </w:rPr>
            <w:tab/>
            <w:delText xml:space="preserve">inform </w:delText>
          </w:r>
        </w:del>
      </w:ins>
      <w:ins w:id="3343" w:author="R2-1807911 SA v2" w:date="2018-06-05T13:02:00Z">
        <w:del w:id="3344" w:author="Rapporteur ASN1 SA" w:date="2018-07-09T15:15:00Z">
          <w:r w:rsidRPr="00390CF2" w:rsidDel="00723F5B">
            <w:rPr>
              <w:highlight w:val="cyan"/>
              <w:lang w:val="sv-SE"/>
            </w:rPr>
            <w:delText xml:space="preserve">the </w:delText>
          </w:r>
        </w:del>
      </w:ins>
      <w:ins w:id="3345" w:author="R2-1807911 SA v2" w:date="2018-06-05T13:03:00Z">
        <w:del w:id="3346" w:author="Rapporteur ASN1 SA" w:date="2018-07-09T15:15:00Z">
          <w:r w:rsidRPr="00390CF2" w:rsidDel="00723F5B">
            <w:rPr>
              <w:highlight w:val="cyan"/>
              <w:lang w:val="sv-SE"/>
            </w:rPr>
            <w:delText xml:space="preserve">upper </w:delText>
          </w:r>
        </w:del>
      </w:ins>
      <w:ins w:id="3347" w:author="R2-1807911 SA v2" w:date="2018-06-05T13:02:00Z">
        <w:del w:id="3348" w:author="Rapporteur ASN1 SA" w:date="2018-07-09T15:15:00Z">
          <w:r w:rsidRPr="00390CF2" w:rsidDel="00723F5B">
            <w:rPr>
              <w:highlight w:val="cyan"/>
              <w:lang w:val="sv-SE"/>
            </w:rPr>
            <w:delText>layer that access barring is applicable</w:delText>
          </w:r>
        </w:del>
      </w:ins>
      <w:ins w:id="3349" w:author="R2-1807911 SA v2" w:date="2018-06-05T12:58:00Z">
        <w:del w:id="3350" w:author="Rapporteur ASN1 SA" w:date="2018-07-09T15:15:00Z">
          <w:r w:rsidRPr="00390CF2" w:rsidDel="00723F5B">
            <w:rPr>
              <w:highlight w:val="cyan"/>
            </w:rPr>
            <w:delText>;</w:delText>
          </w:r>
        </w:del>
      </w:ins>
    </w:p>
    <w:p w14:paraId="15CFFE37" w14:textId="77777777" w:rsidR="000E3D35" w:rsidRPr="00390CF2" w:rsidDel="00723F5B" w:rsidRDefault="000E3D35" w:rsidP="000E3D35">
      <w:pPr>
        <w:pStyle w:val="B1"/>
        <w:rPr>
          <w:ins w:id="3351" w:author="SA Rapporteur Rev 1b" w:date="2018-06-11T15:42:00Z"/>
          <w:del w:id="3352" w:author="Rapporteur ASN1 SA" w:date="2018-07-09T15:16:00Z"/>
          <w:highlight w:val="cyan"/>
        </w:rPr>
      </w:pPr>
      <w:ins w:id="3353" w:author="SA Rapporteur Rev 1b" w:date="2018-06-11T15:42:00Z">
        <w:del w:id="3354"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675844CB" w14:textId="77777777" w:rsidR="000E3D35" w:rsidRPr="00390CF2" w:rsidDel="00723F5B" w:rsidRDefault="000E3D35" w:rsidP="000E3D35">
      <w:pPr>
        <w:pStyle w:val="B2"/>
        <w:rPr>
          <w:ins w:id="3355" w:author="SA Rapporteur Rev 1b" w:date="2018-06-11T15:42:00Z"/>
          <w:del w:id="3356" w:author="Rapporteur ASN1 SA" w:date="2018-07-09T15:16:00Z"/>
          <w:highlight w:val="cyan"/>
        </w:rPr>
      </w:pPr>
      <w:ins w:id="3357" w:author="SA Rapporteur Rev 1b" w:date="2018-06-11T15:42:00Z">
        <w:del w:id="3358"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4053FE28" w14:textId="77777777" w:rsidR="000E3D35" w:rsidRPr="00390CF2" w:rsidDel="00723F5B" w:rsidRDefault="000E3D35" w:rsidP="000E3D35">
      <w:pPr>
        <w:pStyle w:val="B1"/>
        <w:rPr>
          <w:ins w:id="3359" w:author="SA R2 -1807910" w:date="2018-05-15T06:57:00Z"/>
          <w:del w:id="3360" w:author="Rapporteur ASN1 SA" w:date="2018-07-09T15:16:00Z"/>
          <w:highlight w:val="cyan"/>
        </w:rPr>
      </w:pPr>
      <w:ins w:id="3361" w:author="SA R2 -1807910" w:date="2018-05-15T06:57:00Z">
        <w:del w:id="3362"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63" w:author="R2-1807911 SA v2" w:date="2018-06-05T13:02:00Z">
        <w:del w:id="3364" w:author="Rapporteur ASN1 SA" w:date="2018-07-09T15:16:00Z">
          <w:r w:rsidRPr="00390CF2" w:rsidDel="00723F5B">
            <w:rPr>
              <w:highlight w:val="cyan"/>
            </w:rPr>
            <w:delText>:</w:delText>
          </w:r>
        </w:del>
      </w:ins>
      <w:ins w:id="3365" w:author="SA R2 -1807910" w:date="2018-05-15T06:57:00Z">
        <w:del w:id="3366" w:author="Rapporteur ASN1 SA" w:date="2018-07-09T15:16:00Z">
          <w:r w:rsidRPr="00390CF2" w:rsidDel="00723F5B">
            <w:rPr>
              <w:highlight w:val="cyan"/>
            </w:rPr>
            <w:delText>;</w:delText>
          </w:r>
        </w:del>
      </w:ins>
    </w:p>
    <w:p w14:paraId="714A1946" w14:textId="77777777" w:rsidR="000E3D35" w:rsidRPr="00390CF2" w:rsidDel="00723F5B" w:rsidRDefault="000E3D35" w:rsidP="000E3D35">
      <w:pPr>
        <w:pStyle w:val="B2"/>
        <w:rPr>
          <w:ins w:id="3367" w:author="SA R2 -1807910" w:date="2018-05-15T06:57:00Z"/>
          <w:del w:id="3368" w:author="Rapporteur ASN1 SA" w:date="2018-07-09T15:16:00Z"/>
          <w:highlight w:val="cyan"/>
        </w:rPr>
      </w:pPr>
      <w:ins w:id="3369" w:author="SA R2 -1807910" w:date="2018-05-15T06:57:00Z">
        <w:del w:id="3370"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42B87CFA" w14:textId="77777777" w:rsidR="000E3D35" w:rsidRPr="00390CF2" w:rsidDel="001D63BC" w:rsidRDefault="000E3D35" w:rsidP="000E3D35">
      <w:pPr>
        <w:pStyle w:val="B1"/>
        <w:rPr>
          <w:ins w:id="3371" w:author="R2-1807911 SA v2" w:date="2018-06-05T12:36:00Z"/>
          <w:del w:id="3372" w:author="Rapporteur ASN1 SA" w:date="2018-07-09T15:21:00Z"/>
          <w:highlight w:val="cyan"/>
        </w:rPr>
      </w:pPr>
      <w:ins w:id="3373" w:author="R2-1807911 SA v2" w:date="2018-06-05T12:36:00Z">
        <w:del w:id="3374"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75" w:author="R2-1807911 SA v2" w:date="2018-06-05T12:45:00Z">
        <w:del w:id="3376" w:author="Rapporteur ASN1 SA" w:date="2018-07-09T15:21:00Z">
          <w:r w:rsidRPr="00390CF2" w:rsidDel="001D63BC">
            <w:rPr>
              <w:highlight w:val="cyan"/>
            </w:rPr>
            <w:delText>RRC</w:delText>
          </w:r>
        </w:del>
      </w:ins>
      <w:ins w:id="3377" w:author="SA Rapporteur Rev 1b" w:date="2018-06-11T15:48:00Z">
        <w:del w:id="3378" w:author="Rapporteur ASN1 SA" w:date="2018-07-09T15:21:00Z">
          <w:r w:rsidRPr="00390CF2" w:rsidDel="001D63BC">
            <w:rPr>
              <w:highlight w:val="cyan"/>
            </w:rPr>
            <w:delText xml:space="preserve"> (e.g. mob</w:delText>
          </w:r>
        </w:del>
      </w:ins>
      <w:ins w:id="3379" w:author="SA Rapporteur Rev 1b" w:date="2018-06-11T16:06:00Z">
        <w:del w:id="3380" w:author="Rapporteur ASN1 SA" w:date="2018-07-09T15:21:00Z">
          <w:r w:rsidRPr="00390CF2" w:rsidDel="001D63BC">
            <w:rPr>
              <w:highlight w:val="cyan"/>
            </w:rPr>
            <w:delText>i</w:delText>
          </w:r>
        </w:del>
      </w:ins>
      <w:ins w:id="3381" w:author="SA Rapporteur Rev 1b" w:date="2018-06-11T15:48:00Z">
        <w:del w:id="3382" w:author="Rapporteur ASN1 SA" w:date="2018-07-09T15:21:00Z">
          <w:r w:rsidRPr="00390CF2" w:rsidDel="001D63BC">
            <w:rPr>
              <w:highlight w:val="cyan"/>
            </w:rPr>
            <w:delText>lity RNAU or periodic RNAU)</w:delText>
          </w:r>
        </w:del>
      </w:ins>
      <w:ins w:id="3383" w:author="R2-1807911 SA v2" w:date="2018-06-05T12:45:00Z">
        <w:del w:id="3384" w:author="Rapporteur ASN1 SA" w:date="2018-07-09T15:21:00Z">
          <w:r w:rsidRPr="00390CF2" w:rsidDel="001D63BC">
            <w:rPr>
              <w:highlight w:val="cyan"/>
            </w:rPr>
            <w:delText>:</w:delText>
          </w:r>
        </w:del>
      </w:ins>
    </w:p>
    <w:p w14:paraId="3A9F680D" w14:textId="77777777" w:rsidR="000E3D35" w:rsidRPr="00390CF2" w:rsidDel="001D63BC" w:rsidRDefault="000E3D35" w:rsidP="000E3D35">
      <w:pPr>
        <w:pStyle w:val="B2"/>
        <w:rPr>
          <w:ins w:id="3385" w:author="R2-1807911 SA v2" w:date="2018-06-05T12:36:00Z"/>
          <w:del w:id="3386" w:author="Rapporteur ASN1 SA" w:date="2018-07-09T15:21:00Z"/>
          <w:highlight w:val="cyan"/>
        </w:rPr>
      </w:pPr>
      <w:ins w:id="3387" w:author="R2-1807911 SA v2" w:date="2018-06-05T12:36:00Z">
        <w:del w:id="3388" w:author="Rapporteur ASN1 SA" w:date="2018-07-09T15:21:00Z">
          <w:r w:rsidRPr="00390CF2" w:rsidDel="001D63BC">
            <w:rPr>
              <w:highlight w:val="cyan"/>
            </w:rPr>
            <w:delText>2&gt;</w:delText>
          </w:r>
          <w:r w:rsidRPr="00390CF2" w:rsidDel="001D63BC">
            <w:rPr>
              <w:highlight w:val="cyan"/>
            </w:rPr>
            <w:tab/>
          </w:r>
        </w:del>
      </w:ins>
      <w:ins w:id="3389" w:author="R2-1807911 SA v2" w:date="2018-06-05T12:45:00Z">
        <w:del w:id="3390"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91" w:author="R2-1807911 SA v2" w:date="2018-06-05T12:46:00Z">
        <w:del w:id="3392" w:author="Rapporteur ASN1 SA" w:date="2018-07-09T15:21:00Z">
          <w:r w:rsidRPr="00390CF2" w:rsidDel="001D63BC">
            <w:rPr>
              <w:highlight w:val="cyan"/>
            </w:rPr>
            <w:delText xml:space="preserve"> the </w:delText>
          </w:r>
        </w:del>
      </w:ins>
      <w:ins w:id="3393" w:author="R2-1807911 SA v2" w:date="2018-06-05T12:47:00Z">
        <w:del w:id="3394" w:author="Rapporteur ASN1 SA" w:date="2018-07-09T15:21:00Z">
          <w:r w:rsidRPr="00390CF2" w:rsidDel="001D63BC">
            <w:rPr>
              <w:highlight w:val="cyan"/>
            </w:rPr>
            <w:delText xml:space="preserve">Resume </w:delText>
          </w:r>
        </w:del>
      </w:ins>
      <w:ins w:id="3395" w:author="R2-1807911 SA v2" w:date="2018-06-05T12:46:00Z">
        <w:del w:id="3396" w:author="Rapporteur ASN1 SA" w:date="2018-07-09T15:21:00Z">
          <w:r w:rsidRPr="00390CF2" w:rsidDel="001D63BC">
            <w:rPr>
              <w:highlight w:val="cyan"/>
            </w:rPr>
            <w:delText xml:space="preserve">procedure </w:delText>
          </w:r>
        </w:del>
      </w:ins>
      <w:ins w:id="3397" w:author="R2-1807911 SA v2" w:date="2018-06-05T12:45:00Z">
        <w:del w:id="3398" w:author="Rapporteur ASN1 SA" w:date="2018-07-09T15:21:00Z">
          <w:r w:rsidRPr="00390CF2" w:rsidDel="001D63BC">
            <w:rPr>
              <w:highlight w:val="cyan"/>
            </w:rPr>
            <w:delText>again when barring is aleviated</w:delText>
          </w:r>
        </w:del>
      </w:ins>
      <w:ins w:id="3399" w:author="R2-1807911 SA v2" w:date="2018-06-05T12:46:00Z">
        <w:del w:id="3400" w:author="Rapporteur ASN1 SA" w:date="2018-07-09T15:21:00Z">
          <w:r w:rsidRPr="00390CF2" w:rsidDel="001D63BC">
            <w:rPr>
              <w:highlight w:val="cyan"/>
            </w:rPr>
            <w:delText xml:space="preserve"> (</w:delText>
          </w:r>
        </w:del>
      </w:ins>
      <w:ins w:id="3401" w:author="R2-1807911 SA v2" w:date="2018-06-05T12:53:00Z">
        <w:del w:id="3402" w:author="Rapporteur ASN1 SA" w:date="2018-07-09T15:21:00Z">
          <w:r w:rsidRPr="00390CF2" w:rsidDel="001D63BC">
            <w:rPr>
              <w:highlight w:val="cyan"/>
            </w:rPr>
            <w:delText xml:space="preserve">when </w:delText>
          </w:r>
        </w:del>
      </w:ins>
      <w:ins w:id="3403" w:author="R2-1807911 SA v2" w:date="2018-06-05T12:45:00Z">
        <w:del w:id="3404" w:author="Rapporteur ASN1 SA" w:date="2018-07-09T15:21:00Z">
          <w:r w:rsidRPr="00390CF2" w:rsidDel="001D63BC">
            <w:rPr>
              <w:highlight w:val="cyan"/>
            </w:rPr>
            <w:delText>condition</w:delText>
          </w:r>
        </w:del>
      </w:ins>
      <w:ins w:id="3405" w:author="R2-1807911 SA v2" w:date="2018-06-05T12:53:00Z">
        <w:del w:id="3406" w:author="Rapporteur ASN1 SA" w:date="2018-07-09T15:21:00Z">
          <w:r w:rsidRPr="00390CF2" w:rsidDel="001D63BC">
            <w:rPr>
              <w:highlight w:val="cyan"/>
            </w:rPr>
            <w:delText xml:space="preserve"> </w:delText>
          </w:r>
        </w:del>
      </w:ins>
      <w:ins w:id="3407" w:author="R2-1807911 SA v2" w:date="2018-06-05T12:45:00Z">
        <w:del w:id="3408" w:author="Rapporteur ASN1 SA" w:date="2018-07-09T15:21:00Z">
          <w:r w:rsidRPr="00390CF2" w:rsidDel="001D63BC">
            <w:rPr>
              <w:highlight w:val="cyan"/>
            </w:rPr>
            <w:delText>s</w:delText>
          </w:r>
        </w:del>
      </w:ins>
      <w:ins w:id="3409" w:author="R2-1807911 SA v2" w:date="2018-06-05T12:46:00Z">
        <w:del w:id="3410" w:author="Rapporteur ASN1 SA" w:date="2018-07-09T15:21:00Z">
          <w:r w:rsidRPr="00390CF2" w:rsidDel="001D63BC">
            <w:rPr>
              <w:highlight w:val="cyan"/>
            </w:rPr>
            <w:delText>pecified in 5.</w:delText>
          </w:r>
        </w:del>
      </w:ins>
      <w:ins w:id="3411" w:author="R2-1807911 SA v2" w:date="2018-06-05T12:54:00Z">
        <w:del w:id="3412" w:author="Rapporteur ASN1 SA" w:date="2018-07-09T15:21:00Z">
          <w:r w:rsidRPr="00390CF2" w:rsidDel="001D63BC">
            <w:rPr>
              <w:highlight w:val="cyan"/>
            </w:rPr>
            <w:delText>3</w:delText>
          </w:r>
        </w:del>
      </w:ins>
      <w:ins w:id="3413" w:author="R2-1807911 SA v2" w:date="2018-06-05T12:46:00Z">
        <w:del w:id="3414" w:author="Rapporteur ASN1 SA" w:date="2018-07-09T15:21:00Z">
          <w:r w:rsidRPr="00390CF2" w:rsidDel="001D63BC">
            <w:rPr>
              <w:highlight w:val="cyan"/>
            </w:rPr>
            <w:delText>.</w:delText>
          </w:r>
        </w:del>
      </w:ins>
      <w:ins w:id="3415" w:author="R2-1807911 SA v2" w:date="2018-06-05T12:54:00Z">
        <w:del w:id="3416" w:author="Rapporteur ASN1 SA" w:date="2018-07-09T15:21:00Z">
          <w:r w:rsidRPr="00390CF2" w:rsidDel="001D63BC">
            <w:rPr>
              <w:highlight w:val="cyan"/>
            </w:rPr>
            <w:delText>18a is fulfilled</w:delText>
          </w:r>
        </w:del>
      </w:ins>
      <w:ins w:id="3417" w:author="R2-1807911 SA v2" w:date="2018-06-05T12:46:00Z">
        <w:del w:id="3418" w:author="Rapporteur ASN1 SA" w:date="2018-07-09T15:21:00Z">
          <w:r w:rsidRPr="00390CF2" w:rsidDel="001D63BC">
            <w:rPr>
              <w:highlight w:val="cyan"/>
            </w:rPr>
            <w:delText>)</w:delText>
          </w:r>
        </w:del>
      </w:ins>
      <w:ins w:id="3419" w:author="R2-1807911 SA v2" w:date="2018-06-05T12:52:00Z">
        <w:del w:id="3420" w:author="Rapporteur ASN1 SA" w:date="2018-07-09T15:21:00Z">
          <w:r w:rsidRPr="00390CF2" w:rsidDel="001D63BC">
            <w:rPr>
              <w:highlight w:val="cyan"/>
            </w:rPr>
            <w:delText>, upon which the procedure ends</w:delText>
          </w:r>
        </w:del>
      </w:ins>
      <w:ins w:id="3421" w:author="R2-1807911 SA v2" w:date="2018-06-05T12:36:00Z">
        <w:del w:id="3422" w:author="Rapporteur ASN1 SA" w:date="2018-07-09T15:21:00Z">
          <w:r w:rsidRPr="00390CF2" w:rsidDel="001D63BC">
            <w:rPr>
              <w:highlight w:val="cyan"/>
            </w:rPr>
            <w:delText>;</w:delText>
          </w:r>
        </w:del>
      </w:ins>
    </w:p>
    <w:p w14:paraId="10677D69" w14:textId="77777777" w:rsidR="000E3D35" w:rsidRPr="00390CF2" w:rsidDel="001D63BC" w:rsidRDefault="000E3D35" w:rsidP="000E3D35">
      <w:pPr>
        <w:pStyle w:val="B1"/>
        <w:rPr>
          <w:ins w:id="3423" w:author="SA Rapporteur Rev 1b" w:date="2018-06-11T17:27:00Z"/>
          <w:del w:id="3424" w:author="Rapporteur ASN1 SA" w:date="2018-07-09T15:21:00Z"/>
          <w:highlight w:val="cyan"/>
        </w:rPr>
      </w:pPr>
      <w:ins w:id="3425" w:author="SA Rapporteur Rev 1b" w:date="2018-06-11T17:27:00Z">
        <w:del w:id="3426"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27" w:author="SA Rapporteur Rev 1b" w:date="2018-06-11T17:29:00Z">
        <w:del w:id="3428"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29" w:author="SA Rapporteur Rev 1b" w:date="2018-06-11T17:31:00Z">
        <w:del w:id="3430" w:author="Rapporteur ASN1 SA" w:date="2018-07-09T15:21:00Z">
          <w:r w:rsidRPr="00390CF2" w:rsidDel="001D63BC">
            <w:rPr>
              <w:highlight w:val="cyan"/>
              <w:lang w:val="sv-SE" w:eastAsia="zh-CN"/>
            </w:rPr>
            <w:delText>, if stored</w:delText>
          </w:r>
        </w:del>
      </w:ins>
      <w:ins w:id="3431" w:author="SA Rapporteur Rev 1b" w:date="2018-06-11T17:29:00Z">
        <w:del w:id="3432" w:author="Rapporteur ASN1 SA" w:date="2018-07-09T15:21:00Z">
          <w:r w:rsidRPr="00390CF2" w:rsidDel="001D63BC">
            <w:rPr>
              <w:highlight w:val="cyan"/>
            </w:rPr>
            <w:delText>;</w:delText>
          </w:r>
        </w:del>
      </w:ins>
    </w:p>
    <w:p w14:paraId="6D42F1F2" w14:textId="77777777" w:rsidR="000E3D35" w:rsidRPr="00390CF2" w:rsidDel="001D63BC" w:rsidRDefault="000E3D35" w:rsidP="000E3D35">
      <w:pPr>
        <w:pStyle w:val="B1"/>
        <w:rPr>
          <w:ins w:id="3433" w:author="SA Rapporteur Rev 1b" w:date="2018-06-11T16:08:00Z"/>
          <w:del w:id="3434" w:author="Rapporteur ASN1 SA" w:date="2018-07-09T15:21:00Z"/>
          <w:highlight w:val="cyan"/>
        </w:rPr>
      </w:pPr>
      <w:ins w:id="3435" w:author="SA Rapporteur Rev 1b" w:date="2018-06-11T16:08:00Z">
        <w:del w:id="3436" w:author="Rapporteur ASN1 SA" w:date="2018-07-09T15:21:00Z">
          <w:r w:rsidRPr="00390CF2" w:rsidDel="001D63BC">
            <w:rPr>
              <w:highlight w:val="cyan"/>
            </w:rPr>
            <w:delText>1&gt;</w:delText>
          </w:r>
          <w:r w:rsidRPr="00390CF2" w:rsidDel="001D63BC">
            <w:rPr>
              <w:highlight w:val="cyan"/>
            </w:rPr>
            <w:tab/>
            <w:delText>suspend SRB1;</w:delText>
          </w:r>
        </w:del>
      </w:ins>
    </w:p>
    <w:p w14:paraId="3C48B1B9" w14:textId="77777777" w:rsidR="000E3D35" w:rsidRPr="00390CF2" w:rsidRDefault="000E3D35" w:rsidP="000E3D35">
      <w:pPr>
        <w:pStyle w:val="EditorsNote"/>
        <w:rPr>
          <w:ins w:id="3437" w:author="SA R2 -1807910" w:date="2018-05-15T06:57:00Z"/>
          <w:del w:id="3438" w:author="R2-1807911 SA" w:date="2018-06-01T11:17:00Z"/>
          <w:highlight w:val="cyan"/>
        </w:rPr>
      </w:pPr>
      <w:ins w:id="3439" w:author="SA R2 -1807910" w:date="2018-05-15T06:57:00Z">
        <w:del w:id="3440"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4BD6D3C2" w14:textId="77777777" w:rsidR="000E3D35" w:rsidRPr="00390CF2" w:rsidDel="00655B20" w:rsidRDefault="000E3D35" w:rsidP="000E3D35">
      <w:pPr>
        <w:rPr>
          <w:ins w:id="3441" w:author="R2-1807911 SA" w:date="2018-06-01T11:44:00Z"/>
          <w:del w:id="3442" w:author="Rapporteur ASN1 SA" w:date="2018-07-09T15:31:00Z"/>
          <w:highlight w:val="cyan"/>
        </w:rPr>
      </w:pPr>
      <w:ins w:id="3443" w:author="R2-1807911 SA" w:date="2018-06-01T11:44:00Z">
        <w:del w:id="3444" w:author="Rapporteur ASN1 SA" w:date="2018-07-09T15:31:00Z">
          <w:r w:rsidRPr="00390CF2" w:rsidDel="00655B20">
            <w:rPr>
              <w:highlight w:val="cyan"/>
            </w:rPr>
            <w:delText xml:space="preserve">The UE shall continue to monitor RAN and CN paging </w:delText>
          </w:r>
        </w:del>
      </w:ins>
      <w:ins w:id="3445" w:author="R2-1807911 SA" w:date="2018-06-01T11:45:00Z">
        <w:del w:id="3446" w:author="Rapporteur ASN1 SA" w:date="2018-07-09T15:31:00Z">
          <w:r w:rsidRPr="00390CF2" w:rsidDel="00655B20">
            <w:rPr>
              <w:highlight w:val="cyan"/>
            </w:rPr>
            <w:delText xml:space="preserve">whilete </w:delText>
          </w:r>
        </w:del>
      </w:ins>
      <w:ins w:id="3447" w:author="R2-1807911 SA v2" w:date="2018-06-05T12:48:00Z">
        <w:del w:id="3448" w:author="Rapporteur ASN1 SA" w:date="2018-07-09T15:31:00Z">
          <w:r w:rsidRPr="00390CF2" w:rsidDel="00655B20">
            <w:rPr>
              <w:highlight w:val="cyan"/>
            </w:rPr>
            <w:delText xml:space="preserve"> </w:delText>
          </w:r>
        </w:del>
      </w:ins>
      <w:ins w:id="3449" w:author="R2-1807911 SA" w:date="2018-06-01T11:45:00Z">
        <w:del w:id="3450" w:author="Rapporteur ASN1 SA" w:date="2018-07-09T15:31:00Z">
          <w:r w:rsidRPr="00390CF2" w:rsidDel="00655B20">
            <w:rPr>
              <w:highlight w:val="cyan"/>
            </w:rPr>
            <w:delText>the timer T302 is running</w:delText>
          </w:r>
        </w:del>
      </w:ins>
      <w:ins w:id="3451" w:author="R2-1807911 SA" w:date="2018-06-01T11:44:00Z">
        <w:del w:id="3452" w:author="Rapporteur ASN1 SA" w:date="2018-07-09T15:31:00Z">
          <w:r w:rsidRPr="00390CF2" w:rsidDel="00655B20">
            <w:rPr>
              <w:highlight w:val="cyan"/>
            </w:rPr>
            <w:delText>.</w:delText>
          </w:r>
        </w:del>
      </w:ins>
    </w:p>
    <w:p w14:paraId="0B86933F" w14:textId="77777777" w:rsidR="000E3D35" w:rsidRPr="00390CF2" w:rsidRDefault="000E3D35" w:rsidP="000E3D35">
      <w:pPr>
        <w:pStyle w:val="EditorsNote"/>
        <w:rPr>
          <w:ins w:id="3453" w:author="SA R2 -1807910" w:date="2018-05-15T06:57:00Z"/>
          <w:highlight w:val="cyan"/>
        </w:rPr>
      </w:pPr>
      <w:ins w:id="3454" w:author="SA R2 -1807910" w:date="2018-05-15T06:57:00Z">
        <w:del w:id="3455" w:author="SA Rapporteur Rev 1b" w:date="2018-06-11T16:08:00Z">
          <w:r w:rsidRPr="00390CF2">
            <w:rPr>
              <w:highlight w:val="cyan"/>
            </w:rPr>
            <w:delText>Editor’s Note: FFS Additional UE actions upon receiving RRCReject e.g. T380 handling, SRB1 suspension, etc.</w:delText>
          </w:r>
        </w:del>
      </w:ins>
    </w:p>
    <w:p w14:paraId="44CB7C3A" w14:textId="77777777" w:rsidR="000E3D35" w:rsidRPr="00390CF2" w:rsidDel="001D63BC" w:rsidRDefault="000E3D35" w:rsidP="000E3D35">
      <w:pPr>
        <w:pStyle w:val="EditorsNote"/>
        <w:rPr>
          <w:del w:id="3456" w:author="Rapporteur ASN1 SA" w:date="2018-07-09T15:21:00Z"/>
          <w:highlight w:val="cyan"/>
        </w:rPr>
      </w:pPr>
      <w:ins w:id="3457" w:author="SA R2 -1807910" w:date="2018-05-15T06:57:00Z">
        <w:del w:id="3458" w:author="Rapporteur ASN1 SA" w:date="2018-07-09T15:21:00Z">
          <w:r w:rsidRPr="00390CF2" w:rsidDel="001D63BC">
            <w:rPr>
              <w:highlight w:val="cyan"/>
            </w:rPr>
            <w:delText>Editor’s Note: FFS Which access control related information is informed to higher layers.</w:delText>
          </w:r>
        </w:del>
      </w:ins>
    </w:p>
    <w:p w14:paraId="4D699A95" w14:textId="77777777" w:rsidR="000E3D35" w:rsidRPr="00390CF2" w:rsidRDefault="000E3D35" w:rsidP="000E3D35">
      <w:pPr>
        <w:pStyle w:val="Heading4"/>
        <w:rPr>
          <w:ins w:id="3459" w:author="R2-1807911 SA v2" w:date="2018-06-05T12:49:00Z"/>
          <w:highlight w:val="cyan"/>
        </w:rPr>
      </w:pPr>
      <w:ins w:id="3460" w:author="R2-1807911 SA v2" w:date="2018-06-05T12:49:00Z">
        <w:r w:rsidRPr="00390CF2">
          <w:rPr>
            <w:highlight w:val="cyan"/>
          </w:rPr>
          <w:t>5.3.13.8</w:t>
        </w:r>
        <w:del w:id="3461" w:author="Rapporteur ASN1 SA" w:date="2018-07-09T15:31:00Z">
          <w:r w:rsidRPr="00390CF2" w:rsidDel="00655B20">
            <w:rPr>
              <w:highlight w:val="cyan"/>
            </w:rPr>
            <w:delText>a</w:delText>
          </w:r>
        </w:del>
        <w:r w:rsidRPr="00390CF2">
          <w:rPr>
            <w:highlight w:val="cyan"/>
          </w:rPr>
          <w:tab/>
        </w:r>
      </w:ins>
      <w:ins w:id="3462" w:author="Rapporteur ASN1 SA" w:date="2018-07-09T15:31:00Z">
        <w:r w:rsidRPr="00390CF2">
          <w:rPr>
            <w:highlight w:val="cyan"/>
          </w:rPr>
          <w:t>RNA update</w:t>
        </w:r>
      </w:ins>
    </w:p>
    <w:p w14:paraId="675C13FA" w14:textId="77777777" w:rsidR="000E3D35" w:rsidRPr="00390CF2" w:rsidRDefault="000E3D35" w:rsidP="000E3D35">
      <w:pPr>
        <w:rPr>
          <w:ins w:id="3463" w:author="R2-1807911 SA v2" w:date="2018-06-05T12:53:00Z"/>
          <w:highlight w:val="cyan"/>
        </w:rPr>
      </w:pPr>
      <w:ins w:id="3464" w:author="Rapporteur ASN1 SA" w:date="2018-07-09T15:31:00Z">
        <w:r w:rsidRPr="00390CF2">
          <w:rPr>
            <w:highlight w:val="cyan"/>
          </w:rPr>
          <w:t>Upon entering RRC_INACTIVE state, t</w:t>
        </w:r>
      </w:ins>
      <w:ins w:id="3465" w:author="R2-1807911 SA v2" w:date="2018-06-05T12:53:00Z">
        <w:del w:id="3466" w:author="Rapporteur ASN1 SA" w:date="2018-07-09T15:31:00Z">
          <w:r w:rsidRPr="00390CF2" w:rsidDel="00655B20">
            <w:rPr>
              <w:highlight w:val="cyan"/>
            </w:rPr>
            <w:delText>T</w:delText>
          </w:r>
        </w:del>
        <w:r w:rsidRPr="00390CF2">
          <w:rPr>
            <w:highlight w:val="cyan"/>
          </w:rPr>
          <w:t>he UE shall:</w:t>
        </w:r>
      </w:ins>
    </w:p>
    <w:p w14:paraId="52775375" w14:textId="77777777" w:rsidR="000E3D35" w:rsidRPr="00390CF2" w:rsidRDefault="000E3D35" w:rsidP="000E3D35">
      <w:pPr>
        <w:pStyle w:val="B1"/>
        <w:rPr>
          <w:ins w:id="3467" w:author="Rapporteur ASN1 SA" w:date="2018-07-09T15:32:00Z"/>
          <w:highlight w:val="cyan"/>
        </w:rPr>
      </w:pPr>
      <w:ins w:id="3468" w:author="Rapporteur ASN1 SA" w:date="2018-07-09T15:32:00Z">
        <w:r w:rsidRPr="00390CF2">
          <w:rPr>
            <w:highlight w:val="cyan"/>
          </w:rPr>
          <w:t>1&gt;</w:t>
        </w:r>
        <w:r w:rsidRPr="00390CF2">
          <w:rPr>
            <w:highlight w:val="cyan"/>
          </w:rPr>
          <w:tab/>
          <w:t>if T380 expires; or</w:t>
        </w:r>
      </w:ins>
    </w:p>
    <w:p w14:paraId="46C99016" w14:textId="77777777" w:rsidR="000E3D35" w:rsidRPr="00390CF2" w:rsidRDefault="000E3D35" w:rsidP="000E3D35">
      <w:pPr>
        <w:pStyle w:val="B1"/>
        <w:rPr>
          <w:ins w:id="3469" w:author="Rapporteur ASN1 SA" w:date="2018-07-09T15:32:00Z"/>
          <w:highlight w:val="cyan"/>
        </w:rPr>
      </w:pPr>
      <w:ins w:id="3470" w:author="Rapporteur ASN1 SA" w:date="2018-07-09T15:32:00Z">
        <w:r w:rsidRPr="00390CF2">
          <w:rPr>
            <w:highlight w:val="cyan"/>
          </w:rPr>
          <w:t>1&gt;</w:t>
        </w:r>
        <w:r w:rsidRPr="00390CF2">
          <w:rPr>
            <w:highlight w:val="cyan"/>
          </w:rPr>
          <w:tab/>
        </w:r>
      </w:ins>
      <w:ins w:id="3471" w:author="Rapporteur ASN1 SA" w:date="2018-07-09T15:35:00Z">
        <w:r w:rsidRPr="00390CF2">
          <w:rPr>
            <w:highlight w:val="cyan"/>
          </w:rPr>
          <w:t>i</w:t>
        </w:r>
      </w:ins>
      <w:ins w:id="3472"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3DA97B00" w14:textId="77777777" w:rsidR="000E3D35" w:rsidRPr="00390CF2" w:rsidRDefault="000E3D35" w:rsidP="000E3D35">
      <w:pPr>
        <w:pStyle w:val="B2"/>
        <w:rPr>
          <w:ins w:id="3473" w:author="Rapporteur ASN1 SA" w:date="2018-07-09T15:32:00Z"/>
          <w:highlight w:val="cyan"/>
        </w:rPr>
      </w:pPr>
      <w:ins w:id="3474" w:author="Rapporteur ASN1 SA" w:date="2018-07-09T15:32:00Z">
        <w:r w:rsidRPr="00390CF2">
          <w:rPr>
            <w:highlight w:val="cyan"/>
          </w:rPr>
          <w:t>2&gt;</w:t>
        </w:r>
        <w:r w:rsidRPr="00390CF2">
          <w:rPr>
            <w:highlight w:val="cyan"/>
          </w:rPr>
          <w:tab/>
          <w:t>if upper layers request resumption of an RRC connection;</w:t>
        </w:r>
      </w:ins>
    </w:p>
    <w:p w14:paraId="29E09521" w14:textId="77777777" w:rsidR="000E3D35" w:rsidRPr="00390CF2" w:rsidRDefault="000E3D35" w:rsidP="000E3D35">
      <w:pPr>
        <w:pStyle w:val="B3"/>
        <w:rPr>
          <w:ins w:id="3475" w:author="Rapporteur ASN1 SA" w:date="2018-07-09T15:32:00Z"/>
          <w:highlight w:val="cyan"/>
        </w:rPr>
      </w:pPr>
      <w:ins w:id="347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27C5DC92" w14:textId="77777777" w:rsidR="000E3D35" w:rsidRPr="00390CF2" w:rsidRDefault="000E3D35" w:rsidP="000E3D35">
      <w:pPr>
        <w:pStyle w:val="B2"/>
        <w:rPr>
          <w:ins w:id="3477" w:author="Rapporteur ASN1 SA" w:date="2018-07-09T15:32:00Z"/>
          <w:highlight w:val="cyan"/>
        </w:rPr>
      </w:pPr>
      <w:ins w:id="3478" w:author="Rapporteur ASN1 SA" w:date="2018-07-09T15:32:00Z">
        <w:r w:rsidRPr="00390CF2">
          <w:rPr>
            <w:highlight w:val="cyan"/>
          </w:rPr>
          <w:t>2&gt;</w:t>
        </w:r>
        <w:r w:rsidRPr="00390CF2">
          <w:rPr>
            <w:highlight w:val="cyan"/>
          </w:rPr>
          <w:tab/>
          <w:t>else:</w:t>
        </w:r>
      </w:ins>
    </w:p>
    <w:p w14:paraId="6CAB8EC0" w14:textId="77777777" w:rsidR="000E3D35" w:rsidRPr="00390CF2" w:rsidRDefault="000E3D35" w:rsidP="000E3D35">
      <w:pPr>
        <w:pStyle w:val="B3"/>
        <w:rPr>
          <w:ins w:id="3479" w:author="Rapporteur ASN1 SA" w:date="2018-07-09T15:32:00Z"/>
          <w:highlight w:val="cyan"/>
        </w:rPr>
      </w:pPr>
      <w:ins w:id="3480"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0C90410E" w14:textId="77777777" w:rsidR="000E3D35" w:rsidRPr="00390CF2" w:rsidRDefault="000E3D35" w:rsidP="000E3D35">
      <w:pPr>
        <w:pStyle w:val="B1"/>
        <w:rPr>
          <w:ins w:id="3481" w:author="Rapporteur ASN1 SA" w:date="2018-07-09T15:32:00Z"/>
          <w:color w:val="FF0000"/>
          <w:highlight w:val="cyan"/>
        </w:rPr>
      </w:pPr>
      <w:ins w:id="3482"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14:paraId="151C7FBE" w14:textId="77777777" w:rsidR="000E3D35" w:rsidRPr="00390CF2" w:rsidRDefault="000E3D35" w:rsidP="000E3D35">
      <w:pPr>
        <w:pStyle w:val="B1"/>
        <w:rPr>
          <w:ins w:id="3483" w:author="Rapporteur ASN1 SA" w:date="2018-07-09T15:32:00Z"/>
          <w:highlight w:val="cyan"/>
        </w:rPr>
      </w:pPr>
      <w:ins w:id="3484" w:author="Rapporteur ASN1 SA" w:date="2018-07-09T15:32:00Z">
        <w:r w:rsidRPr="00390CF2">
          <w:rPr>
            <w:highlight w:val="cyan"/>
          </w:rPr>
          <w:t>1&gt; if barring is alleviated for Access Category [the Access Category corresponding to RNA update], as specified in 5.3.14.4:</w:t>
        </w:r>
      </w:ins>
    </w:p>
    <w:p w14:paraId="015D64B5" w14:textId="77777777" w:rsidR="000E3D35" w:rsidRPr="00390CF2" w:rsidRDefault="000E3D35" w:rsidP="000E3D35">
      <w:pPr>
        <w:pStyle w:val="B1"/>
        <w:rPr>
          <w:ins w:id="3485" w:author="Rapporteur ASN1 SA" w:date="2018-07-09T15:32:00Z"/>
          <w:color w:val="FF0000"/>
          <w:highlight w:val="cyan"/>
        </w:rPr>
      </w:pPr>
      <w:ins w:id="3486" w:author="Rapporteur ASN1 SA" w:date="2018-07-09T15:32:00Z">
        <w:r w:rsidRPr="00390CF2">
          <w:rPr>
            <w:color w:val="FF0000"/>
            <w:highlight w:val="cyan"/>
          </w:rPr>
          <w:t>Editor’s note: FFS whether to use access category 3 for MO-signalling or a standardised RAN specific access category for RNA update.</w:t>
        </w:r>
      </w:ins>
    </w:p>
    <w:p w14:paraId="76ED2E92" w14:textId="77777777" w:rsidR="000E3D35" w:rsidRPr="00390CF2" w:rsidRDefault="000E3D35" w:rsidP="000E3D35">
      <w:pPr>
        <w:pStyle w:val="B2"/>
        <w:rPr>
          <w:ins w:id="3487" w:author="Rapporteur ASN1 SA" w:date="2018-07-09T15:32:00Z"/>
          <w:highlight w:val="cyan"/>
          <w:lang w:val="sv-SE"/>
        </w:rPr>
      </w:pPr>
      <w:ins w:id="3488"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04208770" w14:textId="77777777" w:rsidR="000E3D35" w:rsidRPr="00390CF2" w:rsidRDefault="000E3D35" w:rsidP="000E3D35">
      <w:pPr>
        <w:pStyle w:val="B2"/>
        <w:rPr>
          <w:ins w:id="3489" w:author="Rapporteur ASN1 SA" w:date="2018-07-09T15:32:00Z"/>
          <w:highlight w:val="cyan"/>
          <w:lang w:val="sv-SE"/>
        </w:rPr>
      </w:pPr>
      <w:ins w:id="3490"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6EF87E05" w14:textId="77777777" w:rsidR="000E3D35" w:rsidRPr="00390CF2" w:rsidRDefault="000E3D35" w:rsidP="000E3D35">
      <w:pPr>
        <w:pStyle w:val="B3"/>
        <w:rPr>
          <w:ins w:id="3491" w:author="Rapporteur ASN1 SA" w:date="2018-07-09T15:32:00Z"/>
          <w:highlight w:val="cyan"/>
        </w:rPr>
      </w:pPr>
      <w:ins w:id="3492"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4E0777B5" w14:textId="77777777" w:rsidR="000E3D35" w:rsidRPr="00390CF2" w:rsidRDefault="000E3D35" w:rsidP="000E3D35">
      <w:pPr>
        <w:pStyle w:val="B3"/>
        <w:rPr>
          <w:ins w:id="3493" w:author="Rapporteur ASN1 SA" w:date="2018-07-09T15:32:00Z"/>
          <w:highlight w:val="cyan"/>
        </w:rPr>
      </w:pPr>
      <w:ins w:id="3494"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F883831" w14:textId="77777777" w:rsidR="000E3D35" w:rsidRPr="00390CF2" w:rsidRDefault="000E3D35" w:rsidP="000E3D35">
      <w:pPr>
        <w:pStyle w:val="B1"/>
        <w:rPr>
          <w:ins w:id="3495" w:author="R2-1807911 SA v2" w:date="2018-06-05T12:53:00Z"/>
          <w:highlight w:val="cyan"/>
        </w:rPr>
      </w:pPr>
    </w:p>
    <w:p w14:paraId="77E076AE" w14:textId="77777777" w:rsidR="000E3D35" w:rsidRPr="00390CF2" w:rsidRDefault="000E3D35" w:rsidP="000E3D35">
      <w:pPr>
        <w:pStyle w:val="Heading3"/>
        <w:rPr>
          <w:ins w:id="3496" w:author="SA R2-1809088" w:date="2018-06-01T05:41:00Z"/>
          <w:rFonts w:eastAsia="Malgun Gothic"/>
          <w:highlight w:val="cyan"/>
        </w:rPr>
      </w:pPr>
      <w:ins w:id="3497" w:author="SA R2-1809088" w:date="2018-06-01T05:41:00Z">
        <w:r w:rsidRPr="00390CF2">
          <w:rPr>
            <w:rFonts w:eastAsia="Malgun Gothic"/>
            <w:highlight w:val="cyan"/>
          </w:rPr>
          <w:t>5.3.14</w:t>
        </w:r>
        <w:r w:rsidRPr="00390CF2">
          <w:rPr>
            <w:rFonts w:eastAsia="Malgun Gothic"/>
            <w:highlight w:val="cyan"/>
          </w:rPr>
          <w:tab/>
          <w:t>Unified Access Control</w:t>
        </w:r>
      </w:ins>
    </w:p>
    <w:p w14:paraId="7935EAF7" w14:textId="77777777" w:rsidR="000E3D35" w:rsidRPr="00390CF2" w:rsidRDefault="000E3D35" w:rsidP="000E3D35">
      <w:pPr>
        <w:pStyle w:val="Heading4"/>
        <w:rPr>
          <w:ins w:id="3498" w:author="SA R2-1809088" w:date="2018-06-01T05:41:00Z"/>
          <w:highlight w:val="cyan"/>
        </w:rPr>
      </w:pPr>
      <w:ins w:id="3499" w:author="SA R2-1809088" w:date="2018-06-01T05:41:00Z">
        <w:r w:rsidRPr="00390CF2">
          <w:rPr>
            <w:highlight w:val="cyan"/>
          </w:rPr>
          <w:t>5.3.14.1</w:t>
        </w:r>
        <w:r w:rsidRPr="00390CF2">
          <w:rPr>
            <w:highlight w:val="cyan"/>
          </w:rPr>
          <w:tab/>
          <w:t>General</w:t>
        </w:r>
      </w:ins>
    </w:p>
    <w:p w14:paraId="24840C61" w14:textId="77777777" w:rsidR="000E3D35" w:rsidRPr="00390CF2" w:rsidRDefault="000E3D35" w:rsidP="000E3D35">
      <w:pPr>
        <w:rPr>
          <w:ins w:id="3500" w:author="SA R2-1809088" w:date="2018-06-01T05:41:00Z"/>
          <w:highlight w:val="cyan"/>
        </w:rPr>
      </w:pPr>
      <w:ins w:id="3501"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502" w:author="SA R2-1809088" w:date="2018-06-01T05:48:00Z">
        <w:r w:rsidRPr="00390CF2">
          <w:rPr>
            <w:highlight w:val="cyan"/>
            <w:lang w:eastAsia="ko-KR"/>
          </w:rPr>
          <w:t xml:space="preserve">TS 24.501 </w:t>
        </w:r>
      </w:ins>
      <w:ins w:id="3503" w:author="SA R2-1809088" w:date="2018-06-01T05:41:00Z">
        <w:r w:rsidRPr="00390CF2">
          <w:rPr>
            <w:highlight w:val="cyan"/>
            <w:lang w:eastAsia="ko-KR"/>
          </w:rPr>
          <w:t>[2</w:t>
        </w:r>
      </w:ins>
      <w:ins w:id="3504" w:author="SA R2-1809088" w:date="2018-06-01T05:48:00Z">
        <w:r w:rsidRPr="00390CF2">
          <w:rPr>
            <w:highlight w:val="cyan"/>
            <w:lang w:eastAsia="ko-KR"/>
          </w:rPr>
          <w:t>3</w:t>
        </w:r>
      </w:ins>
      <w:ins w:id="3505" w:author="SA R2-1809088" w:date="2018-06-01T05:41:00Z">
        <w:r w:rsidRPr="00390CF2">
          <w:rPr>
            <w:highlight w:val="cyan"/>
            <w:lang w:eastAsia="ko-KR"/>
          </w:rPr>
          <w:t>]</w:t>
        </w:r>
        <w:r w:rsidRPr="00390CF2">
          <w:rPr>
            <w:highlight w:val="cyan"/>
          </w:rPr>
          <w:t xml:space="preserve"> or the RRC layer.</w:t>
        </w:r>
      </w:ins>
    </w:p>
    <w:p w14:paraId="78DBA872" w14:textId="77777777" w:rsidR="000E3D35" w:rsidRPr="00390CF2" w:rsidRDefault="000E3D35" w:rsidP="000E3D35">
      <w:pPr>
        <w:pStyle w:val="Heading4"/>
        <w:rPr>
          <w:ins w:id="3506" w:author="SA R2-1809088" w:date="2018-06-01T05:41:00Z"/>
          <w:highlight w:val="cyan"/>
        </w:rPr>
      </w:pPr>
      <w:ins w:id="3507" w:author="SA R2-1809088" w:date="2018-06-01T05:41:00Z">
        <w:r w:rsidRPr="00390CF2">
          <w:rPr>
            <w:highlight w:val="cyan"/>
          </w:rPr>
          <w:t>5.3.14.2</w:t>
        </w:r>
        <w:r w:rsidRPr="00390CF2">
          <w:rPr>
            <w:highlight w:val="cyan"/>
          </w:rPr>
          <w:tab/>
          <w:t>Initiation</w:t>
        </w:r>
      </w:ins>
    </w:p>
    <w:p w14:paraId="1DDA1AFF" w14:textId="77777777" w:rsidR="000E3D35" w:rsidRPr="00390CF2" w:rsidRDefault="000E3D35" w:rsidP="000E3D35">
      <w:pPr>
        <w:rPr>
          <w:ins w:id="3508" w:author="SA R2-1809088" w:date="2018-06-01T05:41:00Z"/>
          <w:highlight w:val="cyan"/>
        </w:rPr>
      </w:pPr>
      <w:ins w:id="3509" w:author="SA R2-1809088" w:date="2018-06-01T05:41:00Z">
        <w:r w:rsidRPr="00390CF2">
          <w:rPr>
            <w:highlight w:val="cyan"/>
          </w:rPr>
          <w:t>Upon initiation of the procedure, the UE shall:</w:t>
        </w:r>
      </w:ins>
    </w:p>
    <w:p w14:paraId="534A6C99" w14:textId="77777777" w:rsidR="000E3D35" w:rsidRPr="00390CF2" w:rsidRDefault="000E3D35" w:rsidP="000E3D35">
      <w:pPr>
        <w:pStyle w:val="B1"/>
        <w:rPr>
          <w:ins w:id="3510" w:author="SA R2-1809088" w:date="2018-06-01T05:41:00Z"/>
          <w:highlight w:val="cyan"/>
        </w:rPr>
      </w:pPr>
      <w:ins w:id="3511" w:author="SA R2-1809088" w:date="2018-06-01T05:41:00Z">
        <w:r w:rsidRPr="00390CF2">
          <w:rPr>
            <w:highlight w:val="cyan"/>
          </w:rPr>
          <w:t>1&gt;</w:t>
        </w:r>
        <w:r w:rsidRPr="00390CF2">
          <w:rPr>
            <w:highlight w:val="cyan"/>
          </w:rPr>
          <w:tab/>
          <w:t>if timer [T30x] is running for the Access Category:</w:t>
        </w:r>
      </w:ins>
    </w:p>
    <w:p w14:paraId="6934F9C1" w14:textId="77777777" w:rsidR="000E3D35" w:rsidRPr="00390CF2" w:rsidRDefault="000E3D35" w:rsidP="000E3D35">
      <w:pPr>
        <w:pStyle w:val="EditorsNote"/>
        <w:rPr>
          <w:ins w:id="3512" w:author="SA R2-1809088" w:date="2018-06-01T05:41:00Z"/>
          <w:highlight w:val="cyan"/>
          <w:lang w:eastAsia="zh-CN"/>
        </w:rPr>
      </w:pPr>
      <w:ins w:id="3513" w:author="SA R2-1809088" w:date="2018-06-01T05:41:00Z">
        <w:del w:id="3514" w:author="Rapporteur ASN1 SA" w:date="2018-07-14T04:07:00Z">
          <w:r w:rsidRPr="00390CF2" w:rsidDel="00FB77EE">
            <w:rPr>
              <w:highlight w:val="cyan"/>
              <w:lang w:eastAsia="ko-KR"/>
            </w:rPr>
            <w:delText>Editor’s note: FFS whether T302 (i.e. wait time) is also checked here.</w:delText>
          </w:r>
        </w:del>
      </w:ins>
    </w:p>
    <w:p w14:paraId="305E4897" w14:textId="77777777" w:rsidR="000E3D35" w:rsidRPr="00390CF2" w:rsidRDefault="000E3D35" w:rsidP="000E3D35">
      <w:pPr>
        <w:pStyle w:val="B2"/>
        <w:rPr>
          <w:ins w:id="3515" w:author="SA R2-1809088" w:date="2018-06-01T05:41:00Z"/>
          <w:highlight w:val="cyan"/>
        </w:rPr>
      </w:pPr>
      <w:ins w:id="3516" w:author="SA R2-1809088" w:date="2018-06-01T05:41:00Z">
        <w:r w:rsidRPr="00390CF2">
          <w:rPr>
            <w:highlight w:val="cyan"/>
          </w:rPr>
          <w:t>2&gt;</w:t>
        </w:r>
        <w:r w:rsidRPr="00390CF2">
          <w:rPr>
            <w:highlight w:val="cyan"/>
          </w:rPr>
          <w:tab/>
          <w:t>consider the access attempt as barred;</w:t>
        </w:r>
      </w:ins>
    </w:p>
    <w:p w14:paraId="2C139CC7" w14:textId="77777777" w:rsidR="000E3D35" w:rsidRPr="00390CF2" w:rsidRDefault="000E3D35" w:rsidP="000E3D35">
      <w:pPr>
        <w:pStyle w:val="B1"/>
        <w:rPr>
          <w:ins w:id="3517" w:author="Rapporteur ASN1 SA" w:date="2018-07-09T15:36:00Z"/>
          <w:highlight w:val="cyan"/>
          <w:lang w:val="sv-SE"/>
        </w:rPr>
      </w:pPr>
      <w:ins w:id="3518"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0772428E" w14:textId="77777777" w:rsidR="000E3D35" w:rsidRPr="00390CF2" w:rsidRDefault="000E3D35" w:rsidP="000E3D35">
      <w:pPr>
        <w:pStyle w:val="B2"/>
        <w:rPr>
          <w:ins w:id="3519" w:author="Rapporteur ASN1 SA" w:date="2018-07-09T15:36:00Z"/>
          <w:highlight w:val="cyan"/>
        </w:rPr>
      </w:pPr>
      <w:ins w:id="3520" w:author="Rapporteur ASN1 SA" w:date="2018-07-09T15:36:00Z">
        <w:r w:rsidRPr="00390CF2">
          <w:rPr>
            <w:highlight w:val="cyan"/>
          </w:rPr>
          <w:t>2&gt;</w:t>
        </w:r>
        <w:r w:rsidRPr="00390CF2">
          <w:rPr>
            <w:highlight w:val="cyan"/>
          </w:rPr>
          <w:tab/>
          <w:t>consider the access attempt as barred;</w:t>
        </w:r>
      </w:ins>
    </w:p>
    <w:p w14:paraId="45700745" w14:textId="77777777" w:rsidR="000E3D35" w:rsidRPr="00390CF2" w:rsidRDefault="000E3D35" w:rsidP="000E3D35">
      <w:pPr>
        <w:pStyle w:val="B1"/>
        <w:rPr>
          <w:ins w:id="3521" w:author="SA R2-1809088" w:date="2018-06-01T05:41:00Z"/>
          <w:highlight w:val="cyan"/>
        </w:rPr>
      </w:pPr>
      <w:ins w:id="3522" w:author="SA R2-1809088" w:date="2018-06-01T05:41:00Z">
        <w:r w:rsidRPr="00390CF2">
          <w:rPr>
            <w:highlight w:val="cyan"/>
          </w:rPr>
          <w:t>1&gt;</w:t>
        </w:r>
        <w:r w:rsidRPr="00390CF2">
          <w:rPr>
            <w:highlight w:val="cyan"/>
          </w:rPr>
          <w:tab/>
          <w:t>else:</w:t>
        </w:r>
      </w:ins>
    </w:p>
    <w:p w14:paraId="75D3B90E" w14:textId="77777777" w:rsidR="000E3D35" w:rsidRPr="00390CF2" w:rsidDel="00FC0C75" w:rsidRDefault="000E3D35" w:rsidP="000E3D35">
      <w:pPr>
        <w:pStyle w:val="B2"/>
        <w:rPr>
          <w:ins w:id="3523" w:author="SA R2-1809088" w:date="2018-06-01T05:41:00Z"/>
          <w:del w:id="3524" w:author="Rapporteur ASN1 SA" w:date="2018-07-09T15:36:00Z"/>
          <w:highlight w:val="cyan"/>
          <w:lang w:eastAsia="ko-KR"/>
        </w:rPr>
      </w:pPr>
      <w:ins w:id="3525" w:author="SA R2-1809088" w:date="2018-06-01T05:41:00Z">
        <w:del w:id="3526"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566F49DE" w14:textId="77777777" w:rsidR="000E3D35" w:rsidRPr="00390CF2" w:rsidDel="00FC0C75" w:rsidRDefault="000E3D35" w:rsidP="000E3D35">
      <w:pPr>
        <w:pStyle w:val="B3"/>
        <w:rPr>
          <w:ins w:id="3527" w:author="SA R2-1809088" w:date="2018-06-01T05:41:00Z"/>
          <w:del w:id="3528" w:author="Rapporteur ASN1 SA" w:date="2018-07-09T15:36:00Z"/>
          <w:highlight w:val="cyan"/>
          <w:lang w:eastAsia="ko-KR"/>
        </w:rPr>
      </w:pPr>
      <w:ins w:id="3529" w:author="SA R2-1809088" w:date="2018-06-01T05:41:00Z">
        <w:del w:id="3530"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0671A630" w14:textId="77777777" w:rsidR="000E3D35" w:rsidRPr="00390CF2" w:rsidRDefault="000E3D35" w:rsidP="000E3D35">
      <w:pPr>
        <w:pStyle w:val="EditorsNote"/>
        <w:rPr>
          <w:ins w:id="3531" w:author="SA R2-1809088" w:date="2018-06-01T05:41:00Z"/>
          <w:highlight w:val="cyan"/>
          <w:lang w:eastAsia="ko-KR"/>
        </w:rPr>
      </w:pPr>
      <w:ins w:id="3532" w:author="SA R2-1809088" w:date="2018-06-01T05:41:00Z">
        <w:r w:rsidRPr="00390CF2">
          <w:rPr>
            <w:highlight w:val="cyan"/>
            <w:lang w:eastAsia="ko-KR"/>
          </w:rPr>
          <w:t>Editor’s note: FFS whether indication/selection of the Access Category for RRC Resume is described in this section or not.</w:t>
        </w:r>
      </w:ins>
    </w:p>
    <w:p w14:paraId="51013F6D" w14:textId="77777777" w:rsidR="000E3D35" w:rsidRPr="00390CF2" w:rsidDel="00FC0C75" w:rsidRDefault="000E3D35" w:rsidP="000E3D35">
      <w:pPr>
        <w:pStyle w:val="EditorsNote"/>
        <w:rPr>
          <w:ins w:id="3533" w:author="SA R2-1809088" w:date="2018-06-01T05:41:00Z"/>
          <w:del w:id="3534" w:author="Rapporteur ASN1 SA" w:date="2018-07-09T15:37:00Z"/>
          <w:highlight w:val="cyan"/>
          <w:lang w:eastAsia="ko-KR"/>
        </w:rPr>
      </w:pPr>
      <w:ins w:id="3535" w:author="SA R2-1809088" w:date="2018-06-01T05:41:00Z">
        <w:del w:id="3536"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7EB1715" w14:textId="77777777" w:rsidR="000E3D35" w:rsidRPr="00390CF2" w:rsidRDefault="000E3D35" w:rsidP="000E3D35">
      <w:pPr>
        <w:pStyle w:val="B2"/>
        <w:rPr>
          <w:ins w:id="3537" w:author="SA R2-1809088" w:date="2018-06-01T05:41:00Z"/>
          <w:highlight w:val="cyan"/>
        </w:rPr>
      </w:pPr>
      <w:ins w:id="3538" w:author="SA R2-1809088" w:date="2018-06-01T05:41:00Z">
        <w:r w:rsidRPr="00390CF2">
          <w:rPr>
            <w:highlight w:val="cyan"/>
          </w:rPr>
          <w:t>2&gt;</w:t>
        </w:r>
        <w:r w:rsidRPr="00390CF2">
          <w:rPr>
            <w:highlight w:val="cyan"/>
          </w:rPr>
          <w:tab/>
          <w:t>if the Access Category is ‘0’:</w:t>
        </w:r>
      </w:ins>
    </w:p>
    <w:p w14:paraId="50E15C57" w14:textId="77777777" w:rsidR="000E3D35" w:rsidRPr="00390CF2" w:rsidRDefault="000E3D35" w:rsidP="000E3D35">
      <w:pPr>
        <w:pStyle w:val="B3"/>
        <w:rPr>
          <w:ins w:id="3539" w:author="SA R2-1809088" w:date="2018-06-01T05:41:00Z"/>
          <w:highlight w:val="cyan"/>
        </w:rPr>
      </w:pPr>
      <w:ins w:id="3540" w:author="SA R2-1809088" w:date="2018-06-01T05:41:00Z">
        <w:r w:rsidRPr="00390CF2">
          <w:rPr>
            <w:highlight w:val="cyan"/>
          </w:rPr>
          <w:t>3&gt;</w:t>
        </w:r>
        <w:r w:rsidRPr="00390CF2">
          <w:rPr>
            <w:highlight w:val="cyan"/>
          </w:rPr>
          <w:tab/>
          <w:t>consider the access attempt as allowed;</w:t>
        </w:r>
      </w:ins>
    </w:p>
    <w:p w14:paraId="70A05C08" w14:textId="77777777" w:rsidR="000E3D35" w:rsidRPr="00390CF2" w:rsidRDefault="000E3D35" w:rsidP="000E3D35">
      <w:pPr>
        <w:pStyle w:val="B2"/>
        <w:rPr>
          <w:ins w:id="3541" w:author="SA R2-1809088" w:date="2018-06-01T05:41:00Z"/>
          <w:highlight w:val="cyan"/>
        </w:rPr>
      </w:pPr>
      <w:ins w:id="3542" w:author="SA R2-1809088" w:date="2018-06-01T05:41:00Z">
        <w:r w:rsidRPr="00390CF2">
          <w:rPr>
            <w:highlight w:val="cyan"/>
          </w:rPr>
          <w:t>2&gt;</w:t>
        </w:r>
        <w:r w:rsidRPr="00390CF2">
          <w:rPr>
            <w:highlight w:val="cyan"/>
          </w:rPr>
          <w:tab/>
          <w:t>else:</w:t>
        </w:r>
      </w:ins>
    </w:p>
    <w:p w14:paraId="52F7845C" w14:textId="77777777" w:rsidR="000E3D35" w:rsidRPr="00390CF2" w:rsidRDefault="000E3D35" w:rsidP="000E3D35">
      <w:pPr>
        <w:pStyle w:val="B3"/>
        <w:rPr>
          <w:ins w:id="3543" w:author="SA R2-1809088" w:date="2018-06-01T05:41:00Z"/>
          <w:highlight w:val="cyan"/>
        </w:rPr>
      </w:pPr>
      <w:ins w:id="3544"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45" w:author="SA R2-1809088" w:date="2018-06-01T05:49:00Z">
        <w:r w:rsidRPr="00390CF2">
          <w:rPr>
            <w:highlight w:val="cyan"/>
            <w:lang w:val="sv-SE"/>
          </w:rPr>
          <w:t xml:space="preserve">TS </w:t>
        </w:r>
        <w:r w:rsidRPr="00390CF2">
          <w:rPr>
            <w:highlight w:val="cyan"/>
          </w:rPr>
          <w:t xml:space="preserve">24.501 </w:t>
        </w:r>
      </w:ins>
      <w:ins w:id="3546" w:author="SA R2-1809088" w:date="2018-06-01T05:41:00Z">
        <w:r w:rsidRPr="00390CF2">
          <w:rPr>
            <w:highlight w:val="cyan"/>
          </w:rPr>
          <w:t>[</w:t>
        </w:r>
      </w:ins>
      <w:ins w:id="3547" w:author="SA R2-1809088" w:date="2018-06-01T05:49:00Z">
        <w:r w:rsidRPr="00390CF2">
          <w:rPr>
            <w:highlight w:val="cyan"/>
            <w:lang w:val="sv-SE"/>
          </w:rPr>
          <w:t>23</w:t>
        </w:r>
      </w:ins>
      <w:ins w:id="3548" w:author="SA R2-1809088" w:date="2018-06-01T05:41:00Z">
        <w:r w:rsidRPr="00390CF2">
          <w:rPr>
            <w:highlight w:val="cyan"/>
          </w:rPr>
          <w:t>]):</w:t>
        </w:r>
      </w:ins>
    </w:p>
    <w:p w14:paraId="7C9D9529" w14:textId="77777777" w:rsidR="000E3D35" w:rsidRPr="00390CF2" w:rsidRDefault="000E3D35" w:rsidP="000E3D35">
      <w:pPr>
        <w:pStyle w:val="B4"/>
        <w:rPr>
          <w:ins w:id="3549" w:author="SA R2-1809088" w:date="2018-06-01T05:41:00Z"/>
          <w:highlight w:val="cyan"/>
        </w:rPr>
      </w:pPr>
      <w:ins w:id="3550"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44703AA2" w14:textId="77777777" w:rsidR="000E3D35" w:rsidRPr="00390CF2" w:rsidRDefault="000E3D35" w:rsidP="000E3D35">
      <w:pPr>
        <w:pStyle w:val="B4"/>
        <w:rPr>
          <w:ins w:id="3551" w:author="SA R2-1809088" w:date="2018-06-01T05:41:00Z"/>
          <w:i/>
          <w:highlight w:val="cyan"/>
        </w:rPr>
      </w:pPr>
      <w:ins w:id="3552"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208632B1" w14:textId="77777777" w:rsidR="000E3D35" w:rsidRPr="00390CF2" w:rsidRDefault="000E3D35" w:rsidP="000E3D35">
      <w:pPr>
        <w:pStyle w:val="B3"/>
        <w:rPr>
          <w:ins w:id="3553" w:author="SA R2-1809088" w:date="2018-06-01T05:41:00Z"/>
          <w:highlight w:val="cyan"/>
        </w:rPr>
      </w:pPr>
      <w:ins w:id="3554" w:author="SA R2-1809088" w:date="2018-06-01T05:41:00Z">
        <w:r w:rsidRPr="00390CF2">
          <w:rPr>
            <w:highlight w:val="cyan"/>
          </w:rPr>
          <w:t>3&gt;</w:t>
        </w:r>
        <w:r w:rsidRPr="00390CF2">
          <w:rPr>
            <w:highlight w:val="cyan"/>
          </w:rPr>
          <w:tab/>
          <w:t>else</w:t>
        </w:r>
      </w:ins>
    </w:p>
    <w:p w14:paraId="575381F9" w14:textId="77777777" w:rsidR="000E3D35" w:rsidRPr="00390CF2" w:rsidRDefault="000E3D35" w:rsidP="000E3D35">
      <w:pPr>
        <w:pStyle w:val="B4"/>
        <w:rPr>
          <w:ins w:id="3555" w:author="Rapporteur ASN1 SA" w:date="2018-07-10T11:16:00Z"/>
          <w:highlight w:val="cyan"/>
        </w:rPr>
      </w:pPr>
      <w:ins w:id="3556"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39AE06D9" w14:textId="77777777" w:rsidR="009B7395" w:rsidRDefault="000E3D35">
      <w:pPr>
        <w:pStyle w:val="B3"/>
        <w:rPr>
          <w:ins w:id="3557" w:author="SA R2-1809088" w:date="2018-06-01T05:41:00Z"/>
          <w:highlight w:val="cyan"/>
        </w:rPr>
        <w:pPrChange w:id="3558" w:author="Rapporteur ASN1 SA" w:date="2018-07-10T11:17:00Z">
          <w:pPr>
            <w:pStyle w:val="B4"/>
          </w:pPr>
        </w:pPrChange>
      </w:pPr>
      <w:ins w:id="3559"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6449810E" w14:textId="77777777" w:rsidR="009B7395" w:rsidRDefault="000E3D35">
      <w:pPr>
        <w:pStyle w:val="B4"/>
        <w:rPr>
          <w:ins w:id="3560" w:author="SA R2-1809088" w:date="2018-06-01T05:41:00Z"/>
          <w:highlight w:val="cyan"/>
          <w:lang w:eastAsia="ko-KR"/>
        </w:rPr>
        <w:pPrChange w:id="3561" w:author="Rapporteur ASN1 SA" w:date="2018-07-10T11:14:00Z">
          <w:pPr>
            <w:pStyle w:val="B3"/>
          </w:pPr>
        </w:pPrChange>
      </w:pPr>
      <w:ins w:id="3562" w:author="Rapporteur ASN1 SA" w:date="2018-07-10T11:15:00Z">
        <w:r w:rsidRPr="00390CF2">
          <w:rPr>
            <w:highlight w:val="cyan"/>
            <w:lang w:eastAsia="ko-KR"/>
          </w:rPr>
          <w:t>4</w:t>
        </w:r>
      </w:ins>
      <w:ins w:id="3563"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64" w:author="Rapporteur ASN1 SA" w:date="2018-07-10T11:17:00Z">
        <w:r w:rsidRPr="00390CF2">
          <w:rPr>
            <w:highlight w:val="cyan"/>
          </w:rPr>
          <w:t xml:space="preserve">corresponding </w:t>
        </w:r>
      </w:ins>
      <w:ins w:id="3565"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72E8E833" w14:textId="77777777" w:rsidR="009B7395" w:rsidRDefault="000E3D35">
      <w:pPr>
        <w:pStyle w:val="B5"/>
        <w:rPr>
          <w:ins w:id="3566" w:author="SA R2-1809088" w:date="2018-06-01T05:41:00Z"/>
          <w:highlight w:val="cyan"/>
          <w:lang w:eastAsia="ko-KR"/>
        </w:rPr>
        <w:pPrChange w:id="3567" w:author="Rapporteur ASN1 SA" w:date="2018-07-10T11:14:00Z">
          <w:pPr>
            <w:pStyle w:val="B4"/>
          </w:pPr>
        </w:pPrChange>
      </w:pPr>
      <w:ins w:id="3568" w:author="Rapporteur ASN1 SA" w:date="2018-07-10T11:15:00Z">
        <w:r w:rsidRPr="00390CF2">
          <w:rPr>
            <w:highlight w:val="cyan"/>
          </w:rPr>
          <w:t>5</w:t>
        </w:r>
      </w:ins>
      <w:ins w:id="3569"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6C20DEDE" w14:textId="77777777" w:rsidR="009B7395" w:rsidRDefault="000E3D35">
      <w:pPr>
        <w:pStyle w:val="B5"/>
        <w:rPr>
          <w:ins w:id="3570" w:author="Rapporteur ASN1 SA" w:date="2018-06-28T13:40:00Z"/>
          <w:highlight w:val="cyan"/>
        </w:rPr>
        <w:pPrChange w:id="3571" w:author="Rapporteur ASN1 SA" w:date="2018-07-10T11:14:00Z">
          <w:pPr>
            <w:pStyle w:val="B4"/>
            <w:spacing w:after="0" w:line="252" w:lineRule="auto"/>
          </w:pPr>
        </w:pPrChange>
      </w:pPr>
      <w:ins w:id="3572" w:author="Rapporteur ASN1 SA" w:date="2018-07-10T11:15:00Z">
        <w:r w:rsidRPr="00390CF2">
          <w:rPr>
            <w:highlight w:val="cyan"/>
            <w:lang w:eastAsia="ko-KR"/>
          </w:rPr>
          <w:t>5</w:t>
        </w:r>
      </w:ins>
      <w:ins w:id="3573" w:author="Rapporteur ASN1 SA" w:date="2018-06-28T13:40:00Z">
        <w:r w:rsidRPr="00390CF2">
          <w:rPr>
            <w:highlight w:val="cyan"/>
          </w:rPr>
          <w:t>&gt;</w:t>
        </w:r>
        <w:r w:rsidRPr="00390CF2">
          <w:rPr>
            <w:highlight w:val="cyan"/>
          </w:rPr>
          <w:tab/>
          <w:t xml:space="preserve">if the uac-BarringInfoSetList </w:t>
        </w:r>
        <w:r w:rsidR="005F5304" w:rsidRPr="005F5304">
          <w:rPr>
            <w:highlight w:val="cyan"/>
            <w:rPrChange w:id="3574"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4412CBAE" w14:textId="77777777" w:rsidR="009B7395" w:rsidRDefault="000E3D35">
      <w:pPr>
        <w:pStyle w:val="B6"/>
        <w:rPr>
          <w:ins w:id="3575" w:author="Rapporteur ASN1 SA" w:date="2018-06-28T13:40:00Z"/>
          <w:highlight w:val="cyan"/>
        </w:rPr>
        <w:pPrChange w:id="3576" w:author="Rapporteur ASN1 SA" w:date="2018-07-10T11:14:00Z">
          <w:pPr>
            <w:pStyle w:val="B5"/>
            <w:spacing w:after="0" w:line="252" w:lineRule="auto"/>
          </w:pPr>
        </w:pPrChange>
      </w:pPr>
      <w:ins w:id="3577" w:author="Rapporteur ASN1 SA" w:date="2018-07-10T11:15:00Z">
        <w:r w:rsidRPr="00390CF2">
          <w:rPr>
            <w:highlight w:val="cyan"/>
          </w:rPr>
          <w:t>6</w:t>
        </w:r>
      </w:ins>
      <w:ins w:id="3578" w:author="Rapporteur ASN1 SA" w:date="2018-06-28T13:40:00Z">
        <w:r w:rsidRPr="00390CF2">
          <w:rPr>
            <w:highlight w:val="cyan"/>
          </w:rPr>
          <w:t>&gt;</w:t>
        </w:r>
        <w:r w:rsidRPr="00390CF2">
          <w:rPr>
            <w:highlight w:val="cyan"/>
          </w:rPr>
          <w:tab/>
        </w:r>
        <w:r w:rsidR="005F5304" w:rsidRPr="005F5304">
          <w:rPr>
            <w:highlight w:val="cyan"/>
            <w:rPrChange w:id="3579"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201CB4BE" w14:textId="77777777" w:rsidR="009B7395" w:rsidRDefault="000E3D35">
      <w:pPr>
        <w:pStyle w:val="B6"/>
        <w:rPr>
          <w:ins w:id="3580" w:author="Rapporteur ASN1 SA" w:date="2018-06-28T13:40:00Z"/>
          <w:highlight w:val="cyan"/>
        </w:rPr>
        <w:pPrChange w:id="3581" w:author="Rapporteur ASN1 SA" w:date="2018-07-10T11:14:00Z">
          <w:pPr>
            <w:pStyle w:val="B5"/>
            <w:spacing w:after="0" w:line="252" w:lineRule="auto"/>
          </w:pPr>
        </w:pPrChange>
      </w:pPr>
      <w:ins w:id="3582" w:author="Rapporteur ASN1 SA" w:date="2018-07-10T11:15:00Z">
        <w:r w:rsidRPr="00390CF2">
          <w:rPr>
            <w:highlight w:val="cyan"/>
          </w:rPr>
          <w:t>6</w:t>
        </w:r>
      </w:ins>
      <w:ins w:id="3583" w:author="Rapporteur ASN1 SA" w:date="2018-06-28T13:40:00Z">
        <w:r w:rsidRPr="00390CF2">
          <w:rPr>
            <w:highlight w:val="cyan"/>
          </w:rPr>
          <w:t xml:space="preserve">&gt; </w:t>
        </w:r>
        <w:r w:rsidR="005F5304" w:rsidRPr="005F5304">
          <w:rPr>
            <w:highlight w:val="cyan"/>
            <w:rPrChange w:id="3584"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084EB165" w14:textId="77777777" w:rsidR="009B7395" w:rsidRDefault="000E3D35">
      <w:pPr>
        <w:pStyle w:val="B5"/>
        <w:rPr>
          <w:ins w:id="3585" w:author="Rapporteur ASN1 SA" w:date="2018-06-28T13:40:00Z"/>
          <w:highlight w:val="cyan"/>
        </w:rPr>
        <w:pPrChange w:id="3586" w:author="Rapporteur ASN1 SA" w:date="2018-07-10T11:15:00Z">
          <w:pPr>
            <w:pStyle w:val="B4"/>
            <w:spacing w:after="0" w:line="252" w:lineRule="auto"/>
          </w:pPr>
        </w:pPrChange>
      </w:pPr>
      <w:ins w:id="3587" w:author="Rapporteur ASN1 SA" w:date="2018-07-10T11:15:00Z">
        <w:r w:rsidRPr="00390CF2">
          <w:rPr>
            <w:highlight w:val="cyan"/>
            <w:lang w:eastAsia="ko-KR"/>
          </w:rPr>
          <w:t>5</w:t>
        </w:r>
      </w:ins>
      <w:ins w:id="3588" w:author="Rapporteur ASN1 SA" w:date="2018-06-28T13:40:00Z">
        <w:r w:rsidRPr="00390CF2">
          <w:rPr>
            <w:highlight w:val="cyan"/>
          </w:rPr>
          <w:t>&gt;</w:t>
        </w:r>
        <w:r w:rsidRPr="00390CF2">
          <w:rPr>
            <w:highlight w:val="cyan"/>
          </w:rPr>
          <w:tab/>
        </w:r>
        <w:r w:rsidR="005F5304" w:rsidRPr="005F5304">
          <w:rPr>
            <w:highlight w:val="cyan"/>
            <w:rPrChange w:id="3589" w:author="Rapporteur ASN1 SA" w:date="2018-06-28T13:41:00Z">
              <w:rPr>
                <w:color w:val="FF0000"/>
              </w:rPr>
            </w:rPrChange>
          </w:rPr>
          <w:t>else</w:t>
        </w:r>
        <w:r w:rsidRPr="00390CF2">
          <w:rPr>
            <w:highlight w:val="cyan"/>
          </w:rPr>
          <w:t>:</w:t>
        </w:r>
      </w:ins>
    </w:p>
    <w:p w14:paraId="4DF83766" w14:textId="77777777" w:rsidR="009B7395" w:rsidRDefault="000E3D35">
      <w:pPr>
        <w:pStyle w:val="B6"/>
        <w:rPr>
          <w:ins w:id="3590" w:author="Rapporteur ASN1 SA" w:date="2018-06-28T13:40:00Z"/>
          <w:highlight w:val="cyan"/>
        </w:rPr>
        <w:pPrChange w:id="3591" w:author="Rapporteur ASN1 SA" w:date="2018-07-10T11:15:00Z">
          <w:pPr>
            <w:pStyle w:val="B5"/>
            <w:spacing w:after="0" w:line="252" w:lineRule="auto"/>
          </w:pPr>
        </w:pPrChange>
      </w:pPr>
      <w:ins w:id="3592" w:author="Rapporteur ASN1 SA" w:date="2018-07-10T11:15:00Z">
        <w:r w:rsidRPr="00390CF2">
          <w:rPr>
            <w:highlight w:val="cyan"/>
          </w:rPr>
          <w:t>6</w:t>
        </w:r>
      </w:ins>
      <w:ins w:id="3593" w:author="Rapporteur ASN1 SA" w:date="2018-06-28T13:40:00Z">
        <w:r w:rsidRPr="00390CF2">
          <w:rPr>
            <w:highlight w:val="cyan"/>
          </w:rPr>
          <w:t xml:space="preserve">&gt; </w:t>
        </w:r>
        <w:r w:rsidR="005F5304" w:rsidRPr="005F5304">
          <w:rPr>
            <w:highlight w:val="cyan"/>
            <w:rPrChange w:id="3594"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46721760" w14:textId="77777777" w:rsidR="000E3D35" w:rsidRPr="00390CF2" w:rsidRDefault="000E3D35" w:rsidP="000E3D35">
      <w:pPr>
        <w:pStyle w:val="B4"/>
        <w:rPr>
          <w:ins w:id="3595" w:author="SA R2-1809088" w:date="2018-06-01T05:41:00Z"/>
          <w:del w:id="3596" w:author="Rapporteur ASN1 SA" w:date="2018-06-28T13:40:00Z"/>
          <w:highlight w:val="cyan"/>
        </w:rPr>
      </w:pPr>
      <w:ins w:id="3597" w:author="SA R2-1809088" w:date="2018-06-01T05:41:00Z">
        <w:del w:id="3598"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99" w:author="SA R2-1809088" w:date="2018-06-01T05:42:00Z">
        <w:del w:id="3600" w:author="Rapporteur ASN1 SA" w:date="2018-06-28T13:40:00Z">
          <w:r w:rsidRPr="00390CF2">
            <w:rPr>
              <w:highlight w:val="cyan"/>
              <w:lang w:val="sv-SE"/>
            </w:rPr>
            <w:delText>14</w:delText>
          </w:r>
        </w:del>
      </w:ins>
      <w:ins w:id="3601" w:author="SA R2-1809088" w:date="2018-06-01T05:41:00Z">
        <w:del w:id="3602"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21F7971E" w14:textId="77777777" w:rsidR="009B7395" w:rsidRDefault="000E3D35">
      <w:pPr>
        <w:pStyle w:val="B4"/>
        <w:rPr>
          <w:ins w:id="3603" w:author="SA R2-1809088" w:date="2018-06-01T05:41:00Z"/>
          <w:highlight w:val="cyan"/>
          <w:lang w:eastAsia="ko-KR"/>
        </w:rPr>
        <w:pPrChange w:id="3604" w:author="Rapporteur ASN1 SA" w:date="2018-07-10T11:15:00Z">
          <w:pPr>
            <w:pStyle w:val="B3"/>
          </w:pPr>
        </w:pPrChange>
      </w:pPr>
      <w:ins w:id="3605" w:author="Rapporteur ASN1 SA" w:date="2018-07-10T11:15:00Z">
        <w:r w:rsidRPr="00390CF2">
          <w:rPr>
            <w:highlight w:val="cyan"/>
            <w:lang w:eastAsia="ko-KR"/>
          </w:rPr>
          <w:t>4</w:t>
        </w:r>
      </w:ins>
      <w:ins w:id="3606" w:author="SA R2-1809088" w:date="2018-06-01T05:41:00Z">
        <w:r w:rsidRPr="00390CF2">
          <w:rPr>
            <w:highlight w:val="cyan"/>
            <w:lang w:eastAsia="ko-KR"/>
          </w:rPr>
          <w:t>&gt;</w:t>
        </w:r>
        <w:r w:rsidRPr="00390CF2">
          <w:rPr>
            <w:highlight w:val="cyan"/>
            <w:lang w:eastAsia="ko-KR"/>
          </w:rPr>
          <w:tab/>
          <w:t>else:</w:t>
        </w:r>
      </w:ins>
    </w:p>
    <w:p w14:paraId="326D1A30" w14:textId="77777777" w:rsidR="000E3D35" w:rsidRPr="00390CF2" w:rsidRDefault="000E3D35" w:rsidP="000E3D35">
      <w:pPr>
        <w:pStyle w:val="B5"/>
        <w:rPr>
          <w:ins w:id="3607" w:author="Rapporteur ASN1 SA" w:date="2018-07-10T11:18:00Z"/>
          <w:highlight w:val="cyan"/>
        </w:rPr>
      </w:pPr>
      <w:ins w:id="3608" w:author="Rapporteur ASN1 SA" w:date="2018-07-10T11:16:00Z">
        <w:r w:rsidRPr="00390CF2">
          <w:rPr>
            <w:highlight w:val="cyan"/>
            <w:lang w:eastAsia="ko-KR"/>
          </w:rPr>
          <w:t>5</w:t>
        </w:r>
      </w:ins>
      <w:ins w:id="3609" w:author="SA R2-1809088" w:date="2018-06-01T05:41:00Z">
        <w:r w:rsidRPr="00390CF2">
          <w:rPr>
            <w:highlight w:val="cyan"/>
            <w:lang w:eastAsia="ko-KR"/>
          </w:rPr>
          <w:t xml:space="preserve">&gt; consider </w:t>
        </w:r>
        <w:r w:rsidRPr="00390CF2">
          <w:rPr>
            <w:highlight w:val="cyan"/>
          </w:rPr>
          <w:t>the access attempt as allowed;</w:t>
        </w:r>
      </w:ins>
    </w:p>
    <w:p w14:paraId="1E92776F" w14:textId="77777777" w:rsidR="009B7395" w:rsidRDefault="000E3D35">
      <w:pPr>
        <w:pStyle w:val="B3"/>
        <w:rPr>
          <w:ins w:id="3610" w:author="Rapporteur ASN1 SA" w:date="2018-07-10T11:18:00Z"/>
          <w:i/>
          <w:highlight w:val="cyan"/>
          <w:lang w:val="en-US"/>
        </w:rPr>
        <w:pPrChange w:id="3611" w:author="Rapporteur ASN1 SA" w:date="2018-07-10T11:18:00Z">
          <w:pPr>
            <w:ind w:left="1420" w:hanging="284"/>
          </w:pPr>
        </w:pPrChange>
      </w:pPr>
      <w:ins w:id="3612"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3FCA88D" w14:textId="77777777" w:rsidR="009B7395" w:rsidRDefault="000E3D35">
      <w:pPr>
        <w:pStyle w:val="B4"/>
        <w:rPr>
          <w:ins w:id="3613" w:author="Rapporteur ASN1 SA" w:date="2018-07-10T11:18:00Z"/>
          <w:highlight w:val="cyan"/>
        </w:rPr>
        <w:pPrChange w:id="3614" w:author="Rapporteur ASN1 SA" w:date="2018-07-10T11:18:00Z">
          <w:pPr>
            <w:ind w:left="1420" w:hanging="284"/>
          </w:pPr>
        </w:pPrChange>
      </w:pPr>
      <w:ins w:id="3615"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3EDB1126" w14:textId="77777777" w:rsidR="000E3D35" w:rsidRPr="00390CF2" w:rsidRDefault="000E3D35" w:rsidP="000E3D35">
      <w:pPr>
        <w:pStyle w:val="B1"/>
        <w:rPr>
          <w:ins w:id="3616" w:author="Rapporteur ASN1 SA" w:date="2018-07-09T15:37:00Z"/>
          <w:highlight w:val="cyan"/>
          <w:lang w:val="sv-SE"/>
        </w:rPr>
      </w:pPr>
      <w:ins w:id="3617"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752DB63E" w14:textId="77777777" w:rsidR="000E3D35" w:rsidRPr="00390CF2" w:rsidRDefault="000E3D35" w:rsidP="000E3D35">
      <w:pPr>
        <w:pStyle w:val="B1"/>
        <w:rPr>
          <w:ins w:id="3618" w:author="SA R2-1809088" w:date="2018-06-01T05:41:00Z"/>
          <w:highlight w:val="cyan"/>
        </w:rPr>
      </w:pPr>
      <w:ins w:id="3619"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75B567C0" w14:textId="77777777" w:rsidR="000E3D35" w:rsidRPr="00390CF2" w:rsidRDefault="000E3D35" w:rsidP="000E3D35">
      <w:pPr>
        <w:pStyle w:val="B2"/>
        <w:rPr>
          <w:ins w:id="3620" w:author="SA R2-1809088" w:date="2018-06-01T05:41:00Z"/>
          <w:highlight w:val="cyan"/>
        </w:rPr>
      </w:pPr>
      <w:ins w:id="3621"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4B5A1B13" w14:textId="77777777" w:rsidR="000E3D35" w:rsidRPr="00390CF2" w:rsidRDefault="000E3D35" w:rsidP="000E3D35">
      <w:pPr>
        <w:pStyle w:val="B3"/>
        <w:rPr>
          <w:ins w:id="3622" w:author="SA R2-1809088" w:date="2018-06-01T05:41:00Z"/>
          <w:highlight w:val="cyan"/>
          <w:lang w:eastAsia="zh-TW"/>
        </w:rPr>
      </w:pPr>
      <w:ins w:id="3623"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ACD7826" w14:textId="77777777" w:rsidR="000E3D35" w:rsidRPr="00390CF2" w:rsidRDefault="000E3D35" w:rsidP="000E3D35">
      <w:pPr>
        <w:pStyle w:val="B2"/>
        <w:rPr>
          <w:ins w:id="3624" w:author="SA R2-1809088" w:date="2018-06-01T05:41:00Z"/>
          <w:highlight w:val="cyan"/>
          <w:lang w:eastAsia="zh-TW"/>
        </w:rPr>
      </w:pPr>
      <w:ins w:id="3625" w:author="SA R2-1809088" w:date="2018-06-01T05:41:00Z">
        <w:r w:rsidRPr="00390CF2">
          <w:rPr>
            <w:highlight w:val="cyan"/>
            <w:lang w:eastAsia="zh-TW"/>
          </w:rPr>
          <w:t>2&gt;</w:t>
        </w:r>
        <w:r w:rsidRPr="00390CF2">
          <w:rPr>
            <w:highlight w:val="cyan"/>
            <w:lang w:eastAsia="zh-TW"/>
          </w:rPr>
          <w:tab/>
          <w:t>else:</w:t>
        </w:r>
      </w:ins>
    </w:p>
    <w:p w14:paraId="17873840" w14:textId="77777777" w:rsidR="000E3D35" w:rsidRPr="00390CF2" w:rsidRDefault="000E3D35" w:rsidP="000E3D35">
      <w:pPr>
        <w:pStyle w:val="B3"/>
        <w:rPr>
          <w:ins w:id="3626" w:author="SA R2-1809088" w:date="2018-06-01T05:41:00Z"/>
          <w:highlight w:val="cyan"/>
          <w:lang w:eastAsia="zh-TW"/>
        </w:rPr>
      </w:pPr>
      <w:ins w:id="3627"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3985BF0D" w14:textId="77777777" w:rsidR="000E3D35" w:rsidRPr="00390CF2" w:rsidRDefault="000E3D35" w:rsidP="000E3D35">
      <w:pPr>
        <w:pStyle w:val="B1"/>
        <w:rPr>
          <w:ins w:id="3628" w:author="SA R2-1809088" w:date="2018-06-01T05:41:00Z"/>
          <w:highlight w:val="cyan"/>
          <w:lang w:eastAsia="zh-TW"/>
        </w:rPr>
      </w:pPr>
      <w:ins w:id="3629" w:author="SA R2-1809088" w:date="2018-06-01T05:41:00Z">
        <w:r w:rsidRPr="00390CF2">
          <w:rPr>
            <w:highlight w:val="cyan"/>
            <w:lang w:eastAsia="zh-TW"/>
          </w:rPr>
          <w:t>1&gt;</w:t>
        </w:r>
        <w:r w:rsidRPr="00390CF2">
          <w:rPr>
            <w:highlight w:val="cyan"/>
            <w:lang w:eastAsia="zh-TW"/>
          </w:rPr>
          <w:tab/>
          <w:t>else:</w:t>
        </w:r>
      </w:ins>
    </w:p>
    <w:p w14:paraId="5AFF1A5B" w14:textId="77777777" w:rsidR="000E3D35" w:rsidRPr="00390CF2" w:rsidRDefault="000E3D35" w:rsidP="000E3D35">
      <w:pPr>
        <w:pStyle w:val="B2"/>
        <w:rPr>
          <w:ins w:id="3630" w:author="SA R2-1809088" w:date="2018-06-01T05:41:00Z"/>
          <w:highlight w:val="cyan"/>
          <w:lang w:eastAsia="zh-TW"/>
        </w:rPr>
      </w:pPr>
      <w:ins w:id="3631" w:author="SA R2-1809088" w:date="2018-06-01T05:41:00Z">
        <w:r w:rsidRPr="00390CF2">
          <w:rPr>
            <w:highlight w:val="cyan"/>
            <w:lang w:eastAsia="zh-TW"/>
          </w:rPr>
          <w:t>2&gt;</w:t>
        </w:r>
        <w:r w:rsidRPr="00390CF2">
          <w:rPr>
            <w:highlight w:val="cyan"/>
            <w:lang w:eastAsia="zh-TW"/>
          </w:rPr>
          <w:tab/>
          <w:t>the procedure ends;</w:t>
        </w:r>
      </w:ins>
    </w:p>
    <w:p w14:paraId="07A2FD96" w14:textId="77777777" w:rsidR="000E3D35" w:rsidRPr="00390CF2" w:rsidRDefault="000E3D35" w:rsidP="000E3D35">
      <w:pPr>
        <w:pStyle w:val="Heading4"/>
        <w:rPr>
          <w:ins w:id="3632" w:author="SA R2-1809088" w:date="2018-06-01T05:41:00Z"/>
          <w:rFonts w:eastAsia="Malgun Gothic"/>
          <w:highlight w:val="cyan"/>
        </w:rPr>
      </w:pPr>
      <w:ins w:id="3633" w:author="SA R2-1809088" w:date="2018-06-01T05:41:00Z">
        <w:r w:rsidRPr="00390CF2">
          <w:rPr>
            <w:rFonts w:eastAsia="Malgun Gothic"/>
            <w:highlight w:val="cyan"/>
          </w:rPr>
          <w:t>5.3.</w:t>
        </w:r>
      </w:ins>
      <w:ins w:id="3634" w:author="SA R2-1809088" w:date="2018-06-01T05:42:00Z">
        <w:r w:rsidRPr="00390CF2">
          <w:rPr>
            <w:rFonts w:eastAsia="Malgun Gothic"/>
            <w:highlight w:val="cyan"/>
          </w:rPr>
          <w:t>14</w:t>
        </w:r>
      </w:ins>
      <w:ins w:id="3635" w:author="SA R2-1809088" w:date="2018-06-01T05:43:00Z">
        <w:r w:rsidRPr="00390CF2">
          <w:rPr>
            <w:rFonts w:eastAsia="Malgun Gothic"/>
            <w:highlight w:val="cyan"/>
          </w:rPr>
          <w:t>.</w:t>
        </w:r>
      </w:ins>
      <w:ins w:id="3636"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12E725E2" w14:textId="77777777" w:rsidR="000E3D35" w:rsidRPr="00390CF2" w:rsidRDefault="000E3D35" w:rsidP="000E3D35">
      <w:pPr>
        <w:rPr>
          <w:ins w:id="3637" w:author="SA R2-1809088" w:date="2018-06-01T05:41:00Z"/>
          <w:rFonts w:eastAsia="Malgun Gothic"/>
          <w:highlight w:val="cyan"/>
        </w:rPr>
      </w:pPr>
      <w:ins w:id="3638" w:author="SA R2-1809088" w:date="2018-06-01T05:41:00Z">
        <w:r w:rsidRPr="00390CF2">
          <w:rPr>
            <w:highlight w:val="cyan"/>
          </w:rPr>
          <w:t>The UE shall:</w:t>
        </w:r>
      </w:ins>
    </w:p>
    <w:p w14:paraId="48A50008" w14:textId="77777777" w:rsidR="000E3D35" w:rsidRPr="00390CF2" w:rsidRDefault="000E3D35" w:rsidP="000E3D35">
      <w:pPr>
        <w:pStyle w:val="B1"/>
        <w:rPr>
          <w:ins w:id="3639" w:author="SA R2-1809088" w:date="2018-06-01T05:41:00Z"/>
          <w:highlight w:val="cyan"/>
        </w:rPr>
      </w:pPr>
      <w:ins w:id="3640" w:author="SA R2-1809088" w:date="2018-06-01T05:41:00Z">
        <w:r w:rsidRPr="00390CF2">
          <w:rPr>
            <w:highlight w:val="cyan"/>
          </w:rPr>
          <w:t>1&gt;</w:t>
        </w:r>
        <w:r w:rsidRPr="00390CF2">
          <w:rPr>
            <w:highlight w:val="cyan"/>
          </w:rPr>
          <w:tab/>
          <w:t>if cell reselection occurs while [T30x] is running:</w:t>
        </w:r>
      </w:ins>
    </w:p>
    <w:p w14:paraId="7CFEFDD5" w14:textId="77777777" w:rsidR="000E3D35" w:rsidRPr="00390CF2" w:rsidRDefault="000E3D35" w:rsidP="000E3D35">
      <w:pPr>
        <w:pStyle w:val="B2"/>
        <w:rPr>
          <w:ins w:id="3641" w:author="SA R2-1809088" w:date="2018-06-01T05:41:00Z"/>
          <w:highlight w:val="cyan"/>
        </w:rPr>
      </w:pPr>
      <w:ins w:id="3642" w:author="SA R2-1809088" w:date="2018-06-01T05:41:00Z">
        <w:r w:rsidRPr="00390CF2">
          <w:rPr>
            <w:highlight w:val="cyan"/>
          </w:rPr>
          <w:t>2&gt;</w:t>
        </w:r>
        <w:r w:rsidRPr="00390CF2">
          <w:rPr>
            <w:highlight w:val="cyan"/>
          </w:rPr>
          <w:tab/>
          <w:t>stop timer [T30x];</w:t>
        </w:r>
      </w:ins>
    </w:p>
    <w:p w14:paraId="5D5CC6CB" w14:textId="77777777" w:rsidR="000E3D35" w:rsidRPr="00390CF2" w:rsidRDefault="000E3D35" w:rsidP="000E3D35">
      <w:pPr>
        <w:pStyle w:val="B2"/>
        <w:rPr>
          <w:ins w:id="3643" w:author="SA R2-1809088" w:date="2018-06-01T05:41:00Z"/>
          <w:highlight w:val="cyan"/>
        </w:rPr>
      </w:pPr>
      <w:ins w:id="3644" w:author="SA R2-1809088" w:date="2018-06-01T05:41:00Z">
        <w:r w:rsidRPr="00390CF2">
          <w:rPr>
            <w:highlight w:val="cyan"/>
          </w:rPr>
          <w:lastRenderedPageBreak/>
          <w:t>2&gt;</w:t>
        </w:r>
        <w:r w:rsidRPr="00390CF2">
          <w:rPr>
            <w:highlight w:val="cyan"/>
          </w:rPr>
          <w:tab/>
          <w:t>perform the actions as specified in 5.3.</w:t>
        </w:r>
      </w:ins>
      <w:ins w:id="3645" w:author="SA R2-1809088" w:date="2018-06-01T05:43:00Z">
        <w:r w:rsidRPr="00390CF2">
          <w:rPr>
            <w:highlight w:val="cyan"/>
            <w:lang w:val="sv-SE"/>
          </w:rPr>
          <w:t>14</w:t>
        </w:r>
      </w:ins>
      <w:ins w:id="3646" w:author="SA R2-1809088" w:date="2018-06-01T05:41:00Z">
        <w:r w:rsidRPr="00390CF2">
          <w:rPr>
            <w:highlight w:val="cyan"/>
          </w:rPr>
          <w:t>.4.</w:t>
        </w:r>
      </w:ins>
    </w:p>
    <w:p w14:paraId="4B4341AC" w14:textId="77777777" w:rsidR="000E3D35" w:rsidRPr="00390CF2" w:rsidRDefault="000E3D35" w:rsidP="000E3D35">
      <w:pPr>
        <w:pStyle w:val="EditorsNote"/>
        <w:rPr>
          <w:ins w:id="3647" w:author="SA R2-1809088" w:date="2018-06-01T05:41:00Z"/>
          <w:highlight w:val="cyan"/>
        </w:rPr>
      </w:pPr>
      <w:ins w:id="3648" w:author="SA R2-1809088" w:date="2018-06-01T05:41:00Z">
        <w:r w:rsidRPr="00390CF2">
          <w:rPr>
            <w:highlight w:val="cyan"/>
            <w:lang w:eastAsia="ko-KR"/>
          </w:rPr>
          <w:t xml:space="preserve">Editor’s note: FFS whether T30x is stopped due to cell reselection (e.g. as in LTE). </w:t>
        </w:r>
      </w:ins>
    </w:p>
    <w:p w14:paraId="6E3B3AD9" w14:textId="77777777" w:rsidR="000E3D35" w:rsidRPr="00390CF2" w:rsidRDefault="000E3D35" w:rsidP="000E3D35">
      <w:pPr>
        <w:pStyle w:val="Heading4"/>
        <w:rPr>
          <w:ins w:id="3649" w:author="SA R2-1809088" w:date="2018-06-01T05:41:00Z"/>
          <w:rFonts w:eastAsia="Malgun Gothic"/>
          <w:noProof/>
          <w:highlight w:val="cyan"/>
          <w:lang w:eastAsia="ko-KR"/>
        </w:rPr>
      </w:pPr>
      <w:ins w:id="3650" w:author="SA R2-1809088" w:date="2018-06-01T05:41:00Z">
        <w:r w:rsidRPr="00390CF2">
          <w:rPr>
            <w:rFonts w:eastAsia="Malgun Gothic"/>
            <w:noProof/>
            <w:highlight w:val="cyan"/>
          </w:rPr>
          <w:t>5.3.</w:t>
        </w:r>
      </w:ins>
      <w:ins w:id="3651" w:author="SA R2-1809088" w:date="2018-06-01T05:43:00Z">
        <w:r w:rsidRPr="00390CF2">
          <w:rPr>
            <w:rFonts w:eastAsia="Malgun Gothic"/>
            <w:noProof/>
            <w:highlight w:val="cyan"/>
          </w:rPr>
          <w:t>14</w:t>
        </w:r>
      </w:ins>
      <w:ins w:id="3652" w:author="SA R2-1809088" w:date="2018-06-01T05:41:00Z">
        <w:r w:rsidRPr="00390CF2">
          <w:rPr>
            <w:rFonts w:eastAsia="Malgun Gothic"/>
            <w:noProof/>
            <w:highlight w:val="cyan"/>
          </w:rPr>
          <w:t>.4</w:t>
        </w:r>
        <w:r w:rsidRPr="00390CF2">
          <w:rPr>
            <w:rFonts w:eastAsia="Malgun Gothic"/>
            <w:noProof/>
            <w:highlight w:val="cyan"/>
          </w:rPr>
          <w:tab/>
        </w:r>
      </w:ins>
      <w:ins w:id="3653" w:author="Rapporteur ASN1 SA" w:date="2018-07-09T15:37:00Z">
        <w:r w:rsidRPr="00390CF2">
          <w:rPr>
            <w:rFonts w:eastAsia="Malgun Gothic"/>
            <w:noProof/>
            <w:highlight w:val="cyan"/>
          </w:rPr>
          <w:t>Barring alleviation</w:t>
        </w:r>
      </w:ins>
      <w:ins w:id="3654" w:author="SA R2-1809088" w:date="2018-06-01T05:41:00Z">
        <w:del w:id="3655" w:author="Rapporteur ASN1 SA" w:date="2018-07-09T15:37:00Z">
          <w:r w:rsidRPr="00390CF2" w:rsidDel="00FC0C75">
            <w:rPr>
              <w:rFonts w:eastAsia="Malgun Gothic"/>
              <w:noProof/>
              <w:highlight w:val="cyan"/>
            </w:rPr>
            <w:delText>T30x expiry or stop</w:delText>
          </w:r>
        </w:del>
      </w:ins>
    </w:p>
    <w:p w14:paraId="714D8F17" w14:textId="77777777" w:rsidR="000E3D35" w:rsidRPr="00390CF2" w:rsidRDefault="000E3D35" w:rsidP="000E3D35">
      <w:pPr>
        <w:rPr>
          <w:ins w:id="3656" w:author="SA R2-1809088" w:date="2018-06-01T05:41:00Z"/>
          <w:rFonts w:eastAsia="Malgun Gothic"/>
          <w:highlight w:val="cyan"/>
        </w:rPr>
      </w:pPr>
      <w:ins w:id="3657" w:author="SA R2-1809088" w:date="2018-06-01T05:41:00Z">
        <w:r w:rsidRPr="00390CF2">
          <w:rPr>
            <w:highlight w:val="cyan"/>
          </w:rPr>
          <w:t>The UE shall:</w:t>
        </w:r>
      </w:ins>
    </w:p>
    <w:p w14:paraId="477753BA" w14:textId="77777777" w:rsidR="000E3D35" w:rsidRPr="00390CF2" w:rsidRDefault="000E3D35" w:rsidP="000E3D35">
      <w:pPr>
        <w:pStyle w:val="B1"/>
        <w:rPr>
          <w:ins w:id="3658" w:author="Rapporteur ASN1 SA" w:date="2018-07-09T15:38:00Z"/>
          <w:highlight w:val="cyan"/>
        </w:rPr>
      </w:pPr>
      <w:ins w:id="3659"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47D3CF7A" w14:textId="77777777" w:rsidR="000E3D35" w:rsidRPr="00390CF2" w:rsidRDefault="000E3D35" w:rsidP="000E3D35">
      <w:pPr>
        <w:pStyle w:val="B1"/>
        <w:rPr>
          <w:ins w:id="3660" w:author="SA R2-1809088" w:date="2018-06-01T05:41:00Z"/>
          <w:highlight w:val="cyan"/>
        </w:rPr>
      </w:pPr>
      <w:ins w:id="3661" w:author="SA R2-1809088" w:date="2018-06-01T05:41:00Z">
        <w:r w:rsidRPr="00390CF2">
          <w:rPr>
            <w:highlight w:val="cyan"/>
          </w:rPr>
          <w:t>1&gt;</w:t>
        </w:r>
        <w:r w:rsidRPr="00390CF2">
          <w:rPr>
            <w:highlight w:val="cyan"/>
          </w:rPr>
          <w:tab/>
          <w:t>if timer [T30x] corresponding to an Access Category expires or is stopped</w:t>
        </w:r>
      </w:ins>
      <w:ins w:id="3662" w:author="Rapporteur ASN1 SA" w:date="2018-07-09T15:38:00Z">
        <w:r w:rsidRPr="00390CF2">
          <w:rPr>
            <w:highlight w:val="cyan"/>
          </w:rPr>
          <w:t>, and if timer T30</w:t>
        </w:r>
      </w:ins>
      <w:ins w:id="3663" w:author="Rapporteur ASN1 SA" w:date="2018-07-09T15:39:00Z">
        <w:r w:rsidRPr="00390CF2">
          <w:rPr>
            <w:highlight w:val="cyan"/>
          </w:rPr>
          <w:t>2 is not running:</w:t>
        </w:r>
      </w:ins>
      <w:ins w:id="3664" w:author="SA R2-1809088" w:date="2018-06-01T05:41:00Z">
        <w:del w:id="3665" w:author="Rapporteur ASN1 SA" w:date="2018-07-09T15:38:00Z">
          <w:r w:rsidRPr="00390CF2" w:rsidDel="00462B52">
            <w:rPr>
              <w:highlight w:val="cyan"/>
            </w:rPr>
            <w:delText>:</w:delText>
          </w:r>
        </w:del>
      </w:ins>
    </w:p>
    <w:p w14:paraId="23CB4B0C" w14:textId="77777777" w:rsidR="000E3D35" w:rsidRPr="00390CF2" w:rsidRDefault="000E3D35" w:rsidP="000E3D35">
      <w:pPr>
        <w:pStyle w:val="B2"/>
        <w:rPr>
          <w:ins w:id="3666" w:author="SA R2-1809088" w:date="2018-06-01T05:41:00Z"/>
          <w:highlight w:val="cyan"/>
        </w:rPr>
      </w:pPr>
      <w:ins w:id="3667" w:author="SA R2-1809088" w:date="2018-06-01T05:41:00Z">
        <w:r w:rsidRPr="00390CF2">
          <w:rPr>
            <w:highlight w:val="cyan"/>
          </w:rPr>
          <w:t>2&gt;</w:t>
        </w:r>
        <w:r w:rsidRPr="00390CF2">
          <w:rPr>
            <w:highlight w:val="cyan"/>
          </w:rPr>
          <w:tab/>
          <w:t>consider the barring for this Access Category to be alleviated;</w:t>
        </w:r>
      </w:ins>
    </w:p>
    <w:p w14:paraId="490AC906" w14:textId="77777777" w:rsidR="000E3D35" w:rsidRPr="00390CF2" w:rsidRDefault="000E3D35" w:rsidP="000E3D35">
      <w:pPr>
        <w:pStyle w:val="B1"/>
        <w:rPr>
          <w:ins w:id="3668" w:author="Rapporteur ASN1 SA" w:date="2018-07-09T15:39:00Z"/>
          <w:highlight w:val="cyan"/>
        </w:rPr>
      </w:pPr>
      <w:ins w:id="3669" w:author="Rapporteur ASN1 SA" w:date="2018-07-09T15:39:00Z">
        <w:r w:rsidRPr="00390CF2">
          <w:rPr>
            <w:highlight w:val="cyan"/>
          </w:rPr>
          <w:t>1&gt;</w:t>
        </w:r>
        <w:r w:rsidRPr="00390CF2">
          <w:rPr>
            <w:highlight w:val="cyan"/>
          </w:rPr>
          <w:tab/>
          <w:t>When barring for an access category is considered being alleviated:</w:t>
        </w:r>
      </w:ins>
    </w:p>
    <w:p w14:paraId="3DCED7D3" w14:textId="77777777" w:rsidR="000E3D35" w:rsidRPr="00390CF2" w:rsidRDefault="000E3D35" w:rsidP="000E3D35">
      <w:pPr>
        <w:pStyle w:val="B2"/>
        <w:rPr>
          <w:ins w:id="3670" w:author="SA R2-1809088" w:date="2018-06-01T05:41:00Z"/>
          <w:highlight w:val="cyan"/>
        </w:rPr>
      </w:pPr>
      <w:ins w:id="3671" w:author="SA R2-1809088" w:date="2018-06-01T05:41:00Z">
        <w:r w:rsidRPr="00390CF2">
          <w:rPr>
            <w:highlight w:val="cyan"/>
          </w:rPr>
          <w:t>2&gt;</w:t>
        </w:r>
        <w:r w:rsidRPr="00390CF2">
          <w:rPr>
            <w:highlight w:val="cyan"/>
          </w:rPr>
          <w:tab/>
          <w:t>if the Access Category was provided upon access barring check requested by upper layers:</w:t>
        </w:r>
      </w:ins>
    </w:p>
    <w:p w14:paraId="433AA207" w14:textId="77777777" w:rsidR="000E3D35" w:rsidRPr="00390CF2" w:rsidRDefault="000E3D35" w:rsidP="000E3D35">
      <w:pPr>
        <w:pStyle w:val="B3"/>
        <w:rPr>
          <w:ins w:id="3672" w:author="SA R2-1809088" w:date="2018-06-01T05:41:00Z"/>
          <w:highlight w:val="cyan"/>
        </w:rPr>
      </w:pPr>
      <w:ins w:id="3673" w:author="SA R2-1809088" w:date="2018-06-01T05:41:00Z">
        <w:r w:rsidRPr="00390CF2">
          <w:rPr>
            <w:highlight w:val="cyan"/>
          </w:rPr>
          <w:t>3&gt;</w:t>
        </w:r>
        <w:r w:rsidRPr="00390CF2">
          <w:rPr>
            <w:highlight w:val="cyan"/>
          </w:rPr>
          <w:tab/>
          <w:t>inform upper layers about barring alleviation for the Access Category;</w:t>
        </w:r>
      </w:ins>
    </w:p>
    <w:p w14:paraId="3B66C15B" w14:textId="77777777" w:rsidR="000E3D35" w:rsidRPr="00390CF2" w:rsidRDefault="000E3D35" w:rsidP="000E3D35">
      <w:pPr>
        <w:pStyle w:val="Heading4"/>
        <w:rPr>
          <w:ins w:id="3674" w:author="SA R2-1809088" w:date="2018-06-01T05:41:00Z"/>
          <w:rFonts w:eastAsia="Malgun Gothic"/>
          <w:noProof/>
          <w:highlight w:val="cyan"/>
          <w:lang w:eastAsia="ko-KR"/>
        </w:rPr>
      </w:pPr>
      <w:ins w:id="3675" w:author="SA R2-1809088" w:date="2018-06-01T05:41:00Z">
        <w:r w:rsidRPr="00390CF2">
          <w:rPr>
            <w:rFonts w:eastAsia="Malgun Gothic"/>
            <w:noProof/>
            <w:highlight w:val="cyan"/>
          </w:rPr>
          <w:t>5.3.</w:t>
        </w:r>
      </w:ins>
      <w:ins w:id="3676" w:author="SA R2-1809088" w:date="2018-06-01T05:43:00Z">
        <w:r w:rsidRPr="00390CF2">
          <w:rPr>
            <w:rFonts w:eastAsia="Malgun Gothic"/>
            <w:noProof/>
            <w:highlight w:val="cyan"/>
          </w:rPr>
          <w:t>14</w:t>
        </w:r>
      </w:ins>
      <w:ins w:id="3677"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70149F97" w14:textId="77777777" w:rsidR="000E3D35" w:rsidRPr="00390CF2" w:rsidRDefault="000E3D35" w:rsidP="000E3D35">
      <w:pPr>
        <w:rPr>
          <w:ins w:id="3678" w:author="SA R2-1809088" w:date="2018-06-01T05:41:00Z"/>
          <w:rFonts w:eastAsia="Malgun Gothic"/>
          <w:highlight w:val="cyan"/>
          <w:lang w:eastAsia="zh-CN"/>
        </w:rPr>
      </w:pPr>
      <w:ins w:id="3679"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623B5465" w14:textId="77777777" w:rsidR="000E3D35" w:rsidRPr="00390CF2" w:rsidRDefault="000E3D35" w:rsidP="000E3D35">
      <w:pPr>
        <w:pStyle w:val="B1"/>
        <w:rPr>
          <w:ins w:id="3680" w:author="SA R2-1809088" w:date="2018-06-01T05:41:00Z"/>
          <w:highlight w:val="cyan"/>
        </w:rPr>
      </w:pPr>
      <w:ins w:id="3681" w:author="SA R2-1809088" w:date="2018-06-01T05:41:00Z">
        <w:r w:rsidRPr="00390CF2">
          <w:rPr>
            <w:highlight w:val="cyan"/>
          </w:rPr>
          <w:t>1&gt;</w:t>
        </w:r>
        <w:r w:rsidRPr="00390CF2">
          <w:rPr>
            <w:highlight w:val="cyan"/>
          </w:rPr>
          <w:tab/>
          <w:t xml:space="preserve">if one or more Access Identities are indicated by upper layers according to </w:t>
        </w:r>
      </w:ins>
      <w:ins w:id="3682" w:author="SA R2-1809088" w:date="2018-06-01T05:49:00Z">
        <w:r w:rsidRPr="00390CF2">
          <w:rPr>
            <w:highlight w:val="cyan"/>
            <w:lang w:val="sv-SE"/>
          </w:rPr>
          <w:t xml:space="preserve">TS </w:t>
        </w:r>
        <w:r w:rsidRPr="00390CF2">
          <w:rPr>
            <w:highlight w:val="cyan"/>
          </w:rPr>
          <w:t xml:space="preserve">24.501 </w:t>
        </w:r>
      </w:ins>
      <w:ins w:id="3683" w:author="SA R2-1809088" w:date="2018-06-01T05:41:00Z">
        <w:r w:rsidRPr="00390CF2">
          <w:rPr>
            <w:highlight w:val="cyan"/>
          </w:rPr>
          <w:t>[</w:t>
        </w:r>
      </w:ins>
      <w:ins w:id="3684" w:author="SA R2-1809088" w:date="2018-06-01T05:49:00Z">
        <w:r w:rsidRPr="00390CF2">
          <w:rPr>
            <w:highlight w:val="cyan"/>
            <w:lang w:val="sv-SE"/>
          </w:rPr>
          <w:t>23</w:t>
        </w:r>
      </w:ins>
      <w:ins w:id="3685" w:author="SA R2-1809088" w:date="2018-06-01T05:41:00Z">
        <w:r w:rsidRPr="00390CF2">
          <w:rPr>
            <w:highlight w:val="cyan"/>
          </w:rPr>
          <w:t>] or obtained by the RRC layer, and</w:t>
        </w:r>
      </w:ins>
    </w:p>
    <w:p w14:paraId="1921A04D" w14:textId="77777777" w:rsidR="000E3D35" w:rsidRPr="00390CF2" w:rsidRDefault="000E3D35" w:rsidP="000E3D35">
      <w:pPr>
        <w:pStyle w:val="B1"/>
        <w:rPr>
          <w:ins w:id="3686" w:author="SA R2-1809088" w:date="2018-06-01T05:41:00Z"/>
          <w:highlight w:val="cyan"/>
        </w:rPr>
      </w:pPr>
      <w:ins w:id="3687"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3A0F7C3F" w14:textId="77777777" w:rsidR="000E3D35" w:rsidRPr="00390CF2" w:rsidRDefault="000E3D35" w:rsidP="000E3D35">
      <w:pPr>
        <w:pStyle w:val="B2"/>
        <w:rPr>
          <w:ins w:id="3688" w:author="SA R2-1809088" w:date="2018-06-01T05:41:00Z"/>
          <w:highlight w:val="cyan"/>
        </w:rPr>
      </w:pPr>
      <w:ins w:id="3689" w:author="SA R2-1809088" w:date="2018-06-01T05:41:00Z">
        <w:r w:rsidRPr="00390CF2">
          <w:rPr>
            <w:highlight w:val="cyan"/>
          </w:rPr>
          <w:t>2&gt;</w:t>
        </w:r>
        <w:r w:rsidRPr="00390CF2">
          <w:rPr>
            <w:highlight w:val="cyan"/>
          </w:rPr>
          <w:tab/>
          <w:t>consider the access attempt as allowed;</w:t>
        </w:r>
      </w:ins>
    </w:p>
    <w:p w14:paraId="7F1E414B" w14:textId="77777777" w:rsidR="000E3D35" w:rsidRPr="00390CF2" w:rsidRDefault="000E3D35" w:rsidP="000E3D35">
      <w:pPr>
        <w:pStyle w:val="B1"/>
        <w:rPr>
          <w:ins w:id="3690" w:author="SA R2-1809088" w:date="2018-06-01T05:41:00Z"/>
          <w:highlight w:val="cyan"/>
        </w:rPr>
      </w:pPr>
      <w:ins w:id="3691" w:author="SA R2-1809088" w:date="2018-06-01T05:41:00Z">
        <w:r w:rsidRPr="00390CF2">
          <w:rPr>
            <w:highlight w:val="cyan"/>
          </w:rPr>
          <w:t>1&gt;</w:t>
        </w:r>
        <w:r w:rsidRPr="00390CF2">
          <w:rPr>
            <w:highlight w:val="cyan"/>
          </w:rPr>
          <w:tab/>
          <w:t>else:</w:t>
        </w:r>
      </w:ins>
    </w:p>
    <w:p w14:paraId="46BBD43B" w14:textId="77777777" w:rsidR="000E3D35" w:rsidRPr="00390CF2" w:rsidRDefault="000E3D35" w:rsidP="000E3D35">
      <w:pPr>
        <w:pStyle w:val="B2"/>
        <w:rPr>
          <w:ins w:id="3692" w:author="SA R2-1809088" w:date="2018-06-01T05:41:00Z"/>
          <w:highlight w:val="cyan"/>
        </w:rPr>
      </w:pPr>
      <w:ins w:id="369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2EC9AA2F" w14:textId="77777777" w:rsidR="000E3D35" w:rsidRPr="00390CF2" w:rsidRDefault="000E3D35" w:rsidP="000E3D35">
      <w:pPr>
        <w:pStyle w:val="B2"/>
        <w:rPr>
          <w:ins w:id="3694" w:author="SA R2-1809088" w:date="2018-06-01T05:41:00Z"/>
          <w:highlight w:val="cyan"/>
        </w:rPr>
      </w:pPr>
      <w:ins w:id="3695"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0992A33F" w14:textId="77777777" w:rsidR="000E3D35" w:rsidRPr="00390CF2" w:rsidRDefault="000E3D35" w:rsidP="000E3D35">
      <w:pPr>
        <w:pStyle w:val="B3"/>
        <w:rPr>
          <w:ins w:id="3696" w:author="SA R2-1809088" w:date="2018-06-01T05:41:00Z"/>
          <w:highlight w:val="cyan"/>
        </w:rPr>
      </w:pPr>
      <w:ins w:id="3697" w:author="SA R2-1809088" w:date="2018-06-01T05:41:00Z">
        <w:r w:rsidRPr="00390CF2">
          <w:rPr>
            <w:highlight w:val="cyan"/>
          </w:rPr>
          <w:t>3&gt;</w:t>
        </w:r>
        <w:r w:rsidRPr="00390CF2">
          <w:rPr>
            <w:highlight w:val="cyan"/>
          </w:rPr>
          <w:tab/>
          <w:t>consider the access attempt as allowed;</w:t>
        </w:r>
      </w:ins>
    </w:p>
    <w:p w14:paraId="598D5704" w14:textId="77777777" w:rsidR="000E3D35" w:rsidRPr="00390CF2" w:rsidRDefault="000E3D35" w:rsidP="000E3D35">
      <w:pPr>
        <w:pStyle w:val="B2"/>
        <w:rPr>
          <w:ins w:id="3698" w:author="SA R2-1809088" w:date="2018-06-01T05:41:00Z"/>
          <w:highlight w:val="cyan"/>
        </w:rPr>
      </w:pPr>
      <w:ins w:id="3699" w:author="SA R2-1809088" w:date="2018-06-01T05:41:00Z">
        <w:r w:rsidRPr="00390CF2">
          <w:rPr>
            <w:highlight w:val="cyan"/>
          </w:rPr>
          <w:t>2&gt;</w:t>
        </w:r>
        <w:r w:rsidRPr="00390CF2">
          <w:rPr>
            <w:highlight w:val="cyan"/>
          </w:rPr>
          <w:tab/>
          <w:t>else:</w:t>
        </w:r>
      </w:ins>
    </w:p>
    <w:p w14:paraId="1E5017F6" w14:textId="77777777" w:rsidR="000E3D35" w:rsidRPr="00390CF2" w:rsidRDefault="000E3D35" w:rsidP="000E3D35">
      <w:pPr>
        <w:pStyle w:val="B3"/>
        <w:rPr>
          <w:ins w:id="3700" w:author="SA R2-1809088" w:date="2018-06-01T05:41:00Z"/>
          <w:highlight w:val="cyan"/>
        </w:rPr>
      </w:pPr>
      <w:ins w:id="3701" w:author="SA R2-1809088" w:date="2018-06-01T05:41:00Z">
        <w:r w:rsidRPr="00390CF2">
          <w:rPr>
            <w:highlight w:val="cyan"/>
          </w:rPr>
          <w:t>3&gt;</w:t>
        </w:r>
        <w:r w:rsidRPr="00390CF2">
          <w:rPr>
            <w:highlight w:val="cyan"/>
          </w:rPr>
          <w:tab/>
          <w:t>consider the access attempt as barred;</w:t>
        </w:r>
      </w:ins>
    </w:p>
    <w:p w14:paraId="01B3F43D" w14:textId="77777777" w:rsidR="000E3D35" w:rsidRPr="00390CF2" w:rsidRDefault="000E3D35" w:rsidP="000E3D35">
      <w:pPr>
        <w:pStyle w:val="B1"/>
        <w:rPr>
          <w:ins w:id="3702" w:author="SA R2-1809088" w:date="2018-06-01T05:41:00Z"/>
          <w:highlight w:val="cyan"/>
        </w:rPr>
      </w:pPr>
      <w:ins w:id="3703" w:author="SA R2-1809088" w:date="2018-06-01T05:41:00Z">
        <w:r w:rsidRPr="00390CF2">
          <w:rPr>
            <w:highlight w:val="cyan"/>
          </w:rPr>
          <w:t>1&gt;</w:t>
        </w:r>
        <w:r w:rsidRPr="00390CF2">
          <w:rPr>
            <w:highlight w:val="cyan"/>
          </w:rPr>
          <w:tab/>
          <w:t>if the access attempt is considered as barred:</w:t>
        </w:r>
      </w:ins>
    </w:p>
    <w:p w14:paraId="6FAD80A7" w14:textId="77777777" w:rsidR="000E3D35" w:rsidRPr="00390CF2" w:rsidRDefault="000E3D35" w:rsidP="000E3D35">
      <w:pPr>
        <w:pStyle w:val="B2"/>
        <w:rPr>
          <w:ins w:id="3704" w:author="SA R2-1809088" w:date="2018-06-01T05:41:00Z"/>
          <w:highlight w:val="cyan"/>
        </w:rPr>
      </w:pPr>
      <w:ins w:id="3705"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6E2D8539" w14:textId="77777777" w:rsidR="000E3D35" w:rsidRPr="00390CF2" w:rsidRDefault="000E3D35" w:rsidP="000E3D35">
      <w:pPr>
        <w:pStyle w:val="B2"/>
        <w:rPr>
          <w:ins w:id="3706" w:author="SA R2-1809088" w:date="2018-06-01T05:41:00Z"/>
          <w:highlight w:val="cyan"/>
        </w:rPr>
      </w:pPr>
      <w:ins w:id="3707"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635CC488" w14:textId="77777777" w:rsidR="000E3D35" w:rsidRPr="00390CF2" w:rsidRDefault="000E3D35" w:rsidP="000E3D35">
      <w:pPr>
        <w:pStyle w:val="B2"/>
        <w:rPr>
          <w:ins w:id="3708" w:author="SA R2 -1807910" w:date="2018-05-15T06:57:00Z"/>
          <w:highlight w:val="cyan"/>
        </w:rPr>
      </w:pPr>
      <w:ins w:id="3709"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24"/>
    <w:p w14:paraId="78EC73BD" w14:textId="77777777" w:rsidR="000E3D35" w:rsidRPr="00390CF2" w:rsidRDefault="000E3D35" w:rsidP="000E3D35">
      <w:pPr>
        <w:rPr>
          <w:highlight w:val="cyan"/>
        </w:rPr>
      </w:pPr>
    </w:p>
    <w:p w14:paraId="22210DCD" w14:textId="77777777" w:rsidR="000E3D35" w:rsidRPr="00390CF2" w:rsidRDefault="000E3D35" w:rsidP="000E3D35">
      <w:pPr>
        <w:pStyle w:val="Heading3"/>
        <w:rPr>
          <w:ins w:id="3710" w:author="Rapporteur ASN1 SA" w:date="2018-07-09T15:13:00Z"/>
          <w:rFonts w:eastAsia="Malgun Gothic"/>
          <w:highlight w:val="cyan"/>
        </w:rPr>
      </w:pPr>
      <w:ins w:id="3711" w:author="Rapporteur ASN1 SA" w:date="2018-07-09T15:13:00Z">
        <w:r w:rsidRPr="00390CF2">
          <w:rPr>
            <w:rFonts w:eastAsia="Malgun Gothic"/>
            <w:highlight w:val="cyan"/>
          </w:rPr>
          <w:t>5.3.15</w:t>
        </w:r>
        <w:r w:rsidRPr="00390CF2">
          <w:rPr>
            <w:rFonts w:eastAsia="Malgun Gothic"/>
            <w:highlight w:val="cyan"/>
          </w:rPr>
          <w:tab/>
          <w:t>RRC connection reject</w:t>
        </w:r>
      </w:ins>
    </w:p>
    <w:p w14:paraId="691B39ED" w14:textId="77777777" w:rsidR="000E3D35" w:rsidRPr="00390CF2" w:rsidRDefault="000E3D35" w:rsidP="000E3D35">
      <w:pPr>
        <w:pStyle w:val="Heading4"/>
        <w:rPr>
          <w:ins w:id="3712" w:author="Rapporteur ASN1 SA" w:date="2018-07-09T15:13:00Z"/>
          <w:highlight w:val="cyan"/>
        </w:rPr>
      </w:pPr>
      <w:ins w:id="3713" w:author="Rapporteur ASN1 SA" w:date="2018-07-09T15:13:00Z">
        <w:r w:rsidRPr="00390CF2">
          <w:rPr>
            <w:highlight w:val="cyan"/>
          </w:rPr>
          <w:t>5.3.15.1</w:t>
        </w:r>
        <w:r w:rsidRPr="00390CF2">
          <w:rPr>
            <w:highlight w:val="cyan"/>
          </w:rPr>
          <w:tab/>
          <w:t>Initiation</w:t>
        </w:r>
      </w:ins>
    </w:p>
    <w:p w14:paraId="548A2BBD" w14:textId="77777777" w:rsidR="000E3D35" w:rsidRPr="00390CF2" w:rsidRDefault="000E3D35" w:rsidP="000E3D35">
      <w:pPr>
        <w:rPr>
          <w:ins w:id="3714" w:author="Rapporteur ASN1 SA" w:date="2018-07-09T15:13:00Z"/>
          <w:highlight w:val="cyan"/>
        </w:rPr>
      </w:pPr>
      <w:ins w:id="3715"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53BCC80D" w14:textId="77777777" w:rsidR="000E3D35" w:rsidRPr="00390CF2" w:rsidRDefault="000E3D35" w:rsidP="000E3D35">
      <w:pPr>
        <w:pStyle w:val="Heading4"/>
        <w:rPr>
          <w:ins w:id="3716" w:author="Rapporteur ASN1 SA" w:date="2018-07-09T15:13:00Z"/>
          <w:highlight w:val="cyan"/>
        </w:rPr>
      </w:pPr>
      <w:ins w:id="3717"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0C538520" w14:textId="77777777" w:rsidR="000E3D35" w:rsidRPr="00390CF2" w:rsidRDefault="000E3D35" w:rsidP="000E3D35">
      <w:pPr>
        <w:rPr>
          <w:ins w:id="3718" w:author="Rapporteur ASN1 SA" w:date="2018-07-09T15:13:00Z"/>
          <w:highlight w:val="cyan"/>
        </w:rPr>
      </w:pPr>
      <w:ins w:id="3719" w:author="Rapporteur ASN1 SA" w:date="2018-07-09T15:13:00Z">
        <w:r w:rsidRPr="00390CF2">
          <w:rPr>
            <w:highlight w:val="cyan"/>
          </w:rPr>
          <w:t>The UE shall:</w:t>
        </w:r>
      </w:ins>
    </w:p>
    <w:p w14:paraId="7B26CD66" w14:textId="77777777" w:rsidR="000E3D35" w:rsidRPr="00390CF2" w:rsidRDefault="000E3D35" w:rsidP="000E3D35">
      <w:pPr>
        <w:ind w:left="568" w:hanging="284"/>
        <w:rPr>
          <w:ins w:id="3720" w:author="Rapporteur ASN1 SA" w:date="2018-07-09T15:13:00Z"/>
          <w:highlight w:val="cyan"/>
        </w:rPr>
      </w:pPr>
      <w:ins w:id="3721" w:author="Rapporteur ASN1 SA" w:date="2018-07-09T15:13:00Z">
        <w:r w:rsidRPr="00390CF2">
          <w:rPr>
            <w:highlight w:val="cyan"/>
          </w:rPr>
          <w:t>1&gt;</w:t>
        </w:r>
        <w:r w:rsidRPr="00390CF2">
          <w:rPr>
            <w:highlight w:val="cyan"/>
          </w:rPr>
          <w:tab/>
          <w:t xml:space="preserve">stop timer </w:t>
        </w:r>
        <w:r w:rsidRPr="00390CF2">
          <w:rPr>
            <w:highlight w:val="cyan"/>
            <w:lang w:val="sv-SE"/>
          </w:rPr>
          <w:t>T300, if runing</w:t>
        </w:r>
        <w:r w:rsidRPr="00390CF2">
          <w:rPr>
            <w:highlight w:val="cyan"/>
          </w:rPr>
          <w:t>;</w:t>
        </w:r>
      </w:ins>
    </w:p>
    <w:p w14:paraId="1AA2CBC7" w14:textId="77777777" w:rsidR="000E3D35" w:rsidRPr="00390CF2" w:rsidRDefault="000E3D35" w:rsidP="000E3D35">
      <w:pPr>
        <w:ind w:left="568" w:hanging="284"/>
        <w:rPr>
          <w:ins w:id="3722" w:author="Rapporteur ASN1 SA" w:date="2018-07-09T15:13:00Z"/>
          <w:highlight w:val="cyan"/>
        </w:rPr>
      </w:pPr>
      <w:ins w:id="3723" w:author="Rapporteur ASN1 SA" w:date="2018-07-09T15:13:00Z">
        <w:r w:rsidRPr="00390CF2">
          <w:rPr>
            <w:highlight w:val="cyan"/>
          </w:rPr>
          <w:lastRenderedPageBreak/>
          <w:t>1&gt;</w:t>
        </w:r>
        <w:r w:rsidRPr="00390CF2">
          <w:rPr>
            <w:highlight w:val="cyan"/>
          </w:rPr>
          <w:tab/>
          <w:t xml:space="preserve">stop timer </w:t>
        </w:r>
        <w:r w:rsidRPr="00390CF2">
          <w:rPr>
            <w:highlight w:val="cyan"/>
            <w:lang w:val="sv-SE"/>
          </w:rPr>
          <w:t>T319, if running</w:t>
        </w:r>
        <w:r w:rsidRPr="00390CF2">
          <w:rPr>
            <w:highlight w:val="cyan"/>
          </w:rPr>
          <w:t>;</w:t>
        </w:r>
      </w:ins>
    </w:p>
    <w:p w14:paraId="72703F5F" w14:textId="77777777" w:rsidR="000E3D35" w:rsidRPr="00390CF2" w:rsidRDefault="000E3D35" w:rsidP="000E3D35">
      <w:pPr>
        <w:ind w:left="568" w:hanging="284"/>
        <w:rPr>
          <w:ins w:id="3724" w:author="Rapporteur ASN1 SA" w:date="2018-07-09T15:13:00Z"/>
          <w:highlight w:val="cyan"/>
        </w:rPr>
      </w:pPr>
      <w:ins w:id="3725" w:author="Rapporteur ASN1 SA" w:date="2018-07-09T15:13:00Z">
        <w:r w:rsidRPr="00390CF2">
          <w:rPr>
            <w:highlight w:val="cyan"/>
          </w:rPr>
          <w:t>1&gt;</w:t>
        </w:r>
        <w:r w:rsidRPr="00390CF2">
          <w:rPr>
            <w:highlight w:val="cyan"/>
          </w:rPr>
          <w:tab/>
          <w:t>reset MAC and release the MAC configuration;</w:t>
        </w:r>
      </w:ins>
    </w:p>
    <w:p w14:paraId="573C148C" w14:textId="77777777" w:rsidR="000E3D35" w:rsidRPr="00390CF2" w:rsidRDefault="000E3D35" w:rsidP="000E3D35">
      <w:pPr>
        <w:ind w:left="568" w:hanging="284"/>
        <w:rPr>
          <w:ins w:id="3726" w:author="Rapporteur ASN1 SA" w:date="2018-07-09T15:13:00Z"/>
          <w:highlight w:val="cyan"/>
        </w:rPr>
      </w:pPr>
      <w:ins w:id="3727" w:author="Rapporteur ASN1 SA" w:date="2018-07-09T15:13:00Z">
        <w:r w:rsidRPr="00390CF2">
          <w:rPr>
            <w:highlight w:val="cyan"/>
          </w:rPr>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14:paraId="36ED3493" w14:textId="77777777" w:rsidR="000E3D35" w:rsidRPr="00390CF2" w:rsidRDefault="000E3D35" w:rsidP="000E3D35">
      <w:pPr>
        <w:ind w:left="568" w:hanging="284"/>
        <w:rPr>
          <w:ins w:id="3728" w:author="Rapporteur ASN1 SA" w:date="2018-07-09T15:13:00Z"/>
          <w:highlight w:val="cyan"/>
        </w:rPr>
      </w:pPr>
      <w:ins w:id="3729" w:author="Rapporteur ASN1 SA" w:date="2018-07-09T15:13: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4506AC97" w14:textId="77777777" w:rsidR="000E3D35" w:rsidRPr="00390CF2" w:rsidRDefault="000E3D35" w:rsidP="000E3D35">
      <w:pPr>
        <w:ind w:left="568" w:hanging="284"/>
        <w:rPr>
          <w:ins w:id="3730" w:author="Rapporteur ASN1 SA" w:date="2018-07-09T15:13:00Z"/>
          <w:highlight w:val="cyan"/>
        </w:rPr>
      </w:pPr>
      <w:ins w:id="3731" w:author="Rapporteur ASN1 SA" w:date="2018-07-09T15:13:00Z">
        <w:r w:rsidRPr="00390CF2">
          <w:rPr>
            <w:highlight w:val="cyan"/>
            <w:lang w:val="sv-SE"/>
          </w:rPr>
          <w:t>1</w:t>
        </w:r>
        <w:r w:rsidRPr="00390CF2">
          <w:rPr>
            <w:highlight w:val="cyan"/>
          </w:rPr>
          <w:t>&gt;</w:t>
        </w:r>
        <w:r w:rsidRPr="00390CF2">
          <w:rPr>
            <w:highlight w:val="cyan"/>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2C17F7BF" w14:textId="77777777" w:rsidR="000E3D35" w:rsidRPr="00390CF2" w:rsidRDefault="000E3D35" w:rsidP="000E3D35">
      <w:pPr>
        <w:ind w:left="851" w:hanging="284"/>
        <w:rPr>
          <w:ins w:id="3732" w:author="Rapporteur ASN1 SA" w:date="2018-07-09T15:13:00Z"/>
          <w:highlight w:val="cyan"/>
        </w:rPr>
      </w:pPr>
      <w:ins w:id="3733"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14:paraId="2E881A87" w14:textId="77777777" w:rsidR="000E3D35" w:rsidRPr="00390CF2" w:rsidRDefault="000E3D35" w:rsidP="000E3D35">
      <w:pPr>
        <w:ind w:left="568" w:hanging="284"/>
        <w:rPr>
          <w:ins w:id="3734" w:author="Rapporteur ASN1 SA" w:date="2018-07-09T15:13:00Z"/>
          <w:highlight w:val="cyan"/>
        </w:rPr>
      </w:pPr>
      <w:ins w:id="3735"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w:t>
        </w:r>
        <w:r w:rsidRPr="00390CF2">
          <w:rPr>
            <w:i/>
            <w:highlight w:val="cyan"/>
            <w:lang w:val="sv-SE"/>
          </w:rPr>
          <w:t>Setup</w:t>
        </w:r>
        <w:r w:rsidRPr="00390CF2">
          <w:rPr>
            <w:i/>
            <w:highlight w:val="cyan"/>
          </w:rPr>
          <w:t>Request</w:t>
        </w:r>
        <w:r w:rsidRPr="00390CF2">
          <w:rPr>
            <w:highlight w:val="cyan"/>
            <w:lang w:val="sv-SE"/>
          </w:rPr>
          <w:t>:</w:t>
        </w:r>
      </w:ins>
    </w:p>
    <w:p w14:paraId="366E731A" w14:textId="77777777" w:rsidR="000E3D35" w:rsidRPr="00390CF2" w:rsidRDefault="000E3D35" w:rsidP="000E3D35">
      <w:pPr>
        <w:ind w:left="851" w:hanging="284"/>
        <w:rPr>
          <w:ins w:id="3736" w:author="Rapporteur ASN1 SA" w:date="2018-07-09T15:13:00Z"/>
          <w:highlight w:val="cyan"/>
        </w:rPr>
      </w:pPr>
      <w:ins w:id="3737"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390CF2">
          <w:rPr>
            <w:highlight w:val="cyan"/>
            <w:lang w:val="sv-SE"/>
          </w:rPr>
          <w:t xml:space="preserve">setup </w:t>
        </w:r>
        <w:r w:rsidRPr="00390CF2">
          <w:rPr>
            <w:highlight w:val="cyan"/>
          </w:rPr>
          <w:t>the RRC connection, upon which the procedure ends;</w:t>
        </w:r>
      </w:ins>
    </w:p>
    <w:p w14:paraId="46427FEA" w14:textId="77777777" w:rsidR="000E3D35" w:rsidRPr="00390CF2" w:rsidRDefault="000E3D35" w:rsidP="000E3D35">
      <w:pPr>
        <w:ind w:left="568" w:hanging="284"/>
        <w:rPr>
          <w:ins w:id="3738" w:author="Rapporteur ASN1 SA" w:date="2018-07-09T15:13:00Z"/>
          <w:highlight w:val="cyan"/>
        </w:rPr>
      </w:pPr>
      <w:ins w:id="3739"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RRCResumeRequest</w:t>
        </w:r>
        <w:r w:rsidRPr="00390CF2">
          <w:rPr>
            <w:highlight w:val="cyan"/>
            <w:lang w:val="sv-SE"/>
          </w:rPr>
          <w:t>:</w:t>
        </w:r>
      </w:ins>
    </w:p>
    <w:p w14:paraId="00321B30" w14:textId="77777777" w:rsidR="000E3D35" w:rsidRPr="00390CF2" w:rsidRDefault="000E3D35" w:rsidP="000E3D35">
      <w:pPr>
        <w:ind w:left="851" w:hanging="284"/>
        <w:rPr>
          <w:ins w:id="3740" w:author="Rapporteur ASN1 SA" w:date="2018-07-09T15:13:00Z"/>
          <w:highlight w:val="cyan"/>
        </w:rPr>
      </w:pPr>
      <w:ins w:id="3741" w:author="Rapporteur ASN1 SA" w:date="2018-07-09T15:13:00Z">
        <w:r w:rsidRPr="00390CF2">
          <w:rPr>
            <w:highlight w:val="cyan"/>
            <w:lang w:val="en-US"/>
          </w:rPr>
          <w:t>2</w:t>
        </w:r>
        <w:r w:rsidRPr="00390CF2">
          <w:rPr>
            <w:highlight w:val="cyan"/>
          </w:rPr>
          <w:t>&gt;</w:t>
        </w:r>
        <w:r w:rsidRPr="00390CF2">
          <w:rPr>
            <w:highlight w:val="cyan"/>
          </w:rPr>
          <w:tab/>
        </w:r>
        <w:r w:rsidRPr="00390CF2">
          <w:rPr>
            <w:highlight w:val="cyan"/>
            <w:lang w:val="sv-SE"/>
          </w:rPr>
          <w:t>if resume is triggered by upper layers:</w:t>
        </w:r>
      </w:ins>
    </w:p>
    <w:p w14:paraId="1D49B87C" w14:textId="77777777" w:rsidR="000E3D35" w:rsidRPr="00390CF2" w:rsidRDefault="000E3D35" w:rsidP="000E3D35">
      <w:pPr>
        <w:ind w:left="1135" w:hanging="284"/>
        <w:rPr>
          <w:ins w:id="3742" w:author="Rapporteur ASN1 SA" w:date="2018-07-09T15:13:00Z"/>
          <w:highlight w:val="cyan"/>
        </w:rPr>
      </w:pPr>
      <w:ins w:id="3743"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14:paraId="303741CB" w14:textId="77777777" w:rsidR="000E3D35" w:rsidRPr="00390CF2" w:rsidRDefault="000E3D35" w:rsidP="000E3D35">
      <w:pPr>
        <w:pStyle w:val="B1"/>
        <w:rPr>
          <w:ins w:id="3744" w:author="Rapporteur ASN1 SA" w:date="2018-07-11T12:31:00Z"/>
          <w:color w:val="FF0000"/>
          <w:highlight w:val="cyan"/>
        </w:rPr>
      </w:pPr>
      <w:ins w:id="3745" w:author="Rapporteur ASN1 SA" w:date="2018-07-11T12:31:00Z">
        <w:r w:rsidRPr="00390CF2">
          <w:rPr>
            <w:color w:val="FF0000"/>
            <w:highlight w:val="cyan"/>
          </w:rPr>
          <w:t xml:space="preserve">Editor’s note: FFS </w:t>
        </w:r>
      </w:ins>
      <w:ins w:id="3746" w:author="Rapporteur ASN1 SA" w:date="2018-07-11T12:34:00Z">
        <w:r w:rsidRPr="00390CF2">
          <w:rPr>
            <w:color w:val="FF0000"/>
            <w:highlight w:val="cyan"/>
          </w:rPr>
          <w:t xml:space="preserve">In which cases </w:t>
        </w:r>
      </w:ins>
      <w:ins w:id="3747" w:author="Rapporteur ASN1 SA" w:date="2018-07-11T12:31:00Z">
        <w:r w:rsidRPr="00390CF2">
          <w:rPr>
            <w:color w:val="FF0000"/>
            <w:highlight w:val="cyan"/>
          </w:rPr>
          <w:t xml:space="preserve">upper layers are informed that a </w:t>
        </w:r>
      </w:ins>
      <w:ins w:id="3748" w:author="Rapporteur ASN1 SA" w:date="2018-07-11T12:33:00Z">
        <w:r w:rsidRPr="00390CF2">
          <w:rPr>
            <w:color w:val="FF0000"/>
            <w:highlight w:val="cyan"/>
          </w:rPr>
          <w:t xml:space="preserve">resume </w:t>
        </w:r>
      </w:ins>
      <w:ins w:id="3749" w:author="Rapporteur ASN1 SA" w:date="2018-07-11T12:31:00Z">
        <w:r w:rsidRPr="00390CF2">
          <w:rPr>
            <w:color w:val="FF0000"/>
            <w:highlight w:val="cyan"/>
          </w:rPr>
          <w:t>failure occurred upon the reception of RRC Reject.</w:t>
        </w:r>
      </w:ins>
    </w:p>
    <w:p w14:paraId="52E3DB51" w14:textId="77777777" w:rsidR="000E3D35" w:rsidRPr="00390CF2" w:rsidRDefault="000E3D35" w:rsidP="000E3D35">
      <w:pPr>
        <w:ind w:left="851" w:hanging="284"/>
        <w:rPr>
          <w:ins w:id="3750" w:author="Rapporteur ASN1 SA" w:date="2018-07-09T15:13:00Z"/>
          <w:highlight w:val="cyan"/>
          <w:lang w:val="sv-SE"/>
        </w:rPr>
      </w:pPr>
      <w:ins w:id="3751" w:author="Rapporteur ASN1 SA" w:date="2018-07-09T15:13:00Z">
        <w:r w:rsidRPr="00390CF2">
          <w:rPr>
            <w:highlight w:val="cyan"/>
            <w:lang w:val="en-US"/>
          </w:rPr>
          <w:t>2</w:t>
        </w:r>
        <w:r w:rsidRPr="00390CF2">
          <w:rPr>
            <w:highlight w:val="cyan"/>
          </w:rPr>
          <w:t>&gt;</w:t>
        </w:r>
        <w:r w:rsidRPr="00390CF2">
          <w:rPr>
            <w:highlight w:val="cyan"/>
          </w:rPr>
          <w:tab/>
          <w:t xml:space="preserve">if </w:t>
        </w:r>
        <w:r w:rsidRPr="00390CF2">
          <w:rPr>
            <w:highlight w:val="cyan"/>
            <w:lang w:val="sv-SE"/>
          </w:rPr>
          <w:t>resume is</w:t>
        </w:r>
        <w:r w:rsidRPr="00390CF2">
          <w:rPr>
            <w:i/>
            <w:highlight w:val="cyan"/>
            <w:lang w:val="sv-SE"/>
          </w:rPr>
          <w:t xml:space="preserve"> </w:t>
        </w:r>
        <w:r w:rsidRPr="00390CF2">
          <w:rPr>
            <w:highlight w:val="cyan"/>
          </w:rPr>
          <w:t xml:space="preserve">triggered by </w:t>
        </w:r>
        <w:r w:rsidRPr="00390CF2">
          <w:rPr>
            <w:highlight w:val="cyan"/>
            <w:lang w:val="sv-SE"/>
          </w:rPr>
          <w:t>RRC:</w:t>
        </w:r>
      </w:ins>
    </w:p>
    <w:p w14:paraId="0A6192B6" w14:textId="77777777" w:rsidR="000E3D35" w:rsidRPr="00390CF2" w:rsidRDefault="000E3D35" w:rsidP="000E3D35">
      <w:pPr>
        <w:ind w:left="1135" w:hanging="284"/>
        <w:rPr>
          <w:ins w:id="3752" w:author="Rapporteur ASN1 SA" w:date="2018-07-09T15:13:00Z"/>
          <w:highlight w:val="cyan"/>
        </w:rPr>
      </w:pPr>
      <w:ins w:id="3753"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TRUE</w:t>
        </w:r>
        <w:r w:rsidRPr="00390CF2">
          <w:rPr>
            <w:highlight w:val="cyan"/>
          </w:rPr>
          <w:t>';</w:t>
        </w:r>
      </w:ins>
    </w:p>
    <w:p w14:paraId="5C461340" w14:textId="77777777" w:rsidR="000E3D35" w:rsidRPr="00390CF2" w:rsidRDefault="000E3D35" w:rsidP="000E3D35">
      <w:pPr>
        <w:ind w:left="851" w:hanging="284"/>
        <w:rPr>
          <w:ins w:id="3754" w:author="Rapporteur ASN1 SA" w:date="2018-07-09T15:13:00Z"/>
          <w:highlight w:val="cyan"/>
        </w:rPr>
      </w:pPr>
      <w:ins w:id="3755"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14:paraId="075D74DE" w14:textId="77777777" w:rsidR="000E3D35" w:rsidRPr="00390CF2" w:rsidRDefault="000E3D35" w:rsidP="000E3D35">
      <w:pPr>
        <w:ind w:left="851" w:hanging="284"/>
        <w:rPr>
          <w:ins w:id="3756" w:author="Rapporteur ASN1 SA" w:date="2018-07-09T15:13:00Z"/>
          <w:highlight w:val="cyan"/>
        </w:rPr>
      </w:pPr>
      <w:ins w:id="3757"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14:paraId="27590A5E" w14:textId="77777777" w:rsidR="000E3D35" w:rsidRPr="00390CF2" w:rsidRDefault="000E3D35" w:rsidP="000E3D35">
      <w:pPr>
        <w:pStyle w:val="B1"/>
        <w:rPr>
          <w:ins w:id="3758" w:author="Rapporteur ASN1 SA" w:date="2018-07-11T12:13:00Z"/>
          <w:color w:val="FF0000"/>
          <w:highlight w:val="cyan"/>
        </w:rPr>
      </w:pPr>
      <w:ins w:id="3759" w:author="Rapporteur ASN1 SA" w:date="2018-07-11T12:13:00Z">
        <w:r w:rsidRPr="00390CF2">
          <w:rPr>
            <w:color w:val="FF0000"/>
            <w:highlight w:val="cyan"/>
          </w:rPr>
          <w:t>Editor’s note: FFS Handling of timer T380 upon Reject e.g. stop, re-start, etc.</w:t>
        </w:r>
      </w:ins>
    </w:p>
    <w:p w14:paraId="1DEF87F3" w14:textId="77777777" w:rsidR="000E3D35" w:rsidRPr="00390CF2" w:rsidRDefault="000E3D35" w:rsidP="000E3D35">
      <w:pPr>
        <w:rPr>
          <w:ins w:id="3760" w:author="Rapporteur ASN1 SA" w:date="2018-07-09T15:13:00Z"/>
          <w:highlight w:val="cyan"/>
        </w:rPr>
      </w:pPr>
      <w:ins w:id="3761" w:author="Rapporteur ASN1 SA" w:date="2018-07-09T15:13:00Z">
        <w:r w:rsidRPr="00390CF2">
          <w:rPr>
            <w:highlight w:val="cyan"/>
          </w:rPr>
          <w:t>The UE shall continue to monitor RAN and CN paging while the timer T302 is running.</w:t>
        </w:r>
      </w:ins>
    </w:p>
    <w:p w14:paraId="093F39EA"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599D882B" w14:textId="77777777" w:rsidR="000E3D35" w:rsidRPr="00390CF2" w:rsidDel="0052097D" w:rsidRDefault="000E3D35" w:rsidP="000E3D35">
      <w:pPr>
        <w:pStyle w:val="EditorsNote"/>
        <w:rPr>
          <w:del w:id="3762" w:author="R2-1810924 SA" w:date="2018-07-11T10:26:00Z"/>
          <w:rFonts w:eastAsia="MS Mincho"/>
          <w:highlight w:val="cyan"/>
        </w:rPr>
      </w:pPr>
      <w:del w:id="3763" w:author="R2-1810924 SA" w:date="2018-07-11T10:26:00Z">
        <w:r w:rsidRPr="00390CF2" w:rsidDel="0052097D">
          <w:rPr>
            <w:highlight w:val="cyan"/>
          </w:rPr>
          <w:delText>Editor’s Note: Targeted for completion in Sept 2018.</w:delText>
        </w:r>
      </w:del>
    </w:p>
    <w:p w14:paraId="0B7DC260" w14:textId="77777777" w:rsidR="000E3D35" w:rsidRPr="00390CF2" w:rsidRDefault="000E3D35" w:rsidP="000E3D35">
      <w:pPr>
        <w:keepNext/>
        <w:keepLines/>
        <w:spacing w:before="120"/>
        <w:ind w:left="864" w:hanging="864"/>
        <w:outlineLvl w:val="3"/>
        <w:rPr>
          <w:ins w:id="3764" w:author="R2-1810924 SA" w:date="2018-07-11T10:26:00Z"/>
          <w:rFonts w:ascii="Arial" w:eastAsia="DengXian" w:hAnsi="Arial" w:cs="Arial"/>
          <w:sz w:val="28"/>
          <w:szCs w:val="24"/>
          <w:highlight w:val="cyan"/>
          <w:lang w:val="en-US" w:eastAsia="zh-CN"/>
        </w:rPr>
      </w:pPr>
      <w:bookmarkStart w:id="3765" w:name="_Toc510018513"/>
      <w:ins w:id="3766"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2968DCD" w14:textId="77777777" w:rsidR="000E3D35" w:rsidRPr="00390CF2" w:rsidRDefault="000E3D35" w:rsidP="000E3D35">
      <w:pPr>
        <w:widowControl w:val="0"/>
        <w:overflowPunct/>
        <w:autoSpaceDE/>
        <w:autoSpaceDN/>
        <w:adjustRightInd/>
        <w:spacing w:after="0"/>
        <w:jc w:val="both"/>
        <w:textAlignment w:val="auto"/>
        <w:rPr>
          <w:ins w:id="3767" w:author="R2-1810924 SA" w:date="2018-07-11T10:26:00Z"/>
          <w:rFonts w:ascii="Arial" w:eastAsia="DengXian" w:hAnsi="Arial" w:cs="Arial"/>
          <w:kern w:val="2"/>
          <w:szCs w:val="22"/>
          <w:highlight w:val="cyan"/>
          <w:lang w:val="en-US" w:eastAsia="zh-CN"/>
        </w:rPr>
      </w:pPr>
      <w:bookmarkStart w:id="3768" w:name="_Toc494149714"/>
      <w:ins w:id="3769" w:author="R2-1810924 SA" w:date="2018-07-11T10:26:00Z">
        <w:r w:rsidRPr="00390CF2">
          <w:rPr>
            <w:highlight w:val="cyan"/>
          </w:rPr>
          <w:t xml:space="preserve">NR support network controlled inter-RAT mobility between NR and E-UTRA which can be connected to either EPC or 5GC.  </w:t>
        </w:r>
      </w:ins>
    </w:p>
    <w:p w14:paraId="14CAE2C4" w14:textId="77777777" w:rsidR="000E3D35" w:rsidRPr="00390CF2" w:rsidRDefault="000E3D35" w:rsidP="000E3D35">
      <w:pPr>
        <w:keepNext/>
        <w:keepLines/>
        <w:spacing w:before="120"/>
        <w:ind w:left="864" w:hanging="864"/>
        <w:outlineLvl w:val="3"/>
        <w:rPr>
          <w:ins w:id="3770" w:author="R2-1810924 SA" w:date="2018-07-11T10:26:00Z"/>
          <w:rFonts w:ascii="Arial" w:eastAsia="DengXian" w:hAnsi="Arial" w:cs="Arial"/>
          <w:sz w:val="28"/>
          <w:szCs w:val="24"/>
          <w:highlight w:val="cyan"/>
          <w:lang w:val="en-US" w:eastAsia="zh-CN"/>
        </w:rPr>
      </w:pPr>
      <w:ins w:id="3771"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68"/>
        <w:r w:rsidRPr="00390CF2">
          <w:rPr>
            <w:rFonts w:ascii="Arial" w:eastAsia="DengXian" w:hAnsi="Arial" w:cs="Arial"/>
            <w:sz w:val="28"/>
            <w:szCs w:val="24"/>
            <w:highlight w:val="cyan"/>
            <w:lang w:val="en-US" w:eastAsia="zh-CN"/>
          </w:rPr>
          <w:t>NR</w:t>
        </w:r>
      </w:ins>
    </w:p>
    <w:p w14:paraId="466A4541" w14:textId="77777777" w:rsidR="000E3D35" w:rsidRPr="00390CF2" w:rsidRDefault="000E3D35" w:rsidP="000E3D35">
      <w:pPr>
        <w:keepNext/>
        <w:keepLines/>
        <w:spacing w:before="120"/>
        <w:ind w:left="1008" w:hanging="1008"/>
        <w:outlineLvl w:val="4"/>
        <w:rPr>
          <w:ins w:id="3772" w:author="R2-1810924 SA" w:date="2018-07-11T10:26:00Z"/>
          <w:rFonts w:ascii="Arial" w:eastAsia="DengXian" w:hAnsi="Arial" w:cs="Arial"/>
          <w:sz w:val="24"/>
          <w:szCs w:val="22"/>
          <w:highlight w:val="cyan"/>
          <w:lang w:val="en-US" w:eastAsia="zh-CN"/>
        </w:rPr>
      </w:pPr>
      <w:bookmarkStart w:id="3773" w:name="_Toc494149715"/>
      <w:ins w:id="3774"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73"/>
      </w:ins>
    </w:p>
    <w:p w14:paraId="75EFB676" w14:textId="77777777" w:rsidR="009B7395" w:rsidRDefault="009B7395">
      <w:pPr>
        <w:pStyle w:val="BodyText"/>
        <w:rPr>
          <w:ins w:id="3775" w:author="R2-1810924 SA" w:date="2018-07-11T10:27:00Z"/>
          <w:rFonts w:eastAsia="DengXian"/>
          <w:highlight w:val="cyan"/>
          <w:lang w:val="en-US"/>
        </w:rPr>
        <w:pPrChange w:id="3776" w:author="Rapporteur ASN1 SA" w:date="2018-07-13T14:39:00Z">
          <w:pPr>
            <w:keepNext/>
            <w:keepLines/>
            <w:spacing w:before="120"/>
            <w:ind w:left="1008" w:hanging="1008"/>
            <w:outlineLvl w:val="4"/>
          </w:pPr>
        </w:pPrChange>
      </w:pPr>
    </w:p>
    <w:bookmarkStart w:id="3777" w:name="_1267949277"/>
    <w:bookmarkEnd w:id="3777"/>
    <w:bookmarkStart w:id="3778" w:name="_MON_1590582817"/>
    <w:bookmarkEnd w:id="3778"/>
    <w:p w14:paraId="0837C3A2" w14:textId="77777777" w:rsidR="000E3D35" w:rsidRPr="00390CF2" w:rsidRDefault="0048039E" w:rsidP="000E3D35">
      <w:pPr>
        <w:keepNext/>
        <w:keepLines/>
        <w:widowControl w:val="0"/>
        <w:overflowPunct/>
        <w:autoSpaceDE/>
        <w:autoSpaceDN/>
        <w:adjustRightInd/>
        <w:spacing w:before="60"/>
        <w:jc w:val="center"/>
        <w:textAlignment w:val="auto"/>
        <w:rPr>
          <w:ins w:id="3779" w:author="R2-1810924 SA" w:date="2018-07-11T10:27:00Z"/>
          <w:rFonts w:ascii="Arial" w:eastAsia="DengXian" w:hAnsi="Arial" w:cs="Arial"/>
          <w:b/>
          <w:kern w:val="2"/>
          <w:sz w:val="21"/>
          <w:szCs w:val="22"/>
          <w:highlight w:val="cyan"/>
          <w:lang w:val="en-US" w:eastAsia="zh-CN"/>
        </w:rPr>
      </w:pPr>
      <w:ins w:id="3780" w:author="R2-1810924 SA" w:date="2018-07-11T10:27:00Z">
        <w:del w:id="3781" w:author="R2-1810924 SA" w:date="2018-07-11T10:27:00Z">
          <w:r w:rsidRPr="0048039E">
            <w:rPr>
              <w:rFonts w:ascii="Arial" w:eastAsia="DengXian" w:hAnsi="Arial" w:cs="Arial"/>
              <w:b/>
              <w:noProof/>
              <w:kern w:val="2"/>
              <w:sz w:val="21"/>
              <w:szCs w:val="22"/>
              <w:highlight w:val="cyan"/>
              <w:lang w:val="en-US" w:eastAsia="zh-CN"/>
            </w:rPr>
            <w:object w:dxaOrig="7575" w:dyaOrig="2715" w14:anchorId="5CE72F60">
              <v:shape id="_x0000_i1059" type="#_x0000_t75" style="width:352.5pt;height:129.05pt" o:ole="">
                <v:imagedata r:id="rId86" o:title=""/>
              </v:shape>
              <o:OLEObject Type="Embed" ProgID="Word.Picture.8" ShapeID="_x0000_i1059" DrawAspect="Content" ObjectID="_1595314725" r:id="rId87"/>
            </w:object>
          </w:r>
        </w:del>
      </w:ins>
    </w:p>
    <w:p w14:paraId="5E58CD94" w14:textId="77777777" w:rsidR="000E3D35" w:rsidRPr="00390CF2" w:rsidRDefault="000E3D35" w:rsidP="000E3D35">
      <w:pPr>
        <w:keepLines/>
        <w:widowControl w:val="0"/>
        <w:overflowPunct/>
        <w:autoSpaceDE/>
        <w:autoSpaceDN/>
        <w:adjustRightInd/>
        <w:spacing w:after="240"/>
        <w:jc w:val="center"/>
        <w:textAlignment w:val="auto"/>
        <w:rPr>
          <w:ins w:id="3782" w:author="R2-1810924 SA" w:date="2018-07-11T10:27:00Z"/>
          <w:rFonts w:ascii="Arial" w:eastAsia="DengXian" w:hAnsi="Arial" w:cs="Arial"/>
          <w:b/>
          <w:kern w:val="2"/>
          <w:sz w:val="21"/>
          <w:szCs w:val="22"/>
          <w:highlight w:val="cyan"/>
          <w:lang w:val="en-US" w:eastAsia="zh-CN"/>
        </w:rPr>
      </w:pPr>
      <w:ins w:id="3783"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0FD39BA8" w14:textId="77777777" w:rsidR="000E3D35" w:rsidRPr="00390CF2" w:rsidRDefault="000E3D35" w:rsidP="000E3D35">
      <w:pPr>
        <w:rPr>
          <w:ins w:id="3784" w:author="R2-1810924 SA" w:date="2018-07-11T10:27:00Z"/>
          <w:highlight w:val="cyan"/>
        </w:rPr>
      </w:pPr>
      <w:ins w:id="3785" w:author="R2-1810924 SA" w:date="2018-07-11T10:27:00Z">
        <w:r w:rsidRPr="00390CF2">
          <w:rPr>
            <w:highlight w:val="cyan"/>
          </w:rPr>
          <w:lastRenderedPageBreak/>
          <w:t>The purpose of this procedure is to, under the control of the network, transfer a connection between the UE and another Radio Access Network (e.g. E-UTRAN) to NR.</w:t>
        </w:r>
      </w:ins>
    </w:p>
    <w:p w14:paraId="44073D4B" w14:textId="77777777" w:rsidR="000E3D35" w:rsidRPr="00390CF2" w:rsidRDefault="000E3D35" w:rsidP="000E3D35">
      <w:pPr>
        <w:rPr>
          <w:ins w:id="3786" w:author="R2-1810924 SA" w:date="2018-07-11T10:27:00Z"/>
          <w:highlight w:val="cyan"/>
        </w:rPr>
      </w:pPr>
      <w:ins w:id="3787"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4C7481A" w14:textId="77777777" w:rsidR="000E3D35" w:rsidRPr="00390CF2" w:rsidRDefault="000E3D35" w:rsidP="000E3D35">
      <w:pPr>
        <w:keepNext/>
        <w:keepLines/>
        <w:spacing w:before="120"/>
        <w:ind w:left="1008" w:hanging="1008"/>
        <w:outlineLvl w:val="4"/>
        <w:rPr>
          <w:ins w:id="3788" w:author="R2-1810924 SA" w:date="2018-07-11T10:27:00Z"/>
          <w:rFonts w:ascii="Arial" w:eastAsia="DengXian" w:hAnsi="Arial" w:cs="Arial"/>
          <w:sz w:val="24"/>
          <w:szCs w:val="22"/>
          <w:highlight w:val="cyan"/>
          <w:lang w:val="en-US" w:eastAsia="zh-CN"/>
        </w:rPr>
      </w:pPr>
      <w:bookmarkStart w:id="3789" w:name="_Toc494149716"/>
      <w:ins w:id="3790"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89"/>
        <w:r w:rsidRPr="00390CF2">
          <w:rPr>
            <w:rFonts w:ascii="Arial" w:eastAsia="DengXian" w:hAnsi="Arial" w:cs="Arial"/>
            <w:sz w:val="24"/>
            <w:szCs w:val="22"/>
            <w:highlight w:val="cyan"/>
            <w:lang w:val="en-US" w:eastAsia="zh-CN"/>
          </w:rPr>
          <w:t>Initiation</w:t>
        </w:r>
      </w:ins>
    </w:p>
    <w:p w14:paraId="4C25EFD3" w14:textId="77777777" w:rsidR="000E3D35" w:rsidRPr="00390CF2" w:rsidRDefault="000E3D35" w:rsidP="000E3D35">
      <w:pPr>
        <w:rPr>
          <w:ins w:id="3791" w:author="R2-1810924 SA" w:date="2018-07-11T10:27:00Z"/>
          <w:highlight w:val="cyan"/>
        </w:rPr>
      </w:pPr>
      <w:ins w:id="3792"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66E5E72" w14:textId="77777777" w:rsidR="000E3D35" w:rsidRPr="00390CF2" w:rsidRDefault="000E3D35" w:rsidP="000E3D35">
      <w:pPr>
        <w:rPr>
          <w:ins w:id="3793" w:author="R2-1810924 SA" w:date="2018-07-11T10:27:00Z"/>
          <w:highlight w:val="cyan"/>
        </w:rPr>
      </w:pPr>
      <w:ins w:id="3794" w:author="R2-1810924 SA" w:date="2018-07-11T10:27:00Z">
        <w:r w:rsidRPr="00390CF2">
          <w:rPr>
            <w:highlight w:val="cyan"/>
          </w:rPr>
          <w:t>The network applies the procedure as follows:</w:t>
        </w:r>
      </w:ins>
    </w:p>
    <w:p w14:paraId="332A31BA" w14:textId="77777777" w:rsidR="000E3D35" w:rsidRPr="00390CF2" w:rsidRDefault="000E3D35" w:rsidP="000E3D35">
      <w:pPr>
        <w:pStyle w:val="B1"/>
        <w:rPr>
          <w:ins w:id="3795" w:author="R2-1810924 SA" w:date="2018-07-11T10:27:00Z"/>
          <w:highlight w:val="cyan"/>
        </w:rPr>
      </w:pPr>
      <w:ins w:id="3796" w:author="R2-1810924 SA" w:date="2018-07-11T10:27:00Z">
        <w:r w:rsidRPr="00390CF2">
          <w:rPr>
            <w:highlight w:val="cyan"/>
          </w:rPr>
          <w:t>-</w:t>
        </w:r>
        <w:r w:rsidRPr="00390CF2">
          <w:rPr>
            <w:highlight w:val="cyan"/>
          </w:rPr>
          <w:tab/>
          <w:t>to activate ciphering, possibly using NULL algorithm, if not yet activated in the other RAT;</w:t>
        </w:r>
      </w:ins>
    </w:p>
    <w:p w14:paraId="74C27F23" w14:textId="77777777" w:rsidR="000E3D35" w:rsidRPr="00390CF2" w:rsidRDefault="000E3D35" w:rsidP="000E3D35">
      <w:pPr>
        <w:pStyle w:val="B1"/>
        <w:rPr>
          <w:ins w:id="3797" w:author="R2-1810924 SA" w:date="2018-07-11T10:27:00Z"/>
          <w:highlight w:val="cyan"/>
        </w:rPr>
      </w:pPr>
      <w:ins w:id="3798" w:author="R2-1810924 SA" w:date="2018-07-11T10:27:00Z">
        <w:r w:rsidRPr="00390CF2">
          <w:rPr>
            <w:highlight w:val="cyan"/>
          </w:rPr>
          <w:t>-</w:t>
        </w:r>
        <w:r w:rsidRPr="00390CF2">
          <w:rPr>
            <w:highlight w:val="cyan"/>
          </w:rPr>
          <w:tab/>
          <w:t>to re-establish SRBs and one or more DRBs;</w:t>
        </w:r>
      </w:ins>
    </w:p>
    <w:p w14:paraId="6494685C" w14:textId="77777777" w:rsidR="000E3D35" w:rsidRPr="00390CF2" w:rsidRDefault="000E3D35" w:rsidP="000E3D35">
      <w:pPr>
        <w:keepNext/>
        <w:keepLines/>
        <w:spacing w:before="120"/>
        <w:ind w:left="1008" w:hanging="1008"/>
        <w:outlineLvl w:val="4"/>
        <w:rPr>
          <w:ins w:id="3799" w:author="R2-1810924 SA" w:date="2018-07-11T10:27:00Z"/>
          <w:rFonts w:ascii="Arial" w:eastAsia="DengXian" w:hAnsi="Arial" w:cs="Arial"/>
          <w:sz w:val="24"/>
          <w:szCs w:val="22"/>
          <w:highlight w:val="cyan"/>
          <w:lang w:val="en-US" w:eastAsia="zh-CN"/>
        </w:rPr>
      </w:pPr>
      <w:bookmarkStart w:id="3800" w:name="_Toc494149717"/>
      <w:ins w:id="3801"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800"/>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2C747AFF" w14:textId="77777777" w:rsidR="000E3D35" w:rsidRPr="00390CF2" w:rsidRDefault="000E3D35" w:rsidP="000E3D35">
      <w:pPr>
        <w:rPr>
          <w:ins w:id="3802" w:author="R2-1810924 SA" w:date="2018-07-11T10:27:00Z"/>
          <w:highlight w:val="cyan"/>
        </w:rPr>
      </w:pPr>
      <w:bookmarkStart w:id="3803" w:name="_Toc494149718"/>
      <w:ins w:id="3804" w:author="R2-1810924 SA" w:date="2018-07-11T10:27:00Z">
        <w:r w:rsidRPr="00390CF2">
          <w:rPr>
            <w:highlight w:val="cyan"/>
          </w:rPr>
          <w:t>The UE shall:</w:t>
        </w:r>
      </w:ins>
    </w:p>
    <w:p w14:paraId="0B9F5FDB" w14:textId="77777777" w:rsidR="000E3D35" w:rsidRPr="00390CF2" w:rsidRDefault="000E3D35" w:rsidP="000E3D35">
      <w:pPr>
        <w:pStyle w:val="B1"/>
        <w:rPr>
          <w:ins w:id="3805" w:author="R2-1810924 SA" w:date="2018-07-11T10:27:00Z"/>
          <w:highlight w:val="cyan"/>
        </w:rPr>
      </w:pPr>
      <w:ins w:id="3806"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7C2D1884" w14:textId="77777777" w:rsidR="000E3D35" w:rsidRPr="00390CF2" w:rsidDel="00F41721" w:rsidRDefault="000E3D35" w:rsidP="000E3D35">
      <w:pPr>
        <w:pStyle w:val="B1"/>
        <w:rPr>
          <w:ins w:id="3807" w:author="R2-1810924 SA" w:date="2018-07-11T10:27:00Z"/>
          <w:del w:id="3808" w:author="Ericsson (Oumer)" w:date="2018-07-12T18:09:00Z"/>
          <w:highlight w:val="cyan"/>
        </w:rPr>
      </w:pPr>
      <w:ins w:id="3809" w:author="R2-1810924 SA" w:date="2018-07-11T10:27:00Z">
        <w:del w:id="3810"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6912767D" w14:textId="77777777" w:rsidR="000E3D35" w:rsidRPr="00390CF2" w:rsidDel="00F41721" w:rsidRDefault="000E3D35" w:rsidP="000E3D35">
      <w:pPr>
        <w:pStyle w:val="B2"/>
        <w:rPr>
          <w:ins w:id="3811" w:author="R2-1810924 SA" w:date="2018-07-11T10:27:00Z"/>
          <w:del w:id="3812" w:author="Ericsson (Oumer)" w:date="2018-07-12T18:09:00Z"/>
          <w:highlight w:val="cyan"/>
        </w:rPr>
      </w:pPr>
      <w:ins w:id="3813" w:author="R2-1810924 SA" w:date="2018-07-11T10:27:00Z">
        <w:del w:id="3814"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0458810A" w14:textId="77777777" w:rsidR="000E3D35" w:rsidRPr="00390CF2" w:rsidRDefault="000E3D35" w:rsidP="000E3D35">
      <w:pPr>
        <w:numPr>
          <w:ilvl w:val="0"/>
          <w:numId w:val="78"/>
        </w:numPr>
        <w:rPr>
          <w:ins w:id="3815" w:author="R2-1810924 SA" w:date="2018-07-11T10:27:00Z"/>
          <w:highlight w:val="cyan"/>
        </w:rPr>
      </w:pPr>
      <w:ins w:id="3816" w:author="R2-1810924 SA" w:date="2018-07-11T10:27:00Z">
        <w:r w:rsidRPr="00390CF2">
          <w:rPr>
            <w:highlight w:val="cyan"/>
          </w:rPr>
          <w:t>perform RRC reconfiguration procedure as specified in 5.3.5;</w:t>
        </w:r>
      </w:ins>
    </w:p>
    <w:p w14:paraId="525B1820" w14:textId="77777777" w:rsidR="000E3D35" w:rsidRPr="00390CF2" w:rsidRDefault="000E3D35" w:rsidP="000E3D35">
      <w:pPr>
        <w:rPr>
          <w:ins w:id="3817" w:author="R2-1810924 SA" w:date="2018-07-11T10:27:00Z"/>
          <w:highlight w:val="cyan"/>
        </w:rPr>
      </w:pPr>
      <w:ins w:id="3818"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0BB96602" w14:textId="77777777" w:rsidR="000E3D35" w:rsidRPr="00390CF2" w:rsidRDefault="000E3D35" w:rsidP="000E3D35">
      <w:pPr>
        <w:keepNext/>
        <w:keepLines/>
        <w:spacing w:before="120"/>
        <w:ind w:left="1008" w:hanging="1008"/>
        <w:outlineLvl w:val="4"/>
        <w:rPr>
          <w:ins w:id="3819" w:author="R2-1810924 SA" w:date="2018-07-11T10:27:00Z"/>
          <w:rFonts w:ascii="Arial" w:eastAsia="DengXian" w:hAnsi="Arial" w:cs="Arial"/>
          <w:sz w:val="24"/>
          <w:szCs w:val="22"/>
          <w:highlight w:val="cyan"/>
          <w:lang w:val="en-US" w:eastAsia="zh-CN"/>
        </w:rPr>
      </w:pPr>
      <w:ins w:id="3820"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803"/>
        <w:r w:rsidRPr="00390CF2">
          <w:rPr>
            <w:rFonts w:ascii="Arial" w:eastAsia="DengXian" w:hAnsi="Arial" w:cs="Arial"/>
            <w:sz w:val="24"/>
            <w:szCs w:val="22"/>
            <w:highlight w:val="cyan"/>
            <w:lang w:val="en-US" w:eastAsia="zh-CN"/>
          </w:rPr>
          <w:t>Reconfiguration failure</w:t>
        </w:r>
      </w:ins>
    </w:p>
    <w:p w14:paraId="628B2128" w14:textId="77777777" w:rsidR="000E3D35" w:rsidRPr="00390CF2" w:rsidRDefault="000E3D35" w:rsidP="000E3D35">
      <w:pPr>
        <w:widowControl w:val="0"/>
        <w:overflowPunct/>
        <w:autoSpaceDE/>
        <w:autoSpaceDN/>
        <w:adjustRightInd/>
        <w:spacing w:after="0"/>
        <w:jc w:val="both"/>
        <w:textAlignment w:val="auto"/>
        <w:rPr>
          <w:ins w:id="3821" w:author="R2-1810924 SA" w:date="2018-07-11T10:27:00Z"/>
          <w:rFonts w:eastAsia="DengXian"/>
          <w:kern w:val="2"/>
          <w:szCs w:val="22"/>
          <w:highlight w:val="cyan"/>
          <w:lang w:val="en-US" w:eastAsia="zh-CN"/>
        </w:rPr>
      </w:pPr>
      <w:ins w:id="3822" w:author="R2-1810924 SA" w:date="2018-07-11T10:27:00Z">
        <w:r w:rsidRPr="00390CF2">
          <w:rPr>
            <w:rFonts w:eastAsia="DengXian"/>
            <w:kern w:val="2"/>
            <w:szCs w:val="22"/>
            <w:highlight w:val="cyan"/>
            <w:lang w:val="en-US" w:eastAsia="zh-CN"/>
          </w:rPr>
          <w:t>The UE shall:</w:t>
        </w:r>
      </w:ins>
    </w:p>
    <w:p w14:paraId="0E83F1D9" w14:textId="77777777" w:rsidR="000E3D35" w:rsidRPr="00390CF2" w:rsidRDefault="000E3D35" w:rsidP="000E3D35">
      <w:pPr>
        <w:widowControl w:val="0"/>
        <w:overflowPunct/>
        <w:autoSpaceDE/>
        <w:autoSpaceDN/>
        <w:adjustRightInd/>
        <w:ind w:left="568" w:hanging="284"/>
        <w:jc w:val="both"/>
        <w:textAlignment w:val="auto"/>
        <w:rPr>
          <w:ins w:id="3823" w:author="R2-1810924 SA" w:date="2018-07-11T10:27:00Z"/>
          <w:rFonts w:eastAsia="DengXian"/>
          <w:kern w:val="2"/>
          <w:szCs w:val="22"/>
          <w:highlight w:val="cyan"/>
          <w:lang w:val="en-US" w:eastAsia="zh-CN"/>
        </w:rPr>
      </w:pPr>
      <w:ins w:id="3824"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76E1BE09" w14:textId="77777777" w:rsidR="000E3D35" w:rsidRPr="00390CF2" w:rsidRDefault="000E3D35" w:rsidP="000E3D35">
      <w:pPr>
        <w:widowControl w:val="0"/>
        <w:overflowPunct/>
        <w:autoSpaceDE/>
        <w:autoSpaceDN/>
        <w:adjustRightInd/>
        <w:ind w:left="851" w:hanging="284"/>
        <w:jc w:val="both"/>
        <w:textAlignment w:val="auto"/>
        <w:rPr>
          <w:ins w:id="3825" w:author="R2-1810924 SA" w:date="2018-07-11T10:27:00Z"/>
          <w:rFonts w:eastAsia="DengXian"/>
          <w:kern w:val="2"/>
          <w:szCs w:val="22"/>
          <w:highlight w:val="cyan"/>
          <w:lang w:val="en-US" w:eastAsia="zh-CN"/>
        </w:rPr>
      </w:pPr>
      <w:ins w:id="3826"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4D4465EA" w14:textId="77777777" w:rsidR="000E3D35" w:rsidRPr="00390CF2" w:rsidRDefault="000E3D35" w:rsidP="000E3D35">
      <w:pPr>
        <w:pStyle w:val="NO"/>
        <w:spacing w:after="240"/>
        <w:rPr>
          <w:ins w:id="3827" w:author="R2-1810924 SA" w:date="2018-07-11T10:27:00Z"/>
          <w:highlight w:val="cyan"/>
          <w:lang w:val="en-US"/>
        </w:rPr>
      </w:pPr>
      <w:ins w:id="3828"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5406AB95" w14:textId="77777777" w:rsidR="000E3D35" w:rsidRPr="00390CF2" w:rsidRDefault="000E3D35" w:rsidP="000E3D35">
      <w:pPr>
        <w:widowControl w:val="0"/>
        <w:overflowPunct/>
        <w:autoSpaceDE/>
        <w:autoSpaceDN/>
        <w:adjustRightInd/>
        <w:ind w:left="284"/>
        <w:jc w:val="both"/>
        <w:textAlignment w:val="auto"/>
        <w:rPr>
          <w:ins w:id="3829" w:author="R2-1810924 SA" w:date="2018-07-11T10:27:00Z"/>
          <w:rFonts w:eastAsia="DengXian"/>
          <w:kern w:val="2"/>
          <w:szCs w:val="22"/>
          <w:highlight w:val="cyan"/>
          <w:lang w:val="en-US" w:eastAsia="zh-CN"/>
        </w:rPr>
      </w:pPr>
      <w:ins w:id="3830"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1EF14A59" w14:textId="77777777" w:rsidR="000E3D35" w:rsidRPr="00390CF2" w:rsidRDefault="000E3D35" w:rsidP="000E3D35">
      <w:pPr>
        <w:keepNext/>
        <w:keepLines/>
        <w:spacing w:before="120"/>
        <w:ind w:left="864" w:hanging="864"/>
        <w:outlineLvl w:val="3"/>
        <w:rPr>
          <w:ins w:id="3831" w:author="R2-1810924 SA" w:date="2018-07-11T10:27:00Z"/>
          <w:rFonts w:ascii="Arial" w:eastAsia="DengXian" w:hAnsi="Arial" w:cs="Arial"/>
          <w:sz w:val="24"/>
          <w:szCs w:val="22"/>
          <w:highlight w:val="cyan"/>
          <w:lang w:val="en-US" w:eastAsia="zh-CN"/>
        </w:rPr>
      </w:pPr>
      <w:ins w:id="3832"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29BDFC4B" w14:textId="77777777" w:rsidR="000E3D35" w:rsidRPr="00390CF2" w:rsidRDefault="000E3D35" w:rsidP="000E3D35">
      <w:pPr>
        <w:rPr>
          <w:ins w:id="3833" w:author="R2-1810924 SA" w:date="2018-07-11T10:27:00Z"/>
          <w:highlight w:val="cyan"/>
        </w:rPr>
      </w:pPr>
      <w:ins w:id="3834" w:author="R2-1810924 SA" w:date="2018-07-11T10:27:00Z">
        <w:r w:rsidRPr="00390CF2">
          <w:rPr>
            <w:highlight w:val="cyan"/>
          </w:rPr>
          <w:t>The UE shall:</w:t>
        </w:r>
      </w:ins>
    </w:p>
    <w:p w14:paraId="7884996B" w14:textId="77777777" w:rsidR="000E3D35" w:rsidRPr="00390CF2" w:rsidRDefault="000E3D35" w:rsidP="000E3D35">
      <w:pPr>
        <w:pStyle w:val="B1"/>
        <w:rPr>
          <w:ins w:id="3835" w:author="R2-1810924 SA" w:date="2018-07-11T10:27:00Z"/>
          <w:highlight w:val="cyan"/>
        </w:rPr>
      </w:pPr>
      <w:ins w:id="3836" w:author="R2-1810924 SA" w:date="2018-07-11T10:27:00Z">
        <w:r w:rsidRPr="00390CF2">
          <w:rPr>
            <w:highlight w:val="cyan"/>
          </w:rPr>
          <w:t>1&gt;</w:t>
        </w:r>
        <w:r w:rsidRPr="00390CF2">
          <w:rPr>
            <w:highlight w:val="cyan"/>
          </w:rPr>
          <w:tab/>
          <w:t>upon T304 expiry (handover to NR failure):</w:t>
        </w:r>
      </w:ins>
    </w:p>
    <w:p w14:paraId="11FE855A" w14:textId="77777777" w:rsidR="009B7395" w:rsidRDefault="000E3D35">
      <w:pPr>
        <w:pStyle w:val="B2"/>
        <w:rPr>
          <w:ins w:id="3837" w:author="R2-1810924 SA" w:date="2018-07-11T10:27:00Z"/>
          <w:highlight w:val="cyan"/>
        </w:rPr>
        <w:pPrChange w:id="3838" w:author="Rapporteur ASN1 SA" w:date="2018-07-13T14:39:00Z">
          <w:pPr>
            <w:pStyle w:val="B3"/>
          </w:pPr>
        </w:pPrChange>
      </w:pPr>
      <w:ins w:id="3839" w:author="R2-1810924 SA" w:date="2018-07-11T10:27:00Z">
        <w:r w:rsidRPr="00390CF2">
          <w:rPr>
            <w:highlight w:val="cyan"/>
          </w:rPr>
          <w:t>2&gt;</w:t>
        </w:r>
        <w:r w:rsidRPr="00390CF2">
          <w:rPr>
            <w:highlight w:val="cyan"/>
          </w:rPr>
          <w:tab/>
          <w:t>reset MAC;</w:t>
        </w:r>
      </w:ins>
    </w:p>
    <w:p w14:paraId="6C4E7B53" w14:textId="77777777" w:rsidR="009B7395" w:rsidRDefault="000E3D35">
      <w:pPr>
        <w:pStyle w:val="B2"/>
        <w:rPr>
          <w:ins w:id="3840" w:author="R2-1810924 SA" w:date="2018-07-11T10:27:00Z"/>
          <w:rFonts w:ascii="Arial" w:eastAsia="DengXian" w:hAnsi="Arial" w:cs="Arial"/>
          <w:sz w:val="24"/>
          <w:szCs w:val="24"/>
          <w:highlight w:val="cyan"/>
          <w:lang w:val="en-US" w:eastAsia="zh-CN"/>
        </w:rPr>
        <w:pPrChange w:id="3841" w:author="Rapporteur ASN1 SA" w:date="2018-07-13T14:39:00Z">
          <w:pPr>
            <w:keepNext/>
            <w:keepLines/>
            <w:spacing w:before="120"/>
            <w:ind w:left="864" w:hanging="13"/>
            <w:outlineLvl w:val="3"/>
          </w:pPr>
        </w:pPrChange>
      </w:pPr>
      <w:ins w:id="3842"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19DE10BF" w14:textId="77777777" w:rsidR="000E3D35" w:rsidRPr="00390CF2" w:rsidRDefault="000E3D35" w:rsidP="000E3D35">
      <w:pPr>
        <w:keepNext/>
        <w:keepLines/>
        <w:spacing w:before="120"/>
        <w:ind w:left="864" w:hanging="864"/>
        <w:outlineLvl w:val="3"/>
        <w:rPr>
          <w:ins w:id="3843" w:author="R2-1810924 SA" w:date="2018-07-11T10:27:00Z"/>
          <w:rFonts w:ascii="Arial" w:eastAsia="DengXian" w:hAnsi="Arial" w:cs="Arial"/>
          <w:sz w:val="28"/>
          <w:szCs w:val="24"/>
          <w:highlight w:val="cyan"/>
          <w:lang w:val="en-US" w:eastAsia="zh-CN"/>
        </w:rPr>
      </w:pPr>
      <w:ins w:id="3844"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773530F2" w14:textId="77777777" w:rsidR="000E3D35" w:rsidRPr="00390CF2" w:rsidRDefault="000E3D35" w:rsidP="000E3D35">
      <w:pPr>
        <w:keepNext/>
        <w:keepLines/>
        <w:spacing w:before="120"/>
        <w:ind w:left="1008" w:hanging="1008"/>
        <w:outlineLvl w:val="4"/>
        <w:rPr>
          <w:ins w:id="3845" w:author="R2-1810924 SA" w:date="2018-07-11T10:27:00Z"/>
          <w:rFonts w:ascii="Arial" w:eastAsia="DengXian" w:hAnsi="Arial" w:cs="Arial"/>
          <w:sz w:val="24"/>
          <w:szCs w:val="22"/>
          <w:highlight w:val="cyan"/>
          <w:lang w:val="en-US" w:eastAsia="zh-CN"/>
        </w:rPr>
      </w:pPr>
      <w:ins w:id="3846"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47" w:name="_MON_1572094620"/>
    <w:bookmarkEnd w:id="3847"/>
    <w:p w14:paraId="4EA3B1A5" w14:textId="77777777" w:rsidR="000E3D35" w:rsidRPr="00390CF2" w:rsidRDefault="0048039E" w:rsidP="000E3D35">
      <w:pPr>
        <w:keepNext/>
        <w:keepLines/>
        <w:widowControl w:val="0"/>
        <w:overflowPunct/>
        <w:autoSpaceDE/>
        <w:autoSpaceDN/>
        <w:adjustRightInd/>
        <w:spacing w:before="60"/>
        <w:jc w:val="center"/>
        <w:textAlignment w:val="auto"/>
        <w:rPr>
          <w:ins w:id="3848" w:author="R2-1810924 SA" w:date="2018-07-11T10:27:00Z"/>
          <w:rFonts w:ascii="Arial" w:eastAsia="DengXian" w:hAnsi="Arial" w:cs="Arial"/>
          <w:b/>
          <w:kern w:val="2"/>
          <w:sz w:val="21"/>
          <w:szCs w:val="22"/>
          <w:highlight w:val="cyan"/>
          <w:lang w:val="en-US" w:eastAsia="zh-CN"/>
        </w:rPr>
      </w:pPr>
      <w:ins w:id="3849" w:author="R2-1810924 SA" w:date="2018-07-11T10:27:00Z">
        <w:del w:id="3850" w:author="R2-1810924 SA" w:date="2018-07-11T10:27:00Z">
          <w:r w:rsidRPr="0048039E">
            <w:rPr>
              <w:rFonts w:ascii="Arial" w:eastAsia="DengXian" w:hAnsi="Arial" w:cs="Arial"/>
              <w:b/>
              <w:noProof/>
              <w:kern w:val="2"/>
              <w:sz w:val="21"/>
              <w:szCs w:val="22"/>
              <w:highlight w:val="cyan"/>
              <w:lang w:val="en-US" w:eastAsia="zh-CN"/>
            </w:rPr>
            <w:object w:dxaOrig="7575" w:dyaOrig="1815" w14:anchorId="2C115350">
              <v:shape id="_x0000_i1060" type="#_x0000_t75" style="width:352.5pt;height:87.9pt" o:ole="">
                <v:imagedata r:id="rId88" o:title=""/>
              </v:shape>
              <o:OLEObject Type="Embed" ProgID="Word.Picture.8" ShapeID="_x0000_i1060" DrawAspect="Content" ObjectID="_1595314726" r:id="rId89"/>
            </w:object>
          </w:r>
        </w:del>
      </w:ins>
    </w:p>
    <w:p w14:paraId="78E2D8FC" w14:textId="77777777" w:rsidR="000E3D35" w:rsidRPr="00390CF2" w:rsidRDefault="000E3D35" w:rsidP="000E3D35">
      <w:pPr>
        <w:keepLines/>
        <w:widowControl w:val="0"/>
        <w:overflowPunct/>
        <w:autoSpaceDE/>
        <w:autoSpaceDN/>
        <w:adjustRightInd/>
        <w:spacing w:after="240"/>
        <w:jc w:val="center"/>
        <w:textAlignment w:val="auto"/>
        <w:rPr>
          <w:ins w:id="3851" w:author="R2-1810924 SA" w:date="2018-07-11T10:27:00Z"/>
          <w:rFonts w:ascii="Arial" w:eastAsia="DengXian" w:hAnsi="Arial" w:cs="Arial"/>
          <w:b/>
          <w:kern w:val="2"/>
          <w:sz w:val="21"/>
          <w:szCs w:val="22"/>
          <w:highlight w:val="cyan"/>
          <w:lang w:val="en-US" w:eastAsia="zh-CN"/>
        </w:rPr>
      </w:pPr>
      <w:ins w:id="3852"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53" w:name="_MON_1572094652"/>
    <w:bookmarkEnd w:id="3853"/>
    <w:p w14:paraId="31AB37C7" w14:textId="77777777" w:rsidR="000E3D35" w:rsidRPr="00390CF2" w:rsidRDefault="0048039E" w:rsidP="000E3D35">
      <w:pPr>
        <w:keepNext/>
        <w:keepLines/>
        <w:widowControl w:val="0"/>
        <w:overflowPunct/>
        <w:autoSpaceDE/>
        <w:autoSpaceDN/>
        <w:adjustRightInd/>
        <w:spacing w:before="60"/>
        <w:jc w:val="center"/>
        <w:textAlignment w:val="auto"/>
        <w:rPr>
          <w:ins w:id="3854" w:author="R2-1810924 SA" w:date="2018-07-11T10:27:00Z"/>
          <w:rFonts w:ascii="Arial" w:eastAsia="DengXian" w:hAnsi="Arial" w:cs="Arial"/>
          <w:b/>
          <w:kern w:val="2"/>
          <w:sz w:val="21"/>
          <w:szCs w:val="22"/>
          <w:highlight w:val="cyan"/>
          <w:lang w:val="en-US" w:eastAsia="zh-CN"/>
        </w:rPr>
      </w:pPr>
      <w:ins w:id="3855" w:author="R2-1810924 SA" w:date="2018-07-11T10:27:00Z">
        <w:del w:id="3856" w:author="R2-1810924 SA" w:date="2018-07-11T10:27:00Z">
          <w:r w:rsidRPr="0048039E">
            <w:rPr>
              <w:rFonts w:ascii="Arial" w:eastAsia="DengXian" w:hAnsi="Arial" w:cs="Arial"/>
              <w:b/>
              <w:noProof/>
              <w:kern w:val="2"/>
              <w:sz w:val="21"/>
              <w:szCs w:val="22"/>
              <w:highlight w:val="cyan"/>
              <w:lang w:val="en-US" w:eastAsia="zh-CN"/>
            </w:rPr>
            <w:object w:dxaOrig="7575" w:dyaOrig="2715" w14:anchorId="2FB5EAF2">
              <v:shape id="_x0000_i1061" type="#_x0000_t75" style="width:352.5pt;height:129.05pt" o:ole="">
                <v:imagedata r:id="rId90" o:title=""/>
              </v:shape>
              <o:OLEObject Type="Embed" ProgID="Word.Picture.8" ShapeID="_x0000_i1061" DrawAspect="Content" ObjectID="_1595314727" r:id="rId91"/>
            </w:object>
          </w:r>
        </w:del>
      </w:ins>
    </w:p>
    <w:p w14:paraId="1087AD6E" w14:textId="77777777" w:rsidR="000E3D35" w:rsidRPr="00390CF2" w:rsidRDefault="000E3D35" w:rsidP="000E3D35">
      <w:pPr>
        <w:keepLines/>
        <w:widowControl w:val="0"/>
        <w:overflowPunct/>
        <w:autoSpaceDE/>
        <w:autoSpaceDN/>
        <w:adjustRightInd/>
        <w:spacing w:after="240"/>
        <w:jc w:val="center"/>
        <w:textAlignment w:val="auto"/>
        <w:rPr>
          <w:ins w:id="3857" w:author="R2-1810924 SA" w:date="2018-07-11T10:27:00Z"/>
          <w:rFonts w:ascii="Arial" w:eastAsia="DengXian" w:hAnsi="Arial" w:cs="Arial"/>
          <w:b/>
          <w:kern w:val="2"/>
          <w:sz w:val="21"/>
          <w:szCs w:val="22"/>
          <w:highlight w:val="cyan"/>
          <w:lang w:val="en-US" w:eastAsia="zh-CN"/>
        </w:rPr>
      </w:pPr>
      <w:ins w:id="3858"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40150A29" w14:textId="77777777" w:rsidR="000E3D35" w:rsidRPr="00390CF2" w:rsidRDefault="000E3D35" w:rsidP="000E3D35">
      <w:pPr>
        <w:rPr>
          <w:ins w:id="3859" w:author="R2-1810924 SA" w:date="2018-07-11T10:27:00Z"/>
          <w:highlight w:val="cyan"/>
        </w:rPr>
      </w:pPr>
      <w:ins w:id="3860"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02339F64" w14:textId="77777777" w:rsidR="000E3D35" w:rsidRPr="00390CF2" w:rsidRDefault="000E3D35" w:rsidP="000E3D35">
      <w:pPr>
        <w:pStyle w:val="B1"/>
        <w:rPr>
          <w:ins w:id="3861" w:author="R2-1810924 SA" w:date="2018-07-11T10:27:00Z"/>
          <w:highlight w:val="cyan"/>
        </w:rPr>
      </w:pPr>
      <w:ins w:id="3862"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1176604D" w14:textId="77777777" w:rsidR="000E3D35" w:rsidRPr="00390CF2" w:rsidRDefault="000E3D35" w:rsidP="000E3D35">
      <w:pPr>
        <w:keepNext/>
        <w:keepLines/>
        <w:spacing w:before="120"/>
        <w:ind w:left="1008" w:hanging="1008"/>
        <w:outlineLvl w:val="4"/>
        <w:rPr>
          <w:ins w:id="3863" w:author="R2-1810924 SA" w:date="2018-07-11T10:27:00Z"/>
          <w:rFonts w:ascii="Arial" w:eastAsia="DengXian" w:hAnsi="Arial" w:cs="Arial"/>
          <w:sz w:val="24"/>
          <w:szCs w:val="22"/>
          <w:highlight w:val="cyan"/>
          <w:lang w:val="en-US" w:eastAsia="zh-CN"/>
        </w:rPr>
      </w:pPr>
      <w:ins w:id="3864"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05591A75" w14:textId="77777777" w:rsidR="000E3D35" w:rsidRPr="00390CF2" w:rsidRDefault="000E3D35" w:rsidP="000E3D35">
      <w:pPr>
        <w:rPr>
          <w:ins w:id="3865" w:author="R2-1810924 SA" w:date="2018-07-11T10:27:00Z"/>
          <w:highlight w:val="cyan"/>
        </w:rPr>
      </w:pPr>
      <w:ins w:id="3866"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4658B2A0" w14:textId="77777777" w:rsidR="000E3D35" w:rsidRPr="00390CF2" w:rsidRDefault="000E3D35" w:rsidP="000E3D35">
      <w:pPr>
        <w:pStyle w:val="B1"/>
        <w:rPr>
          <w:ins w:id="3867" w:author="R2-1810924 SA" w:date="2018-07-11T10:27:00Z"/>
          <w:highlight w:val="cyan"/>
        </w:rPr>
      </w:pPr>
      <w:ins w:id="3868"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53C97FD6" w14:textId="77777777" w:rsidR="000E3D35" w:rsidRPr="00390CF2" w:rsidRDefault="000E3D35" w:rsidP="000E3D35">
      <w:pPr>
        <w:keepNext/>
        <w:keepLines/>
        <w:spacing w:before="120"/>
        <w:ind w:left="1418" w:hanging="1418"/>
        <w:outlineLvl w:val="3"/>
        <w:rPr>
          <w:ins w:id="3869" w:author="R2-1810924 SA" w:date="2018-07-11T10:27:00Z"/>
          <w:rFonts w:ascii="Arial" w:hAnsi="Arial"/>
          <w:sz w:val="24"/>
          <w:highlight w:val="cyan"/>
        </w:rPr>
      </w:pPr>
      <w:ins w:id="3870"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14:paraId="743A1B2B" w14:textId="77777777" w:rsidR="000E3D35" w:rsidRPr="00390CF2" w:rsidRDefault="000E3D35" w:rsidP="000E3D35">
      <w:pPr>
        <w:rPr>
          <w:ins w:id="3871" w:author="R2-1810924 SA" w:date="2018-07-11T10:27:00Z"/>
          <w:highlight w:val="cyan"/>
        </w:rPr>
      </w:pPr>
      <w:ins w:id="3872" w:author="R2-1810924 SA" w:date="2018-07-11T10:27:00Z">
        <w:r w:rsidRPr="00390CF2">
          <w:rPr>
            <w:highlight w:val="cyan"/>
          </w:rPr>
          <w:t>The UE shall:</w:t>
        </w:r>
      </w:ins>
    </w:p>
    <w:p w14:paraId="74312612" w14:textId="77777777" w:rsidR="000E3D35" w:rsidRPr="00390CF2" w:rsidRDefault="000E3D35" w:rsidP="00127598">
      <w:pPr>
        <w:widowControl w:val="0"/>
        <w:overflowPunct/>
        <w:autoSpaceDE/>
        <w:autoSpaceDN/>
        <w:adjustRightInd/>
        <w:spacing w:afterLines="50" w:after="120" w:line="240" w:lineRule="exact"/>
        <w:ind w:left="568" w:hanging="284"/>
        <w:jc w:val="both"/>
        <w:textAlignment w:val="auto"/>
        <w:rPr>
          <w:ins w:id="3873" w:author="R2-1810924 SA" w:date="2018-07-11T10:27:00Z"/>
          <w:rFonts w:eastAsia="DengXian"/>
          <w:kern w:val="2"/>
          <w:szCs w:val="22"/>
          <w:highlight w:val="cyan"/>
          <w:lang w:val="en-US" w:eastAsia="zh-TW"/>
        </w:rPr>
      </w:pPr>
      <w:ins w:id="3874"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1C8E7EA5" w14:textId="77777777" w:rsidR="000E3D35" w:rsidRPr="00390CF2" w:rsidRDefault="000E3D35" w:rsidP="00127598">
      <w:pPr>
        <w:widowControl w:val="0"/>
        <w:overflowPunct/>
        <w:autoSpaceDE/>
        <w:autoSpaceDN/>
        <w:adjustRightInd/>
        <w:spacing w:afterLines="50" w:after="120" w:line="240" w:lineRule="exact"/>
        <w:ind w:leftChars="235" w:left="754" w:hanging="284"/>
        <w:jc w:val="both"/>
        <w:textAlignment w:val="auto"/>
        <w:rPr>
          <w:ins w:id="3875" w:author="R2-1810924 SA" w:date="2018-07-11T10:27:00Z"/>
          <w:rFonts w:eastAsia="DengXian"/>
          <w:kern w:val="2"/>
          <w:szCs w:val="22"/>
          <w:highlight w:val="cyan"/>
          <w:lang w:val="en-US" w:eastAsia="zh-TW"/>
        </w:rPr>
      </w:pPr>
      <w:ins w:id="3876"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219D4E65" w14:textId="77777777" w:rsidR="000E3D35" w:rsidRPr="00390CF2" w:rsidRDefault="000E3D35" w:rsidP="000E3D35">
      <w:pPr>
        <w:ind w:left="568" w:hanging="284"/>
        <w:rPr>
          <w:ins w:id="3877" w:author="R2-1810924 SA" w:date="2018-07-11T10:27:00Z"/>
          <w:highlight w:val="cyan"/>
        </w:rPr>
      </w:pPr>
      <w:ins w:id="3878"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2AD532FD" w14:textId="77777777" w:rsidR="000E3D35" w:rsidRPr="00390CF2" w:rsidRDefault="000E3D35" w:rsidP="000E3D35">
      <w:pPr>
        <w:keepNext/>
        <w:keepLines/>
        <w:spacing w:before="120"/>
        <w:ind w:left="1418" w:hanging="1418"/>
        <w:outlineLvl w:val="3"/>
        <w:rPr>
          <w:ins w:id="3879" w:author="R2-1810924 SA" w:date="2018-07-11T10:27:00Z"/>
          <w:rFonts w:ascii="Arial" w:hAnsi="Arial"/>
          <w:sz w:val="24"/>
          <w:highlight w:val="cyan"/>
        </w:rPr>
      </w:pPr>
      <w:ins w:id="3880"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14:paraId="5011D386" w14:textId="77777777" w:rsidR="000E3D35" w:rsidRPr="00390CF2" w:rsidRDefault="000E3D35" w:rsidP="000E3D35">
      <w:pPr>
        <w:rPr>
          <w:ins w:id="3881" w:author="R2-1810924 SA" w:date="2018-07-11T10:27:00Z"/>
          <w:highlight w:val="cyan"/>
        </w:rPr>
      </w:pPr>
      <w:ins w:id="3882" w:author="R2-1810924 SA" w:date="2018-07-11T10:27:00Z">
        <w:r w:rsidRPr="00390CF2">
          <w:rPr>
            <w:highlight w:val="cyan"/>
          </w:rPr>
          <w:t>Upon successfully completing the handover, the UE shall:</w:t>
        </w:r>
      </w:ins>
    </w:p>
    <w:p w14:paraId="56EC9DAF" w14:textId="77777777" w:rsidR="000E3D35" w:rsidRPr="00390CF2" w:rsidRDefault="000E3D35" w:rsidP="000E3D35">
      <w:pPr>
        <w:ind w:left="568" w:hanging="284"/>
        <w:rPr>
          <w:ins w:id="3883" w:author="R2-1810924 SA" w:date="2018-07-11T10:27:00Z"/>
          <w:highlight w:val="cyan"/>
        </w:rPr>
      </w:pPr>
      <w:ins w:id="3884" w:author="R2-1810924 SA" w:date="2018-07-11T10:27:00Z">
        <w:r w:rsidRPr="00390CF2">
          <w:rPr>
            <w:highlight w:val="cyan"/>
          </w:rPr>
          <w:t>1&gt;</w:t>
        </w:r>
        <w:r w:rsidRPr="00390CF2">
          <w:rPr>
            <w:highlight w:val="cyan"/>
          </w:rPr>
          <w:tab/>
          <w:t>perform the actions upon going to RRC_IDLE as specified in 5.3.11, with release cause 'other';</w:t>
        </w:r>
      </w:ins>
    </w:p>
    <w:p w14:paraId="4E6A32E4" w14:textId="77777777" w:rsidR="000E3D35" w:rsidRPr="00390CF2" w:rsidRDefault="000E3D35" w:rsidP="000E3D35">
      <w:pPr>
        <w:ind w:left="568" w:hanging="284"/>
        <w:rPr>
          <w:ins w:id="3885" w:author="R2-1810924 SA" w:date="2018-07-11T10:27:00Z"/>
          <w:highlight w:val="cyan"/>
        </w:rPr>
      </w:pPr>
    </w:p>
    <w:p w14:paraId="5B2F3961" w14:textId="77777777" w:rsidR="000E3D35" w:rsidRPr="00390CF2" w:rsidRDefault="000E3D35" w:rsidP="000E3D35">
      <w:pPr>
        <w:pStyle w:val="Heading5"/>
        <w:spacing w:after="240"/>
        <w:ind w:left="1008" w:hanging="1008"/>
        <w:rPr>
          <w:ins w:id="3886" w:author="R2-1810924 SA" w:date="2018-07-11T10:27:00Z"/>
          <w:sz w:val="24"/>
          <w:highlight w:val="cyan"/>
          <w:lang w:val="en-US"/>
        </w:rPr>
      </w:pPr>
      <w:ins w:id="3887"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3DB9354D" w14:textId="77777777" w:rsidR="000E3D35" w:rsidRPr="00390CF2" w:rsidRDefault="000E3D35" w:rsidP="000E3D35">
      <w:pPr>
        <w:rPr>
          <w:ins w:id="3888" w:author="R2-1810924 SA" w:date="2018-07-11T10:27:00Z"/>
          <w:highlight w:val="cyan"/>
        </w:rPr>
      </w:pPr>
      <w:ins w:id="3889" w:author="R2-1810924 SA" w:date="2018-07-11T10:27:00Z">
        <w:r w:rsidRPr="00390CF2">
          <w:rPr>
            <w:highlight w:val="cyan"/>
          </w:rPr>
          <w:t>The UE shall:</w:t>
        </w:r>
      </w:ins>
    </w:p>
    <w:p w14:paraId="053E9681" w14:textId="77777777" w:rsidR="000E3D35" w:rsidRPr="00390CF2" w:rsidRDefault="000E3D35" w:rsidP="000E3D35">
      <w:pPr>
        <w:pStyle w:val="B1"/>
        <w:rPr>
          <w:ins w:id="3890" w:author="R2-1810924 SA" w:date="2018-07-11T10:27:00Z"/>
          <w:highlight w:val="cyan"/>
        </w:rPr>
      </w:pPr>
      <w:ins w:id="3891"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4D2089EF" w14:textId="77777777" w:rsidR="000E3D35" w:rsidRPr="00390CF2" w:rsidRDefault="000E3D35" w:rsidP="000E3D35">
      <w:pPr>
        <w:pStyle w:val="B1"/>
        <w:numPr>
          <w:ilvl w:val="0"/>
          <w:numId w:val="79"/>
        </w:numPr>
        <w:rPr>
          <w:ins w:id="3892" w:author="R2-1810924 SA" w:date="2018-07-11T10:27:00Z"/>
          <w:highlight w:val="cyan"/>
        </w:rPr>
      </w:pPr>
      <w:ins w:id="3893"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74588311" w14:textId="77777777" w:rsidR="000E3D35" w:rsidRPr="00390CF2" w:rsidRDefault="000E3D35" w:rsidP="000E3D35">
      <w:pPr>
        <w:pStyle w:val="B1"/>
        <w:rPr>
          <w:ins w:id="3894" w:author="R2-1810924 SA" w:date="2018-07-11T10:27:00Z"/>
          <w:highlight w:val="cyan"/>
        </w:rPr>
      </w:pPr>
      <w:ins w:id="3895"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02A91CF0" w14:textId="77777777" w:rsidR="000E3D35" w:rsidRPr="00390CF2" w:rsidRDefault="000E3D35" w:rsidP="000E3D35">
      <w:pPr>
        <w:pStyle w:val="B2"/>
        <w:rPr>
          <w:ins w:id="3896" w:author="R2-1810924 SA" w:date="2018-07-11T10:27:00Z"/>
          <w:highlight w:val="cyan"/>
        </w:rPr>
      </w:pPr>
      <w:ins w:id="3897" w:author="R2-1810924 SA" w:date="2018-07-11T10:27:00Z">
        <w:r w:rsidRPr="00390CF2">
          <w:rPr>
            <w:highlight w:val="cyan"/>
          </w:rPr>
          <w:t>2&gt;</w:t>
        </w:r>
        <w:r w:rsidRPr="00390CF2">
          <w:rPr>
            <w:highlight w:val="cyan"/>
          </w:rPr>
          <w:tab/>
          <w:t>revert back to the configuration used in the source PCell;</w:t>
        </w:r>
      </w:ins>
    </w:p>
    <w:p w14:paraId="2CC7DD1C" w14:textId="77777777" w:rsidR="000E3D35" w:rsidRPr="00390CF2" w:rsidRDefault="000E3D35" w:rsidP="000E3D35">
      <w:pPr>
        <w:ind w:left="568" w:hanging="1"/>
        <w:rPr>
          <w:ins w:id="3898" w:author="R2-1810924 SA" w:date="2018-07-11T10:26:00Z"/>
          <w:highlight w:val="cyan"/>
        </w:rPr>
      </w:pPr>
      <w:ins w:id="3899" w:author="R2-1810924 SA" w:date="2018-07-11T10:27:00Z">
        <w:r w:rsidRPr="00390CF2">
          <w:rPr>
            <w:highlight w:val="cyan"/>
          </w:rPr>
          <w:t>2&gt;</w:t>
        </w:r>
        <w:r w:rsidRPr="00390CF2">
          <w:rPr>
            <w:highlight w:val="cyan"/>
          </w:rPr>
          <w:tab/>
          <w:t>initiate the connection re-establishment procedure as specified in subclause 5.3.7;</w:t>
        </w:r>
      </w:ins>
    </w:p>
    <w:p w14:paraId="0A7A3E50"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765"/>
    </w:p>
    <w:p w14:paraId="0EB543F4" w14:textId="77777777" w:rsidR="000E3D35" w:rsidRPr="00390CF2" w:rsidRDefault="000E3D35" w:rsidP="000E3D35">
      <w:pPr>
        <w:pStyle w:val="Heading3"/>
        <w:rPr>
          <w:highlight w:val="cyan"/>
        </w:rPr>
      </w:pPr>
      <w:bookmarkStart w:id="3900" w:name="_Toc510018514"/>
      <w:r w:rsidRPr="00390CF2">
        <w:rPr>
          <w:highlight w:val="cyan"/>
        </w:rPr>
        <w:t>5.5.1</w:t>
      </w:r>
      <w:r w:rsidRPr="00390CF2">
        <w:rPr>
          <w:highlight w:val="cyan"/>
        </w:rPr>
        <w:tab/>
        <w:t>Introduction</w:t>
      </w:r>
      <w:bookmarkEnd w:id="3900"/>
    </w:p>
    <w:p w14:paraId="5AFCA6A7" w14:textId="77777777" w:rsidR="000E3D35" w:rsidRPr="00390CF2" w:rsidRDefault="000E3D35" w:rsidP="000E3D35">
      <w:pPr>
        <w:rPr>
          <w:i/>
          <w:highlight w:val="cyan"/>
        </w:rPr>
      </w:pPr>
      <w:bookmarkStart w:id="3901"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29924BA8" w14:textId="77777777" w:rsidR="000E3D35" w:rsidRPr="00390CF2" w:rsidRDefault="000E3D35" w:rsidP="000E3D35">
      <w:pPr>
        <w:rPr>
          <w:highlight w:val="cyan"/>
        </w:rPr>
      </w:pPr>
      <w:bookmarkStart w:id="3902" w:name="_Hlk496876249"/>
      <w:r w:rsidRPr="00390CF2">
        <w:rPr>
          <w:highlight w:val="cyan"/>
        </w:rPr>
        <w:t>The network may configure the UE to perform the following types of measurements:</w:t>
      </w:r>
    </w:p>
    <w:bookmarkEnd w:id="3902"/>
    <w:p w14:paraId="6C6D3097"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33EDF26A"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4A79932A"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350F971D"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3224F9B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F8DCF6E"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0E5B8DE6"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695F6959"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0C596F66"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5E135D64"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27F2AE28" w14:textId="77777777" w:rsidR="000E3D35" w:rsidRPr="00390CF2" w:rsidRDefault="000E3D35" w:rsidP="000E3D35">
      <w:pPr>
        <w:rPr>
          <w:highlight w:val="cyan"/>
        </w:rPr>
      </w:pPr>
      <w:r w:rsidRPr="00390CF2">
        <w:rPr>
          <w:highlight w:val="cyan"/>
        </w:rPr>
        <w:t>The measurement configuration includes the following parameters:</w:t>
      </w:r>
    </w:p>
    <w:bookmarkEnd w:id="3901"/>
    <w:p w14:paraId="240FEC6E"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11EDFEC5"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25397FE"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0BFACF9B"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FFB292D"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51678235"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0AFB0373" w14:textId="77777777" w:rsidR="000E3D35" w:rsidRPr="00390CF2" w:rsidRDefault="000E3D35" w:rsidP="000E3D35">
      <w:pPr>
        <w:pStyle w:val="B2"/>
        <w:rPr>
          <w:highlight w:val="cyan"/>
        </w:rPr>
      </w:pPr>
      <w:bookmarkStart w:id="3903" w:name="_Hlk500775639"/>
      <w:r w:rsidRPr="00390CF2">
        <w:rPr>
          <w:highlight w:val="cyan"/>
        </w:rPr>
        <w:t>-</w:t>
      </w:r>
      <w:r w:rsidRPr="00390CF2">
        <w:rPr>
          <w:highlight w:val="cyan"/>
        </w:rPr>
        <w:tab/>
        <w:t>RS type: The RS that the UE uses for beam and cell measurement results (SS/PBCH block or CSI-RS).</w:t>
      </w:r>
    </w:p>
    <w:bookmarkEnd w:id="3903"/>
    <w:p w14:paraId="5ABFFE3C"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2892B20"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3348309C"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904" w:author="Rapporteur ASN1 SA" w:date="2018-07-13T11:22:00Z">
        <w:r w:rsidRPr="00390CF2">
          <w:rPr>
            <w:highlight w:val="cyan"/>
          </w:rPr>
          <w:t xml:space="preserve">and for periodical reporting </w:t>
        </w:r>
      </w:ins>
      <w:r w:rsidRPr="00390CF2">
        <w:rPr>
          <w:highlight w:val="cyan"/>
        </w:rPr>
        <w:t>of that measurement</w:t>
      </w:r>
      <w:del w:id="3905"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737D9D2C"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35038C48"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906"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4298430" w14:textId="77777777" w:rsidR="000E3D35" w:rsidRPr="00390CF2" w:rsidRDefault="000E3D35" w:rsidP="000E3D35">
      <w:pPr>
        <w:rPr>
          <w:highlight w:val="cyan"/>
        </w:rPr>
      </w:pPr>
      <w:r w:rsidRPr="00390CF2">
        <w:rPr>
          <w:highlight w:val="cyan"/>
        </w:rPr>
        <w:t>The measurement procedures distinguish the following types of cells:</w:t>
      </w:r>
    </w:p>
    <w:p w14:paraId="27C12411"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379178F7"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62DA7EEF"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7344838B"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907" w:author="Rapporteur ASN1 SA" w:date="2018-07-13T10:46:00Z">
        <w:r w:rsidRPr="00390CF2">
          <w:rPr>
            <w:highlight w:val="cyan"/>
          </w:rPr>
          <w:t xml:space="preserve"> For inter-RAT measurements object(s) of E-UTRA, the UE measures and reports on listed cells and detected cells.</w:t>
        </w:r>
      </w:ins>
    </w:p>
    <w:p w14:paraId="26775AD7"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4BE4C0F2" w14:textId="77777777" w:rsidR="000E3D35" w:rsidRPr="00390CF2" w:rsidRDefault="000E3D35" w:rsidP="000E3D35">
      <w:pPr>
        <w:pStyle w:val="Heading3"/>
        <w:rPr>
          <w:highlight w:val="cyan"/>
        </w:rPr>
      </w:pPr>
      <w:bookmarkStart w:id="3908" w:name="_Toc510018515"/>
      <w:r w:rsidRPr="00390CF2">
        <w:rPr>
          <w:highlight w:val="cyan"/>
        </w:rPr>
        <w:t>5.5.2</w:t>
      </w:r>
      <w:r w:rsidRPr="00390CF2">
        <w:rPr>
          <w:highlight w:val="cyan"/>
        </w:rPr>
        <w:tab/>
        <w:t>Measurement configuration</w:t>
      </w:r>
      <w:bookmarkEnd w:id="3908"/>
    </w:p>
    <w:p w14:paraId="21CAF1C3" w14:textId="77777777" w:rsidR="000E3D35" w:rsidRPr="00390CF2" w:rsidRDefault="000E3D35" w:rsidP="000E3D35">
      <w:pPr>
        <w:pStyle w:val="Heading4"/>
        <w:rPr>
          <w:highlight w:val="cyan"/>
        </w:rPr>
      </w:pPr>
      <w:bookmarkStart w:id="3909" w:name="_Toc510018516"/>
      <w:r w:rsidRPr="00390CF2">
        <w:rPr>
          <w:highlight w:val="cyan"/>
        </w:rPr>
        <w:t>5.5.2.1</w:t>
      </w:r>
      <w:r w:rsidRPr="00390CF2">
        <w:rPr>
          <w:highlight w:val="cyan"/>
        </w:rPr>
        <w:tab/>
        <w:t>General</w:t>
      </w:r>
      <w:bookmarkEnd w:id="3909"/>
    </w:p>
    <w:p w14:paraId="01A98442" w14:textId="77777777" w:rsidR="000E3D35" w:rsidRPr="00390CF2" w:rsidRDefault="000E3D35" w:rsidP="000E3D35">
      <w:pPr>
        <w:rPr>
          <w:highlight w:val="cyan"/>
        </w:rPr>
      </w:pPr>
      <w:r w:rsidRPr="00390CF2">
        <w:rPr>
          <w:highlight w:val="cyan"/>
        </w:rPr>
        <w:t>The network applies the procedure as follows:</w:t>
      </w:r>
    </w:p>
    <w:p w14:paraId="5F439737"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910" w:author="R2-1809077 SA" w:date="2018-05-31T18:11:00Z">
        <w:r w:rsidRPr="00390CF2">
          <w:rPr>
            <w:highlight w:val="cyan"/>
          </w:rPr>
          <w:t>;</w:t>
        </w:r>
      </w:ins>
      <w:del w:id="3911" w:author="R2-1809077 SA" w:date="2018-05-31T18:11:00Z">
        <w:r w:rsidRPr="00390CF2">
          <w:rPr>
            <w:highlight w:val="cyan"/>
          </w:rPr>
          <w:delText>.</w:delText>
        </w:r>
      </w:del>
    </w:p>
    <w:p w14:paraId="3F0CFE83" w14:textId="77777777" w:rsidR="000E3D35" w:rsidRPr="00390CF2" w:rsidRDefault="000E3D35" w:rsidP="000E3D35">
      <w:pPr>
        <w:rPr>
          <w:ins w:id="3912" w:author="R2-1809077 SA" w:date="2018-05-31T18:09:00Z"/>
          <w:highlight w:val="cyan"/>
        </w:rPr>
      </w:pPr>
      <w:ins w:id="3913" w:author="R2-1809077 SA" w:date="2018-05-31T18:09:00Z">
        <w:r w:rsidRPr="00390CF2">
          <w:rPr>
            <w:highlight w:val="cyan"/>
          </w:rPr>
          <w:t>-</w:t>
        </w:r>
        <w:r w:rsidRPr="00390CF2">
          <w:rPr>
            <w:highlight w:val="cyan"/>
          </w:rPr>
          <w:tab/>
        </w:r>
      </w:ins>
      <w:ins w:id="3914" w:author="R2-1809077 SA" w:date="2018-05-31T18:10:00Z">
        <w:r w:rsidRPr="00390CF2">
          <w:rPr>
            <w:highlight w:val="cyan"/>
          </w:rPr>
          <w:t xml:space="preserve">to configure at most one measurement identity using a reporting configuration with the </w:t>
        </w:r>
        <w:r w:rsidR="005F5304" w:rsidRPr="005F5304">
          <w:rPr>
            <w:i/>
            <w:highlight w:val="cyan"/>
            <w:rPrChange w:id="3915" w:author="R2-1809077 SA" w:date="2018-05-31T18:10:00Z">
              <w:rPr/>
            </w:rPrChange>
          </w:rPr>
          <w:t>reportType</w:t>
        </w:r>
        <w:r w:rsidRPr="00390CF2">
          <w:rPr>
            <w:highlight w:val="cyan"/>
          </w:rPr>
          <w:t xml:space="preserve"> set to </w:t>
        </w:r>
        <w:r w:rsidR="005F5304" w:rsidRPr="005F5304">
          <w:rPr>
            <w:i/>
            <w:highlight w:val="cyan"/>
            <w:rPrChange w:id="3916" w:author="R2-1809077 SA" w:date="2018-05-31T18:10:00Z">
              <w:rPr/>
            </w:rPrChange>
          </w:rPr>
          <w:t>reportCGI</w:t>
        </w:r>
      </w:ins>
      <w:ins w:id="3917" w:author="R2-1809077 SA" w:date="2018-05-31T18:11:00Z">
        <w:r w:rsidRPr="00390CF2">
          <w:rPr>
            <w:i/>
            <w:highlight w:val="cyan"/>
          </w:rPr>
          <w:t>;</w:t>
        </w:r>
      </w:ins>
    </w:p>
    <w:p w14:paraId="708CAB3F" w14:textId="77777777" w:rsidR="000E3D35" w:rsidRPr="00390CF2" w:rsidDel="00C52FCB" w:rsidRDefault="000E3D35" w:rsidP="000E3D35">
      <w:pPr>
        <w:rPr>
          <w:ins w:id="3918" w:author="Rapporteur ASN1 SA" w:date="2018-07-13T10:01:00Z"/>
          <w:del w:id="3919" w:author="Intel" w:date="2018-07-05T18:02:00Z"/>
          <w:highlight w:val="cyan"/>
        </w:rPr>
      </w:pPr>
      <w:ins w:id="3920"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5F9290E9" w14:textId="77777777" w:rsidR="000E3D35" w:rsidRPr="00390CF2" w:rsidRDefault="000E3D35" w:rsidP="000E3D35">
      <w:pPr>
        <w:rPr>
          <w:highlight w:val="cyan"/>
        </w:rPr>
      </w:pPr>
    </w:p>
    <w:p w14:paraId="14CE32C2" w14:textId="77777777" w:rsidR="000E3D35" w:rsidRPr="00390CF2" w:rsidRDefault="000E3D35" w:rsidP="000E3D35">
      <w:pPr>
        <w:pStyle w:val="EditorsNote"/>
        <w:rPr>
          <w:del w:id="3921" w:author="R2-1809077 SA" w:date="2018-05-31T18:10:00Z"/>
          <w:highlight w:val="cyan"/>
        </w:rPr>
      </w:pPr>
      <w:bookmarkStart w:id="3922" w:name="_Hlk497717100"/>
      <w:del w:id="3923" w:author="R2-1809077 SA" w:date="2018-05-31T18:10:00Z">
        <w:r w:rsidRPr="00390CF2">
          <w:rPr>
            <w:highlight w:val="cyan"/>
          </w:rPr>
          <w:delText>Editor’s Note: FFS How the procedure is used for CGI reporting.</w:delText>
        </w:r>
      </w:del>
    </w:p>
    <w:bookmarkEnd w:id="3922"/>
    <w:p w14:paraId="457DF679" w14:textId="77777777" w:rsidR="000E3D35" w:rsidRPr="00390CF2" w:rsidRDefault="000E3D35" w:rsidP="000E3D35">
      <w:pPr>
        <w:rPr>
          <w:highlight w:val="cyan"/>
        </w:rPr>
      </w:pPr>
      <w:r w:rsidRPr="00390CF2">
        <w:rPr>
          <w:highlight w:val="cyan"/>
        </w:rPr>
        <w:t>The UE shall:</w:t>
      </w:r>
    </w:p>
    <w:p w14:paraId="0C654A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4D713F1"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6A24CD0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20D99201"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55C306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35E70483"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7AA4EC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241AA54A"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2D43DC54" w14:textId="77777777" w:rsidR="000E3D35" w:rsidRPr="00390CF2" w:rsidRDefault="000E3D35" w:rsidP="000E3D35">
      <w:pPr>
        <w:pStyle w:val="B1"/>
        <w:rPr>
          <w:ins w:id="3924" w:author="Rapporteur ASN1 SA" w:date="2018-07-13T11:25:00Z"/>
          <w:highlight w:val="cyan"/>
        </w:rPr>
      </w:pPr>
      <w:ins w:id="3925"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1F685131" w14:textId="77777777" w:rsidR="000E3D35" w:rsidRPr="00390CF2" w:rsidRDefault="000E3D35" w:rsidP="000E3D35">
      <w:pPr>
        <w:pStyle w:val="B2"/>
        <w:rPr>
          <w:ins w:id="3926" w:author="Rapporteur ASN1 SA" w:date="2018-07-13T11:25:00Z"/>
          <w:highlight w:val="cyan"/>
        </w:rPr>
      </w:pPr>
      <w:ins w:id="3927" w:author="Rapporteur ASN1 SA" w:date="2018-07-13T11:25:00Z">
        <w:r w:rsidRPr="00390CF2">
          <w:rPr>
            <w:highlight w:val="cyan"/>
          </w:rPr>
          <w:t>2&gt;</w:t>
        </w:r>
        <w:r w:rsidRPr="00390CF2">
          <w:rPr>
            <w:highlight w:val="cyan"/>
          </w:rPr>
          <w:tab/>
          <w:t>perform the quantity configuration procedure as specified in 5.5.2.8;</w:t>
        </w:r>
      </w:ins>
    </w:p>
    <w:p w14:paraId="7FFF93F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0ADD9D9E"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72F4732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26F2F803"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522158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6446E5D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0EED041D"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35C3822F"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2866210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710D450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28"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251F298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37896BEC" w14:textId="77777777" w:rsidR="000E3D35" w:rsidRPr="00390CF2" w:rsidRDefault="000E3D35" w:rsidP="000E3D35">
      <w:pPr>
        <w:pStyle w:val="Heading4"/>
        <w:rPr>
          <w:highlight w:val="cyan"/>
        </w:rPr>
      </w:pPr>
      <w:bookmarkStart w:id="3929" w:name="_Toc510018517"/>
      <w:r w:rsidRPr="00390CF2">
        <w:rPr>
          <w:highlight w:val="cyan"/>
        </w:rPr>
        <w:t>5.5.2.2</w:t>
      </w:r>
      <w:r w:rsidRPr="00390CF2">
        <w:rPr>
          <w:highlight w:val="cyan"/>
        </w:rPr>
        <w:tab/>
        <w:t>Measurement identity removal</w:t>
      </w:r>
      <w:bookmarkEnd w:id="3929"/>
    </w:p>
    <w:p w14:paraId="2DFE1FF1" w14:textId="77777777" w:rsidR="000E3D35" w:rsidRPr="00390CF2" w:rsidRDefault="000E3D35" w:rsidP="000E3D35">
      <w:pPr>
        <w:rPr>
          <w:highlight w:val="cyan"/>
        </w:rPr>
      </w:pPr>
      <w:r w:rsidRPr="00390CF2">
        <w:rPr>
          <w:highlight w:val="cyan"/>
        </w:rPr>
        <w:t>The UE shall:</w:t>
      </w:r>
    </w:p>
    <w:p w14:paraId="091C26E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180D81A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5932ADD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08430AD6"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0F037A67"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137B7FE9" w14:textId="77777777" w:rsidR="000E3D35" w:rsidRPr="00390CF2" w:rsidRDefault="000E3D35" w:rsidP="000E3D35">
      <w:pPr>
        <w:pStyle w:val="Heading4"/>
        <w:rPr>
          <w:highlight w:val="cyan"/>
        </w:rPr>
      </w:pPr>
      <w:bookmarkStart w:id="3930" w:name="_Toc510018518"/>
      <w:r w:rsidRPr="00390CF2">
        <w:rPr>
          <w:highlight w:val="cyan"/>
        </w:rPr>
        <w:lastRenderedPageBreak/>
        <w:t>5.5.2.3</w:t>
      </w:r>
      <w:r w:rsidRPr="00390CF2">
        <w:rPr>
          <w:highlight w:val="cyan"/>
        </w:rPr>
        <w:tab/>
        <w:t>Measurement identity addition/modification</w:t>
      </w:r>
      <w:bookmarkEnd w:id="3930"/>
    </w:p>
    <w:p w14:paraId="03E6D3DB" w14:textId="77777777" w:rsidR="000E3D35" w:rsidRPr="00390CF2" w:rsidRDefault="000E3D35" w:rsidP="000E3D35">
      <w:pPr>
        <w:rPr>
          <w:highlight w:val="cyan"/>
        </w:rPr>
      </w:pPr>
      <w:r w:rsidRPr="00390CF2">
        <w:rPr>
          <w:highlight w:val="cyan"/>
        </w:rPr>
        <w:t>The network applies the procedure as follows:</w:t>
      </w:r>
    </w:p>
    <w:p w14:paraId="495A339A"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247A79E2" w14:textId="77777777" w:rsidR="000E3D35" w:rsidRPr="00390CF2" w:rsidRDefault="000E3D35" w:rsidP="000E3D35">
      <w:pPr>
        <w:rPr>
          <w:highlight w:val="cyan"/>
        </w:rPr>
      </w:pPr>
      <w:r w:rsidRPr="00390CF2">
        <w:rPr>
          <w:highlight w:val="cyan"/>
        </w:rPr>
        <w:t>The UE shall:</w:t>
      </w:r>
    </w:p>
    <w:p w14:paraId="09A28B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3BDDC44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45BED950"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45A3BAE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54574B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449BCA6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7AFB7AB"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B25D917" w14:textId="77777777" w:rsidR="000E3D35" w:rsidRPr="00390CF2" w:rsidRDefault="000E3D35" w:rsidP="000E3D35">
      <w:pPr>
        <w:pStyle w:val="B2"/>
        <w:rPr>
          <w:ins w:id="3931" w:author="R2-1809077 SA" w:date="2018-05-31T18:13:00Z"/>
          <w:highlight w:val="cyan"/>
        </w:rPr>
      </w:pPr>
      <w:bookmarkStart w:id="3932" w:name="_Toc510018519"/>
      <w:ins w:id="3933" w:author="R2-1809077 SA" w:date="2018-05-31T18:13:00Z">
        <w:r w:rsidRPr="00390CF2">
          <w:rPr>
            <w:highlight w:val="cyan"/>
          </w:rPr>
          <w:t>2&gt;</w:t>
        </w:r>
        <w:r w:rsidRPr="00390CF2">
          <w:rPr>
            <w:highlight w:val="cyan"/>
          </w:rPr>
          <w:tab/>
        </w:r>
      </w:ins>
      <w:ins w:id="3934" w:author="R2-1809077 SA" w:date="2018-05-31T18:14:00Z">
        <w:r w:rsidRPr="00390CF2">
          <w:rPr>
            <w:highlight w:val="cyan"/>
          </w:rPr>
          <w:t xml:space="preserve">if the </w:t>
        </w:r>
        <w:r w:rsidR="005F5304" w:rsidRPr="005F5304">
          <w:rPr>
            <w:i/>
            <w:highlight w:val="cyan"/>
            <w:rPrChange w:id="3935" w:author="R2-1809077 SA" w:date="2018-05-31T18:14:00Z">
              <w:rPr/>
            </w:rPrChange>
          </w:rPr>
          <w:t>reportTy</w:t>
        </w:r>
        <w:r w:rsidRPr="00390CF2">
          <w:rPr>
            <w:i/>
            <w:highlight w:val="cyan"/>
          </w:rPr>
          <w:t>p</w:t>
        </w:r>
        <w:r w:rsidR="005F5304" w:rsidRPr="005F5304">
          <w:rPr>
            <w:i/>
            <w:highlight w:val="cyan"/>
            <w:rPrChange w:id="3936" w:author="R2-1809077 SA" w:date="2018-05-31T18:14:00Z">
              <w:rPr/>
            </w:rPrChange>
          </w:rPr>
          <w:t>e</w:t>
        </w:r>
        <w:r w:rsidRPr="00390CF2">
          <w:rPr>
            <w:highlight w:val="cyan"/>
          </w:rPr>
          <w:t xml:space="preserve"> is set to </w:t>
        </w:r>
        <w:r w:rsidR="005F5304" w:rsidRPr="005F5304">
          <w:rPr>
            <w:i/>
            <w:highlight w:val="cyan"/>
            <w:rPrChange w:id="3937" w:author="R2-1809077 SA" w:date="2018-05-31T18:14:00Z">
              <w:rPr/>
            </w:rPrChange>
          </w:rPr>
          <w:t>reportCGI</w:t>
        </w:r>
        <w:r w:rsidRPr="00390CF2">
          <w:rPr>
            <w:highlight w:val="cyan"/>
          </w:rPr>
          <w:t xml:space="preserve"> in the </w:t>
        </w:r>
        <w:r w:rsidR="005F5304" w:rsidRPr="005F5304">
          <w:rPr>
            <w:i/>
            <w:highlight w:val="cyan"/>
            <w:rPrChange w:id="3938" w:author="R2-1809077 SA" w:date="2018-05-31T18:14:00Z">
              <w:rPr/>
            </w:rPrChange>
          </w:rPr>
          <w:t>reportConfig</w:t>
        </w:r>
        <w:r w:rsidRPr="00390CF2">
          <w:rPr>
            <w:highlight w:val="cyan"/>
          </w:rPr>
          <w:t xml:space="preserve"> associated with this </w:t>
        </w:r>
        <w:r w:rsidR="005F5304" w:rsidRPr="005F5304">
          <w:rPr>
            <w:i/>
            <w:highlight w:val="cyan"/>
            <w:rPrChange w:id="3939" w:author="R2-1809077 SA" w:date="2018-05-31T18:14:00Z">
              <w:rPr/>
            </w:rPrChange>
          </w:rPr>
          <w:t>measId</w:t>
        </w:r>
        <w:r w:rsidRPr="00390CF2">
          <w:rPr>
            <w:highlight w:val="cyan"/>
          </w:rPr>
          <w:t>;</w:t>
        </w:r>
      </w:ins>
    </w:p>
    <w:p w14:paraId="16060327" w14:textId="77777777" w:rsidR="000E3D35" w:rsidRPr="00390CF2" w:rsidRDefault="000E3D35" w:rsidP="000E3D35">
      <w:pPr>
        <w:pStyle w:val="B3"/>
        <w:rPr>
          <w:ins w:id="3940" w:author="R2-1809077 SA" w:date="2018-05-31T18:14:00Z"/>
          <w:highlight w:val="cyan"/>
        </w:rPr>
      </w:pPr>
      <w:ins w:id="3941" w:author="R2-1809077 SA" w:date="2018-05-31T18:14:00Z">
        <w:r w:rsidRPr="00390CF2">
          <w:rPr>
            <w:highlight w:val="cyan"/>
          </w:rPr>
          <w:t>3&gt;</w:t>
        </w:r>
        <w:r w:rsidRPr="00390CF2">
          <w:rPr>
            <w:highlight w:val="cyan"/>
          </w:rPr>
          <w:tab/>
        </w:r>
      </w:ins>
      <w:ins w:id="3942" w:author="R2-1809077 SA" w:date="2018-05-31T18:15:00Z">
        <w:r w:rsidRPr="00390CF2">
          <w:rPr>
            <w:highlight w:val="cyan"/>
          </w:rPr>
          <w:t xml:space="preserve">if the </w:t>
        </w:r>
        <w:r w:rsidR="005F5304" w:rsidRPr="005F5304">
          <w:rPr>
            <w:i/>
            <w:highlight w:val="cyan"/>
            <w:rPrChange w:id="3943" w:author="R2-1809077 SA" w:date="2018-05-31T18:15:00Z">
              <w:rPr/>
            </w:rPrChange>
          </w:rPr>
          <w:t>measObject</w:t>
        </w:r>
        <w:r w:rsidRPr="00390CF2">
          <w:rPr>
            <w:highlight w:val="cyan"/>
          </w:rPr>
          <w:t xml:space="preserve"> associated with this </w:t>
        </w:r>
        <w:r w:rsidR="005F5304" w:rsidRPr="005F5304">
          <w:rPr>
            <w:i/>
            <w:highlight w:val="cyan"/>
            <w:rPrChange w:id="3944" w:author="R2-1809077 SA" w:date="2018-05-31T18:15:00Z">
              <w:rPr/>
            </w:rPrChange>
          </w:rPr>
          <w:t>measId</w:t>
        </w:r>
        <w:r w:rsidRPr="00390CF2">
          <w:rPr>
            <w:highlight w:val="cyan"/>
          </w:rPr>
          <w:t xml:space="preserve"> concerns E-UTRA</w:t>
        </w:r>
      </w:ins>
      <w:ins w:id="3945" w:author="R2-1809077 SA" w:date="2018-05-31T18:18:00Z">
        <w:r w:rsidRPr="00390CF2">
          <w:rPr>
            <w:highlight w:val="cyan"/>
          </w:rPr>
          <w:t>:</w:t>
        </w:r>
      </w:ins>
    </w:p>
    <w:p w14:paraId="7FB3A0B1" w14:textId="77777777" w:rsidR="000E3D35" w:rsidRPr="00390CF2" w:rsidRDefault="000E3D35" w:rsidP="000E3D35">
      <w:pPr>
        <w:pStyle w:val="B4"/>
        <w:rPr>
          <w:ins w:id="3946" w:author="R2-1809077 SA" w:date="2018-05-31T18:16:00Z"/>
          <w:highlight w:val="cyan"/>
        </w:rPr>
      </w:pPr>
      <w:ins w:id="3947" w:author="R2-1809077 SA" w:date="2018-05-31T18:16:00Z">
        <w:r w:rsidRPr="00390CF2">
          <w:rPr>
            <w:highlight w:val="cyan"/>
          </w:rPr>
          <w:t>4&gt;</w:t>
        </w:r>
        <w:r w:rsidRPr="00390CF2">
          <w:rPr>
            <w:highlight w:val="cyan"/>
          </w:rPr>
          <w:tab/>
          <w:t xml:space="preserve">start timer T321 with the timer value set to X seconds for this </w:t>
        </w:r>
        <w:r w:rsidR="005F5304" w:rsidRPr="005F5304">
          <w:rPr>
            <w:i/>
            <w:highlight w:val="cyan"/>
            <w:rPrChange w:id="3948" w:author="R2-1809077 SA" w:date="2018-05-31T18:18:00Z">
              <w:rPr/>
            </w:rPrChange>
          </w:rPr>
          <w:t>measId</w:t>
        </w:r>
      </w:ins>
      <w:ins w:id="3949" w:author="R2-1809077 SA" w:date="2018-05-31T18:17:00Z">
        <w:r w:rsidRPr="00390CF2">
          <w:rPr>
            <w:highlight w:val="cyan"/>
          </w:rPr>
          <w:t>;</w:t>
        </w:r>
      </w:ins>
    </w:p>
    <w:p w14:paraId="2928A8FA" w14:textId="77777777" w:rsidR="000E3D35" w:rsidRPr="00390CF2" w:rsidRDefault="000E3D35" w:rsidP="000E3D35">
      <w:pPr>
        <w:pStyle w:val="B3"/>
        <w:rPr>
          <w:ins w:id="3950" w:author="R2-1809077 SA" w:date="2018-05-31T18:18:00Z"/>
          <w:highlight w:val="cyan"/>
        </w:rPr>
      </w:pPr>
      <w:ins w:id="3951"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52" w:author="R2-1809077 SA" w:date="2018-05-31T18:19:00Z">
        <w:r w:rsidRPr="00390CF2">
          <w:rPr>
            <w:highlight w:val="cyan"/>
          </w:rPr>
          <w:t>NR:</w:t>
        </w:r>
      </w:ins>
    </w:p>
    <w:p w14:paraId="17E75045" w14:textId="77777777" w:rsidR="000E3D35" w:rsidRPr="00390CF2" w:rsidRDefault="000E3D35" w:rsidP="000E3D35">
      <w:pPr>
        <w:pStyle w:val="B4"/>
        <w:rPr>
          <w:ins w:id="3953" w:author="R2-1809077 SA" w:date="2018-05-31T18:18:00Z"/>
          <w:highlight w:val="cyan"/>
        </w:rPr>
      </w:pPr>
      <w:ins w:id="3954" w:author="R2-1809077 SA" w:date="2018-05-31T18:18:00Z">
        <w:r w:rsidRPr="00390CF2">
          <w:rPr>
            <w:highlight w:val="cyan"/>
          </w:rPr>
          <w:t>4&gt;</w:t>
        </w:r>
        <w:r w:rsidRPr="00390CF2">
          <w:rPr>
            <w:highlight w:val="cyan"/>
          </w:rPr>
          <w:tab/>
          <w:t xml:space="preserve">start timer T321 with the timer value set to </w:t>
        </w:r>
      </w:ins>
      <w:ins w:id="3955" w:author="R2-1809077 SA" w:date="2018-05-31T18:20:00Z">
        <w:r w:rsidRPr="00390CF2">
          <w:rPr>
            <w:highlight w:val="cyan"/>
          </w:rPr>
          <w:t>Y</w:t>
        </w:r>
      </w:ins>
      <w:ins w:id="3956"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1FFF2B8E"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932"/>
    </w:p>
    <w:p w14:paraId="1B369AD0" w14:textId="77777777" w:rsidR="000E3D35" w:rsidRPr="00390CF2" w:rsidRDefault="000E3D35" w:rsidP="000E3D35">
      <w:pPr>
        <w:rPr>
          <w:highlight w:val="cyan"/>
        </w:rPr>
      </w:pPr>
      <w:r w:rsidRPr="00390CF2">
        <w:rPr>
          <w:highlight w:val="cyan"/>
        </w:rPr>
        <w:t>The UE shall:</w:t>
      </w:r>
    </w:p>
    <w:p w14:paraId="18DDE8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5F5304" w:rsidRPr="005F5304">
        <w:rPr>
          <w:i/>
          <w:highlight w:val="cyan"/>
          <w:rPrChange w:id="3957" w:author="MediaTek (Felix)" w:date="2018-06-22T15:09:00Z">
            <w:rPr/>
          </w:rPrChange>
        </w:rPr>
        <w:t>measObjectToRemoveList</w:t>
      </w:r>
      <w:r w:rsidRPr="00390CF2">
        <w:rPr>
          <w:highlight w:val="cyan"/>
        </w:rPr>
        <w:t xml:space="preserve"> that is part of </w:t>
      </w:r>
      <w:r w:rsidR="005F5304" w:rsidRPr="005F5304">
        <w:rPr>
          <w:i/>
          <w:highlight w:val="cyan"/>
          <w:rPrChange w:id="3958" w:author="MediaTek (Felix)" w:date="2018-06-22T15:09:00Z">
            <w:rPr/>
          </w:rPrChange>
        </w:rPr>
        <w:t>measObjectList</w:t>
      </w:r>
      <w:r w:rsidRPr="00390CF2">
        <w:rPr>
          <w:highlight w:val="cyan"/>
        </w:rPr>
        <w:t xml:space="preserve"> in VarMeasConfig:</w:t>
      </w:r>
    </w:p>
    <w:p w14:paraId="14217659"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62C5DFF0"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5C2CEF7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42EAF2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A7495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59281F2"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10902278" w14:textId="77777777" w:rsidR="000E3D35" w:rsidRPr="00390CF2" w:rsidRDefault="000E3D35" w:rsidP="000E3D35">
      <w:pPr>
        <w:pStyle w:val="Heading4"/>
        <w:rPr>
          <w:highlight w:val="cyan"/>
        </w:rPr>
      </w:pPr>
      <w:bookmarkStart w:id="3959" w:name="_Toc510018520"/>
      <w:r w:rsidRPr="00390CF2">
        <w:rPr>
          <w:highlight w:val="cyan"/>
        </w:rPr>
        <w:t>5.5.2.5</w:t>
      </w:r>
      <w:r w:rsidRPr="00390CF2">
        <w:rPr>
          <w:highlight w:val="cyan"/>
        </w:rPr>
        <w:tab/>
        <w:t>Measurement object addition/modification</w:t>
      </w:r>
      <w:bookmarkEnd w:id="3959"/>
    </w:p>
    <w:p w14:paraId="04870B52" w14:textId="77777777" w:rsidR="000E3D35" w:rsidRPr="00390CF2" w:rsidRDefault="000E3D35" w:rsidP="000E3D35">
      <w:pPr>
        <w:rPr>
          <w:highlight w:val="cyan"/>
        </w:rPr>
      </w:pPr>
      <w:r w:rsidRPr="00390CF2">
        <w:rPr>
          <w:highlight w:val="cyan"/>
        </w:rPr>
        <w:t>The UE shall:</w:t>
      </w:r>
    </w:p>
    <w:p w14:paraId="4BCA055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203B5EBB" w14:textId="77777777" w:rsidR="000E3D35" w:rsidRPr="00390CF2" w:rsidRDefault="000E3D35" w:rsidP="000E3D35">
      <w:pPr>
        <w:pStyle w:val="B2"/>
        <w:rPr>
          <w:highlight w:val="cyan"/>
        </w:rPr>
      </w:pPr>
      <w:bookmarkStart w:id="3960"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20ADDF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5F5304" w:rsidRPr="005F5304">
        <w:rPr>
          <w:i/>
          <w:highlight w:val="cyan"/>
          <w:rPrChange w:id="3961" w:author="MediaTek (Felix)" w:date="2018-06-22T15:09:00Z">
            <w:rPr/>
          </w:rPrChange>
        </w:rPr>
        <w:t>measObject</w:t>
      </w:r>
      <w:r w:rsidRPr="00390CF2">
        <w:rPr>
          <w:highlight w:val="cyan"/>
        </w:rPr>
        <w:t xml:space="preserve">, except for the fields </w:t>
      </w:r>
      <w:r w:rsidR="005F5304" w:rsidRPr="005F5304">
        <w:rPr>
          <w:i/>
          <w:highlight w:val="cyan"/>
          <w:rPrChange w:id="3962" w:author="MediaTek (Felix)" w:date="2018-06-22T15:09:00Z">
            <w:rPr/>
          </w:rPrChange>
        </w:rPr>
        <w:t>cellsToAddModList</w:t>
      </w:r>
      <w:r w:rsidRPr="00390CF2">
        <w:rPr>
          <w:highlight w:val="cyan"/>
        </w:rPr>
        <w:t xml:space="preserve">, </w:t>
      </w:r>
      <w:r w:rsidR="005F5304" w:rsidRPr="005F5304">
        <w:rPr>
          <w:i/>
          <w:highlight w:val="cyan"/>
          <w:rPrChange w:id="3963" w:author="MediaTek (Felix)" w:date="2018-06-22T15:09:00Z">
            <w:rPr/>
          </w:rPrChange>
        </w:rPr>
        <w:t>blackCellsToAddModList</w:t>
      </w:r>
      <w:r w:rsidRPr="00390CF2">
        <w:rPr>
          <w:highlight w:val="cyan"/>
        </w:rPr>
        <w:t xml:space="preserve">, </w:t>
      </w:r>
      <w:r w:rsidR="005F5304" w:rsidRPr="005F5304">
        <w:rPr>
          <w:i/>
          <w:highlight w:val="cyan"/>
          <w:rPrChange w:id="3964" w:author="MediaTek (Felix)" w:date="2018-06-22T15:09:00Z">
            <w:rPr/>
          </w:rPrChange>
        </w:rPr>
        <w:t>whiteCellsToAddModList</w:t>
      </w:r>
      <w:r w:rsidRPr="00390CF2">
        <w:rPr>
          <w:highlight w:val="cyan"/>
        </w:rPr>
        <w:t xml:space="preserve">, </w:t>
      </w:r>
      <w:r w:rsidR="005F5304" w:rsidRPr="005F5304">
        <w:rPr>
          <w:i/>
          <w:highlight w:val="cyan"/>
          <w:rPrChange w:id="3965" w:author="MediaTek (Felix)" w:date="2018-06-22T15:09:00Z">
            <w:rPr/>
          </w:rPrChange>
        </w:rPr>
        <w:t>cellsToRemoveList</w:t>
      </w:r>
      <w:r w:rsidRPr="00390CF2">
        <w:rPr>
          <w:highlight w:val="cyan"/>
        </w:rPr>
        <w:t>,</w:t>
      </w:r>
      <w:ins w:id="3966" w:author="MediaTek (Felix)" w:date="2018-06-22T15:10:00Z">
        <w:r w:rsidRPr="00390CF2">
          <w:rPr>
            <w:highlight w:val="cyan"/>
          </w:rPr>
          <w:t xml:space="preserve"> </w:t>
        </w:r>
      </w:ins>
      <w:r w:rsidR="005F5304" w:rsidRPr="005F5304">
        <w:rPr>
          <w:i/>
          <w:highlight w:val="cyan"/>
          <w:rPrChange w:id="3967" w:author="MediaTek (Felix)" w:date="2018-06-22T15:09:00Z">
            <w:rPr/>
          </w:rPrChange>
        </w:rPr>
        <w:t>blackCellsToRemoveList</w:t>
      </w:r>
      <w:ins w:id="3968" w:author="Rapporteur ASN1 SA" w:date="2018-07-13T11:30:00Z">
        <w:r w:rsidRPr="00390CF2">
          <w:rPr>
            <w:highlight w:val="cyan"/>
          </w:rPr>
          <w:t xml:space="preserve"> </w:t>
        </w:r>
      </w:ins>
      <w:del w:id="3969" w:author="Rapporteur ASN1 SA" w:date="2018-07-13T11:30:00Z">
        <w:r w:rsidRPr="00390CF2" w:rsidDel="002160AF">
          <w:rPr>
            <w:highlight w:val="cyan"/>
          </w:rPr>
          <w:delText>,</w:delText>
        </w:r>
      </w:del>
      <w:ins w:id="3970" w:author="Rapporteur ASN1 SA" w:date="2018-07-13T11:30:00Z">
        <w:r w:rsidRPr="00390CF2">
          <w:rPr>
            <w:highlight w:val="cyan"/>
          </w:rPr>
          <w:t>and</w:t>
        </w:r>
      </w:ins>
      <w:r w:rsidRPr="00390CF2">
        <w:rPr>
          <w:highlight w:val="cyan"/>
        </w:rPr>
        <w:t xml:space="preserve"> </w:t>
      </w:r>
      <w:r w:rsidR="005F5304" w:rsidRPr="005F5304">
        <w:rPr>
          <w:i/>
          <w:highlight w:val="cyan"/>
          <w:rPrChange w:id="3971" w:author="MediaTek (Felix)" w:date="2018-06-22T15:10:00Z">
            <w:rPr/>
          </w:rPrChange>
        </w:rPr>
        <w:t>whiteCellsToRemoveList</w:t>
      </w:r>
      <w:del w:id="3972" w:author="Rapporteur ASN1 SA" w:date="2018-07-13T11:30:00Z">
        <w:r w:rsidRPr="00390CF2" w:rsidDel="002160AF">
          <w:rPr>
            <w:highlight w:val="cyan"/>
          </w:rPr>
          <w:delText>,</w:delText>
        </w:r>
      </w:del>
      <w:del w:id="3973" w:author="Rapporteur ASN1 SA" w:date="2018-07-13T11:29:00Z">
        <w:r w:rsidRPr="00390CF2" w:rsidDel="002160AF">
          <w:rPr>
            <w:highlight w:val="cyan"/>
          </w:rPr>
          <w:delText xml:space="preserve"> </w:delText>
        </w:r>
        <w:r w:rsidR="005F5304" w:rsidRPr="005F5304">
          <w:rPr>
            <w:i/>
            <w:highlight w:val="cyan"/>
            <w:rPrChange w:id="3974" w:author="MediaTek (Felix)" w:date="2018-06-22T15:10:00Z">
              <w:rPr/>
            </w:rPrChange>
          </w:rPr>
          <w:delText>absThreshSS-BlocksConsolidation</w:delText>
        </w:r>
        <w:r w:rsidRPr="00390CF2" w:rsidDel="002160AF">
          <w:rPr>
            <w:highlight w:val="cyan"/>
          </w:rPr>
          <w:delText>,</w:delText>
        </w:r>
      </w:del>
      <w:ins w:id="3975" w:author="MediaTek (Felix)" w:date="2018-06-22T15:10:00Z">
        <w:del w:id="3976" w:author="Rapporteur ASN1 SA" w:date="2018-07-13T11:29:00Z">
          <w:r w:rsidRPr="00390CF2" w:rsidDel="002160AF">
            <w:rPr>
              <w:highlight w:val="cyan"/>
            </w:rPr>
            <w:delText xml:space="preserve"> </w:delText>
          </w:r>
        </w:del>
      </w:ins>
      <w:del w:id="3977" w:author="Rapporteur ASN1 SA" w:date="2018-07-13T11:29:00Z">
        <w:r w:rsidR="005F5304" w:rsidRPr="005F5304">
          <w:rPr>
            <w:i/>
            <w:highlight w:val="cyan"/>
            <w:rPrChange w:id="3978" w:author="MediaTek (Felix)" w:date="2018-06-22T15:10:00Z">
              <w:rPr/>
            </w:rPrChange>
          </w:rPr>
          <w:delText>absThreshCSI-RS-Consolidation</w:delText>
        </w:r>
        <w:r w:rsidRPr="00390CF2" w:rsidDel="002160AF">
          <w:rPr>
            <w:highlight w:val="cyan"/>
          </w:rPr>
          <w:delText xml:space="preserve">, </w:delText>
        </w:r>
        <w:r w:rsidR="005F5304" w:rsidRPr="005F5304">
          <w:rPr>
            <w:i/>
            <w:highlight w:val="cyan"/>
            <w:rPrChange w:id="3979" w:author="MediaTek (Felix)" w:date="2018-06-22T15:10:00Z">
              <w:rPr/>
            </w:rPrChange>
          </w:rPr>
          <w:delText>nrofSS-BlocksToAverage</w:delText>
        </w:r>
        <w:r w:rsidRPr="00390CF2" w:rsidDel="002160AF">
          <w:rPr>
            <w:highlight w:val="cyan"/>
          </w:rPr>
          <w:delText>,</w:delText>
        </w:r>
      </w:del>
      <w:ins w:id="3980" w:author="MediaTek (Felix)" w:date="2018-06-22T15:10:00Z">
        <w:del w:id="3981" w:author="Rapporteur ASN1 SA" w:date="2018-07-13T11:29:00Z">
          <w:r w:rsidRPr="00390CF2" w:rsidDel="002160AF">
            <w:rPr>
              <w:highlight w:val="cyan"/>
            </w:rPr>
            <w:delText xml:space="preserve"> and </w:delText>
          </w:r>
        </w:del>
      </w:ins>
      <w:del w:id="3982" w:author="Rapporteur ASN1 SA" w:date="2018-07-13T11:29:00Z">
        <w:r w:rsidR="005F5304" w:rsidRPr="005F5304">
          <w:rPr>
            <w:i/>
            <w:highlight w:val="cyan"/>
            <w:rPrChange w:id="3983" w:author="MediaTek (Felix)" w:date="2018-06-22T15:10:00Z">
              <w:rPr/>
            </w:rPrChange>
          </w:rPr>
          <w:delText>nro</w:delText>
        </w:r>
      </w:del>
      <w:ins w:id="3984" w:author="MediaTek (Felix)" w:date="2018-06-22T15:10:00Z">
        <w:del w:id="3985" w:author="Rapporteur ASN1 SA" w:date="2018-07-13T11:29:00Z">
          <w:r w:rsidRPr="00390CF2" w:rsidDel="002160AF">
            <w:rPr>
              <w:i/>
              <w:highlight w:val="cyan"/>
            </w:rPr>
            <w:delText>f</w:delText>
          </w:r>
        </w:del>
      </w:ins>
      <w:del w:id="3986" w:author="Rapporteur ASN1 SA" w:date="2018-07-13T11:29:00Z">
        <w:r w:rsidR="005F5304" w:rsidRPr="005F5304">
          <w:rPr>
            <w:i/>
            <w:highlight w:val="cyan"/>
            <w:rPrChange w:id="3987" w:author="MediaTek (Felix)" w:date="2018-06-22T15:10:00Z">
              <w:rPr/>
            </w:rPrChange>
          </w:rPr>
          <w:delText>CSI-RS-ResourcesToAverage</w:delText>
        </w:r>
      </w:del>
      <w:r w:rsidRPr="00390CF2">
        <w:rPr>
          <w:highlight w:val="cyan"/>
        </w:rPr>
        <w:t>;</w:t>
      </w:r>
    </w:p>
    <w:p w14:paraId="49523176"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714069DC"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4F2A0FA3"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1BA6BDA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66C6768C"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6BED29E"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41A2D79B"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1F3637D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7E090779"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60"/>
    <w:p w14:paraId="3B709B0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69F82EF0"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5F5304" w:rsidRPr="005F5304">
        <w:rPr>
          <w:i/>
          <w:highlight w:val="cyan"/>
          <w:rPrChange w:id="3988" w:author="MediaTek (Felix)" w:date="2018-06-22T15:11:00Z">
            <w:rPr/>
          </w:rPrChange>
        </w:rPr>
        <w:t>pci-RangeIndex</w:t>
      </w:r>
      <w:r w:rsidRPr="00390CF2">
        <w:rPr>
          <w:highlight w:val="cyan"/>
        </w:rPr>
        <w:t xml:space="preserve"> included in the </w:t>
      </w:r>
      <w:r w:rsidR="005F5304" w:rsidRPr="005F5304">
        <w:rPr>
          <w:i/>
          <w:highlight w:val="cyan"/>
          <w:rPrChange w:id="3989" w:author="MediaTek (Felix)" w:date="2018-06-22T15:11:00Z">
            <w:rPr/>
          </w:rPrChange>
        </w:rPr>
        <w:t>blackCellsToRemoveList</w:t>
      </w:r>
      <w:r w:rsidRPr="00390CF2">
        <w:rPr>
          <w:highlight w:val="cyan"/>
        </w:rPr>
        <w:t>:</w:t>
      </w:r>
    </w:p>
    <w:p w14:paraId="712D8D65"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7B963E3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4DDDE5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54ACD7EB"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5E4288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1CF40BA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96EDCA1"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12EEB9"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2A5CE7B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4931BC95"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141C71F4"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24C5E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66D6264A"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5F5304" w:rsidRPr="005F5304">
        <w:rPr>
          <w:i/>
          <w:highlight w:val="cyan"/>
          <w:rPrChange w:id="3990" w:author="MediaTek (Felix)" w:date="2018-06-22T15:11:00Z">
            <w:rPr/>
          </w:rPrChange>
        </w:rPr>
        <w:t>whiteCellsToAddModList</w:t>
      </w:r>
      <w:r w:rsidRPr="00390CF2">
        <w:rPr>
          <w:highlight w:val="cyan"/>
        </w:rPr>
        <w:t>:</w:t>
      </w:r>
    </w:p>
    <w:p w14:paraId="4087D7C0"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366CA5AF"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011D089D"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1E020F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E5C6FFB" w14:textId="77777777" w:rsidR="000E3D35" w:rsidRPr="00390CF2" w:rsidRDefault="000E3D35" w:rsidP="000E3D35">
      <w:pPr>
        <w:pStyle w:val="B3"/>
        <w:rPr>
          <w:highlight w:val="cyan"/>
        </w:rPr>
      </w:pPr>
      <w:bookmarkStart w:id="3991"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5B40B87D"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5CF2781D"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CF6CF2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3768E46"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763CCB40" w14:textId="77777777" w:rsidR="000E3D35" w:rsidRPr="00390CF2" w:rsidRDefault="000E3D35" w:rsidP="000E3D35">
      <w:pPr>
        <w:pStyle w:val="Heading4"/>
        <w:rPr>
          <w:highlight w:val="cyan"/>
        </w:rPr>
      </w:pPr>
      <w:bookmarkStart w:id="3992" w:name="_Toc510018521"/>
      <w:bookmarkEnd w:id="3991"/>
      <w:r w:rsidRPr="00390CF2">
        <w:rPr>
          <w:highlight w:val="cyan"/>
        </w:rPr>
        <w:lastRenderedPageBreak/>
        <w:t>5.5.2.6</w:t>
      </w:r>
      <w:r w:rsidRPr="00390CF2">
        <w:rPr>
          <w:highlight w:val="cyan"/>
        </w:rPr>
        <w:tab/>
        <w:t>Reporting configuration removal</w:t>
      </w:r>
      <w:bookmarkEnd w:id="3992"/>
    </w:p>
    <w:p w14:paraId="154E3C75" w14:textId="77777777" w:rsidR="000E3D35" w:rsidRPr="00390CF2" w:rsidRDefault="000E3D35" w:rsidP="000E3D35">
      <w:pPr>
        <w:rPr>
          <w:highlight w:val="cyan"/>
        </w:rPr>
      </w:pPr>
      <w:r w:rsidRPr="00390CF2">
        <w:rPr>
          <w:highlight w:val="cyan"/>
        </w:rPr>
        <w:t>The UE shall:</w:t>
      </w:r>
    </w:p>
    <w:p w14:paraId="7571FEB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314489E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2D6AD5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7693621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0F2751A5"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273E474"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63103B3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0BC773D" w14:textId="77777777" w:rsidR="000E3D35" w:rsidRPr="00390CF2" w:rsidRDefault="000E3D35" w:rsidP="000E3D35">
      <w:pPr>
        <w:pStyle w:val="Heading4"/>
        <w:rPr>
          <w:highlight w:val="cyan"/>
        </w:rPr>
      </w:pPr>
      <w:bookmarkStart w:id="3993" w:name="_Toc510018522"/>
      <w:r w:rsidRPr="00390CF2">
        <w:rPr>
          <w:highlight w:val="cyan"/>
        </w:rPr>
        <w:t>5.5.2.7</w:t>
      </w:r>
      <w:r w:rsidRPr="00390CF2">
        <w:rPr>
          <w:highlight w:val="cyan"/>
        </w:rPr>
        <w:tab/>
        <w:t>Reporting configuration addition/modification</w:t>
      </w:r>
      <w:bookmarkEnd w:id="3993"/>
    </w:p>
    <w:p w14:paraId="593712DC" w14:textId="77777777" w:rsidR="000E3D35" w:rsidRPr="00390CF2" w:rsidRDefault="000E3D35" w:rsidP="000E3D35">
      <w:pPr>
        <w:rPr>
          <w:highlight w:val="cyan"/>
        </w:rPr>
      </w:pPr>
      <w:r w:rsidRPr="00390CF2">
        <w:rPr>
          <w:highlight w:val="cyan"/>
        </w:rPr>
        <w:t>The UE shall:</w:t>
      </w:r>
    </w:p>
    <w:p w14:paraId="30DB688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6C44CE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26C5AD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08A1EA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6A0A1A6"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B6642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D0205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18F8DF7"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5F5304" w:rsidRPr="005F5304">
        <w:rPr>
          <w:i/>
          <w:highlight w:val="cyan"/>
          <w:rPrChange w:id="3994"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B45F4ED" w14:textId="77777777" w:rsidR="000E3D35" w:rsidRPr="00390CF2" w:rsidRDefault="000E3D35" w:rsidP="000E3D35">
      <w:pPr>
        <w:pStyle w:val="Heading4"/>
        <w:rPr>
          <w:highlight w:val="cyan"/>
        </w:rPr>
      </w:pPr>
      <w:bookmarkStart w:id="3995" w:name="_Toc510018523"/>
      <w:r w:rsidRPr="00390CF2">
        <w:rPr>
          <w:highlight w:val="cyan"/>
        </w:rPr>
        <w:t>5.5.2.8</w:t>
      </w:r>
      <w:r w:rsidRPr="00390CF2">
        <w:rPr>
          <w:highlight w:val="cyan"/>
        </w:rPr>
        <w:tab/>
        <w:t>Quantity configuration</w:t>
      </w:r>
      <w:bookmarkEnd w:id="3995"/>
    </w:p>
    <w:p w14:paraId="55D20AC7" w14:textId="77777777" w:rsidR="000E3D35" w:rsidRPr="00390CF2" w:rsidRDefault="000E3D35" w:rsidP="000E3D35">
      <w:pPr>
        <w:rPr>
          <w:highlight w:val="cyan"/>
        </w:rPr>
      </w:pPr>
      <w:r w:rsidRPr="00390CF2">
        <w:rPr>
          <w:highlight w:val="cyan"/>
        </w:rPr>
        <w:t>The UE shall:</w:t>
      </w:r>
    </w:p>
    <w:p w14:paraId="75F4569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39AB116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72C7BD4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73B5990B"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8BD413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F7ADAEE" w14:textId="77777777" w:rsidR="000E3D35" w:rsidRPr="00390CF2" w:rsidRDefault="000E3D35" w:rsidP="000E3D35">
      <w:pPr>
        <w:pStyle w:val="Heading4"/>
        <w:rPr>
          <w:highlight w:val="cyan"/>
        </w:rPr>
      </w:pPr>
      <w:bookmarkStart w:id="3996" w:name="_Toc510018524"/>
      <w:r w:rsidRPr="00390CF2">
        <w:rPr>
          <w:highlight w:val="cyan"/>
        </w:rPr>
        <w:t>5.5.2.9</w:t>
      </w:r>
      <w:r w:rsidRPr="00390CF2">
        <w:rPr>
          <w:highlight w:val="cyan"/>
        </w:rPr>
        <w:tab/>
        <w:t>Measurement gap configuration</w:t>
      </w:r>
      <w:bookmarkEnd w:id="3996"/>
    </w:p>
    <w:p w14:paraId="172DA60B" w14:textId="77777777" w:rsidR="000E3D35" w:rsidRPr="00390CF2" w:rsidRDefault="000E3D35" w:rsidP="000E3D35">
      <w:pPr>
        <w:rPr>
          <w:highlight w:val="cyan"/>
        </w:rPr>
      </w:pPr>
      <w:r w:rsidRPr="00390CF2">
        <w:rPr>
          <w:highlight w:val="cyan"/>
        </w:rPr>
        <w:t>The UE shall:</w:t>
      </w:r>
    </w:p>
    <w:p w14:paraId="4D47B5B5" w14:textId="77777777" w:rsidR="000E3D35" w:rsidRPr="00390CF2" w:rsidDel="004279FD" w:rsidRDefault="000E3D35" w:rsidP="000E3D35">
      <w:pPr>
        <w:pStyle w:val="B1"/>
        <w:rPr>
          <w:del w:id="3997" w:author="R2-1810848 SA" w:date="2018-07-10T12:46:00Z"/>
          <w:highlight w:val="cyan"/>
        </w:rPr>
      </w:pPr>
      <w:del w:id="3998" w:author="R2-1810848 SA" w:date="2018-07-10T12:46:00Z">
        <w:r w:rsidRPr="00390CF2" w:rsidDel="004279FD">
          <w:rPr>
            <w:highlight w:val="cyan"/>
          </w:rPr>
          <w:delText>1&gt;</w:delText>
        </w:r>
        <w:r w:rsidRPr="00390CF2" w:rsidDel="004279FD">
          <w:rPr>
            <w:highlight w:val="cyan"/>
          </w:rPr>
          <w:tab/>
          <w:delText>if the UE is operating in EN-DC;</w:delText>
        </w:r>
      </w:del>
    </w:p>
    <w:p w14:paraId="5312C60E" w14:textId="77777777" w:rsidR="009B7395" w:rsidRDefault="000E3D35">
      <w:pPr>
        <w:pStyle w:val="B1"/>
        <w:rPr>
          <w:ins w:id="3999" w:author="R2-1810848 SA" w:date="2018-07-10T12:47:00Z"/>
          <w:highlight w:val="cyan"/>
        </w:rPr>
        <w:pPrChange w:id="4000" w:author="R2-1810848 SA" w:date="2018-07-10T12:47:00Z">
          <w:pPr/>
        </w:pPrChange>
      </w:pPr>
      <w:ins w:id="4001"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1244F71B" w14:textId="77777777" w:rsidR="000E3D35" w:rsidRPr="00390CF2" w:rsidRDefault="000E3D35" w:rsidP="000E3D35">
      <w:pPr>
        <w:pStyle w:val="B2"/>
        <w:rPr>
          <w:ins w:id="4002" w:author="R2-1810848 SA" w:date="2018-07-10T12:47:00Z"/>
          <w:highlight w:val="cyan"/>
        </w:rPr>
      </w:pPr>
      <w:ins w:id="4003" w:author="R2-1810848 SA" w:date="2018-07-10T12:47:00Z">
        <w:r w:rsidRPr="00390CF2">
          <w:rPr>
            <w:highlight w:val="cyan"/>
          </w:rPr>
          <w:lastRenderedPageBreak/>
          <w:t>2&gt;</w:t>
        </w:r>
        <w:r w:rsidRPr="00390CF2">
          <w:rPr>
            <w:highlight w:val="cyan"/>
          </w:rPr>
          <w:tab/>
          <w:t xml:space="preserve">if an FR1 measurement gap configuration is already setup, release the FR1 measurement gap configuration; </w:t>
        </w:r>
      </w:ins>
    </w:p>
    <w:p w14:paraId="7AC88F7C" w14:textId="77777777" w:rsidR="000E3D35" w:rsidRPr="00390CF2" w:rsidRDefault="000E3D35" w:rsidP="000E3D35">
      <w:pPr>
        <w:pStyle w:val="B2"/>
        <w:rPr>
          <w:ins w:id="4004" w:author="R2-1810848 SA" w:date="2018-07-10T12:47:00Z"/>
          <w:highlight w:val="cyan"/>
        </w:rPr>
      </w:pPr>
      <w:ins w:id="4005"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7B358F97" w14:textId="77777777" w:rsidR="009B7395" w:rsidRDefault="000E3D35">
      <w:pPr>
        <w:pStyle w:val="B4"/>
        <w:rPr>
          <w:ins w:id="4006" w:author="R2-1810848 SA" w:date="2018-07-10T12:47:00Z"/>
          <w:highlight w:val="cyan"/>
        </w:rPr>
        <w:pPrChange w:id="4007" w:author="R2-1810848 SA" w:date="2018-07-10T12:47:00Z">
          <w:pPr>
            <w:pStyle w:val="B5"/>
            <w:ind w:left="2555"/>
          </w:pPr>
        </w:pPrChange>
      </w:pPr>
      <w:ins w:id="4008"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50D28452" w14:textId="77777777" w:rsidR="009B7395" w:rsidRDefault="000E3D35">
      <w:pPr>
        <w:pStyle w:val="B4"/>
        <w:rPr>
          <w:ins w:id="4009" w:author="R2-1810848 SA" w:date="2018-07-10T12:47:00Z"/>
          <w:highlight w:val="cyan"/>
        </w:rPr>
        <w:pPrChange w:id="4010" w:author="R2-1810848 SA" w:date="2018-07-10T12:47:00Z">
          <w:pPr>
            <w:pStyle w:val="B5"/>
            <w:ind w:left="2555"/>
          </w:pPr>
        </w:pPrChange>
      </w:pPr>
      <w:ins w:id="4011"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372B305B" w14:textId="77777777" w:rsidR="009B7395" w:rsidRDefault="000E3D35">
      <w:pPr>
        <w:pStyle w:val="B4"/>
        <w:rPr>
          <w:ins w:id="4012" w:author="R2-1810848 SA" w:date="2018-07-10T12:47:00Z"/>
          <w:highlight w:val="cyan"/>
        </w:rPr>
        <w:pPrChange w:id="4013" w:author="R2-1810848 SA" w:date="2018-07-10T12:47:00Z">
          <w:pPr>
            <w:pStyle w:val="B5"/>
            <w:ind w:left="2555"/>
          </w:pPr>
        </w:pPrChange>
      </w:pPr>
      <w:ins w:id="4014"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EEAE27C" w14:textId="77777777" w:rsidR="000E3D35" w:rsidRPr="00390CF2" w:rsidRDefault="000E3D35" w:rsidP="000E3D35">
      <w:pPr>
        <w:pStyle w:val="B2"/>
        <w:rPr>
          <w:ins w:id="4015" w:author="R2-1810848 SA" w:date="2018-07-10T12:47:00Z"/>
          <w:highlight w:val="cyan"/>
        </w:rPr>
      </w:pPr>
      <w:ins w:id="4016"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3FF7733" w14:textId="77777777" w:rsidR="009B7395" w:rsidRDefault="000E3D35">
      <w:pPr>
        <w:pStyle w:val="B1"/>
        <w:rPr>
          <w:ins w:id="4017" w:author="R2-1810848 SA" w:date="2018-07-10T12:47:00Z"/>
          <w:highlight w:val="cyan"/>
        </w:rPr>
        <w:pPrChange w:id="4018" w:author="R2-1810848 SA" w:date="2018-07-10T12:47:00Z">
          <w:pPr/>
        </w:pPrChange>
      </w:pPr>
      <w:ins w:id="4019"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A8CDCA8" w14:textId="77777777" w:rsidR="000E3D35" w:rsidRPr="00390CF2" w:rsidRDefault="000E3D35" w:rsidP="000E3D35">
      <w:pPr>
        <w:pStyle w:val="B2"/>
        <w:rPr>
          <w:ins w:id="4020" w:author="R2-1810848 SA" w:date="2018-07-10T12:47:00Z"/>
          <w:highlight w:val="cyan"/>
        </w:rPr>
      </w:pPr>
      <w:ins w:id="4021" w:author="R2-1810848 SA" w:date="2018-07-10T12:47:00Z">
        <w:r w:rsidRPr="00390CF2">
          <w:rPr>
            <w:highlight w:val="cyan"/>
          </w:rPr>
          <w:t>2&gt;</w:t>
        </w:r>
        <w:r w:rsidRPr="00390CF2">
          <w:rPr>
            <w:highlight w:val="cyan"/>
          </w:rPr>
          <w:tab/>
          <w:t>release the FR1 measurement gap configuration;</w:t>
        </w:r>
      </w:ins>
    </w:p>
    <w:p w14:paraId="68F9FFE8" w14:textId="77777777" w:rsidR="009B7395" w:rsidRDefault="000E3D35">
      <w:pPr>
        <w:pStyle w:val="B1"/>
        <w:rPr>
          <w:highlight w:val="cyan"/>
        </w:rPr>
        <w:pPrChange w:id="4022" w:author="R2-1810848 SA" w:date="2018-07-10T12:48:00Z">
          <w:pPr>
            <w:pStyle w:val="B2"/>
          </w:pPr>
        </w:pPrChange>
      </w:pPr>
      <w:ins w:id="4023" w:author="R2-1810848 SA" w:date="2018-07-10T12:48:00Z">
        <w:r w:rsidRPr="00390CF2">
          <w:rPr>
            <w:highlight w:val="cyan"/>
          </w:rPr>
          <w:t>1</w:t>
        </w:r>
      </w:ins>
      <w:del w:id="4024"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9DB502E" w14:textId="77777777" w:rsidR="009B7395" w:rsidRDefault="000E3D35">
      <w:pPr>
        <w:pStyle w:val="B2"/>
        <w:rPr>
          <w:highlight w:val="cyan"/>
        </w:rPr>
        <w:pPrChange w:id="4025" w:author="R2-1810848 SA" w:date="2018-07-10T12:48:00Z">
          <w:pPr>
            <w:pStyle w:val="B3"/>
          </w:pPr>
        </w:pPrChange>
      </w:pPr>
      <w:ins w:id="4026" w:author="R2-1810848 SA" w:date="2018-07-10T12:50:00Z">
        <w:r w:rsidRPr="00390CF2">
          <w:rPr>
            <w:highlight w:val="cyan"/>
          </w:rPr>
          <w:t>2</w:t>
        </w:r>
      </w:ins>
      <w:del w:id="4027"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4D9FD9F0" w14:textId="77777777" w:rsidR="009B7395" w:rsidRDefault="000E3D35">
      <w:pPr>
        <w:pStyle w:val="B2"/>
        <w:rPr>
          <w:highlight w:val="cyan"/>
        </w:rPr>
        <w:pPrChange w:id="4028" w:author="R2-1810848 SA" w:date="2018-07-10T12:48:00Z">
          <w:pPr>
            <w:pStyle w:val="B3"/>
          </w:pPr>
        </w:pPrChange>
      </w:pPr>
      <w:ins w:id="4029" w:author="R2-1810848 SA" w:date="2018-07-10T12:50:00Z">
        <w:r w:rsidRPr="00390CF2">
          <w:rPr>
            <w:highlight w:val="cyan"/>
          </w:rPr>
          <w:t>2</w:t>
        </w:r>
      </w:ins>
      <w:del w:id="4030"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0878B53E" w14:textId="77777777" w:rsidR="009B7395" w:rsidRDefault="000E3D35">
      <w:pPr>
        <w:pStyle w:val="B4"/>
        <w:rPr>
          <w:highlight w:val="cyan"/>
        </w:rPr>
        <w:pPrChange w:id="4031"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19CDB1F7" w14:textId="77777777" w:rsidR="009B7395" w:rsidRDefault="000E3D35">
      <w:pPr>
        <w:pStyle w:val="B4"/>
        <w:rPr>
          <w:highlight w:val="cyan"/>
        </w:rPr>
        <w:pPrChange w:id="4032"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03310B2E" w14:textId="77777777" w:rsidR="009B7395" w:rsidRDefault="000E3D35">
      <w:pPr>
        <w:pStyle w:val="B4"/>
        <w:rPr>
          <w:highlight w:val="cyan"/>
        </w:rPr>
        <w:pPrChange w:id="4033"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34" w:author="R2-1810848 SA" w:date="2018-07-10T12:50:00Z">
        <w:r w:rsidRPr="00390CF2">
          <w:rPr>
            <w:highlight w:val="cyan"/>
          </w:rPr>
          <w:t>14</w:t>
        </w:r>
      </w:ins>
      <w:del w:id="4035" w:author="R2-1810848 SA" w:date="2018-07-10T12:50:00Z">
        <w:r w:rsidRPr="00390CF2" w:rsidDel="00592DA5">
          <w:rPr>
            <w:highlight w:val="cyan"/>
          </w:rPr>
          <w:delText>x</w:delText>
        </w:r>
      </w:del>
      <w:r w:rsidRPr="00390CF2">
        <w:rPr>
          <w:highlight w:val="cyan"/>
        </w:rPr>
        <w:t>];</w:t>
      </w:r>
    </w:p>
    <w:p w14:paraId="0B868AE7" w14:textId="77777777" w:rsidR="009B7395" w:rsidRDefault="000E3D35">
      <w:pPr>
        <w:pStyle w:val="B2"/>
        <w:rPr>
          <w:highlight w:val="cyan"/>
        </w:rPr>
        <w:pPrChange w:id="4036" w:author="R2-1810848 SA" w:date="2018-07-10T12:48:00Z">
          <w:pPr>
            <w:pStyle w:val="B3"/>
          </w:pPr>
        </w:pPrChange>
      </w:pPr>
      <w:ins w:id="4037" w:author="R2-1810848 SA" w:date="2018-07-10T12:51:00Z">
        <w:r w:rsidRPr="00390CF2">
          <w:rPr>
            <w:highlight w:val="cyan"/>
          </w:rPr>
          <w:t>2</w:t>
        </w:r>
      </w:ins>
      <w:del w:id="4038"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438B7352" w14:textId="77777777" w:rsidR="009B7395" w:rsidRDefault="000E3D35">
      <w:pPr>
        <w:pStyle w:val="B1"/>
        <w:rPr>
          <w:highlight w:val="cyan"/>
        </w:rPr>
        <w:pPrChange w:id="4039" w:author="R2-1810848 SA" w:date="2018-07-10T12:51:00Z">
          <w:pPr>
            <w:pStyle w:val="B2"/>
          </w:pPr>
        </w:pPrChange>
      </w:pPr>
      <w:ins w:id="4040" w:author="R2-1810848 SA" w:date="2018-07-10T12:51:00Z">
        <w:r w:rsidRPr="00390CF2">
          <w:rPr>
            <w:highlight w:val="cyan"/>
          </w:rPr>
          <w:t>1</w:t>
        </w:r>
      </w:ins>
      <w:del w:id="4041"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57D3F27C" w14:textId="77777777" w:rsidR="000E3D35" w:rsidRPr="00390CF2" w:rsidRDefault="000E3D35" w:rsidP="000E3D35">
      <w:pPr>
        <w:pStyle w:val="B3"/>
        <w:rPr>
          <w:ins w:id="4042" w:author="R2-1810848 SA" w:date="2018-07-10T12:51:00Z"/>
          <w:highlight w:val="cyan"/>
        </w:rPr>
      </w:pPr>
      <w:ins w:id="4043" w:author="R2-1810848 SA" w:date="2018-07-10T12:51:00Z">
        <w:r w:rsidRPr="00390CF2">
          <w:rPr>
            <w:highlight w:val="cyan"/>
          </w:rPr>
          <w:t>2</w:t>
        </w:r>
      </w:ins>
      <w:del w:id="4044"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45" w:author="R2-1810848 SA" w:date="2018-07-10T12:51:00Z">
        <w:r w:rsidRPr="00390CF2">
          <w:rPr>
            <w:highlight w:val="cyan"/>
          </w:rPr>
          <w:t>;</w:t>
        </w:r>
      </w:ins>
    </w:p>
    <w:p w14:paraId="790A6A91" w14:textId="77777777" w:rsidR="009B7395" w:rsidRDefault="000E3D35">
      <w:pPr>
        <w:pStyle w:val="B1"/>
        <w:rPr>
          <w:ins w:id="4046" w:author="R2-1810848 SA" w:date="2018-07-10T12:51:00Z"/>
          <w:highlight w:val="cyan"/>
        </w:rPr>
        <w:pPrChange w:id="4047"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48"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FA72F9E" w14:textId="77777777" w:rsidR="000E3D35" w:rsidRPr="00390CF2" w:rsidRDefault="000E3D35" w:rsidP="000E3D35">
      <w:pPr>
        <w:pStyle w:val="B2"/>
        <w:rPr>
          <w:ins w:id="4049" w:author="R2-1810848 SA" w:date="2018-07-10T12:51:00Z"/>
          <w:highlight w:val="cyan"/>
        </w:rPr>
      </w:pPr>
      <w:ins w:id="4050" w:author="R2-1810848 SA" w:date="2018-07-10T12:51:00Z">
        <w:r w:rsidRPr="00390CF2">
          <w:rPr>
            <w:highlight w:val="cyan"/>
          </w:rPr>
          <w:t>2&gt;</w:t>
        </w:r>
        <w:r w:rsidRPr="00390CF2">
          <w:rPr>
            <w:highlight w:val="cyan"/>
          </w:rPr>
          <w:tab/>
          <w:t xml:space="preserve">if a per UE measurement gap configuration is already setup, release the </w:t>
        </w:r>
      </w:ins>
      <w:ins w:id="4051" w:author="R2-1810848 SA" w:date="2018-07-10T12:52:00Z">
        <w:r w:rsidRPr="00390CF2">
          <w:rPr>
            <w:highlight w:val="cyan"/>
          </w:rPr>
          <w:t>per UE</w:t>
        </w:r>
      </w:ins>
      <w:ins w:id="4052" w:author="R2-1810848 SA" w:date="2018-07-10T12:51:00Z">
        <w:r w:rsidRPr="00390CF2">
          <w:rPr>
            <w:highlight w:val="cyan"/>
          </w:rPr>
          <w:t xml:space="preserve"> measurement gap configuration;</w:t>
        </w:r>
      </w:ins>
    </w:p>
    <w:p w14:paraId="6BDA8C73" w14:textId="77777777" w:rsidR="000E3D35" w:rsidRPr="00390CF2" w:rsidRDefault="000E3D35" w:rsidP="000E3D35">
      <w:pPr>
        <w:pStyle w:val="B2"/>
        <w:rPr>
          <w:ins w:id="4053" w:author="R2-1810848 SA" w:date="2018-07-10T12:51:00Z"/>
          <w:highlight w:val="cyan"/>
        </w:rPr>
      </w:pPr>
      <w:ins w:id="4054"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3A4AFFA1" w14:textId="77777777" w:rsidR="009B7395" w:rsidRDefault="000E3D35">
      <w:pPr>
        <w:pStyle w:val="B4"/>
        <w:rPr>
          <w:ins w:id="4055" w:author="R2-1810848 SA" w:date="2018-07-10T12:51:00Z"/>
          <w:highlight w:val="cyan"/>
        </w:rPr>
        <w:pPrChange w:id="4056" w:author="R2-1810848 SA" w:date="2018-07-10T12:52:00Z">
          <w:pPr>
            <w:pStyle w:val="B5"/>
            <w:ind w:left="1418" w:firstLine="0"/>
          </w:pPr>
        </w:pPrChange>
      </w:pPr>
      <w:ins w:id="4057"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6A3D9409" w14:textId="77777777" w:rsidR="009B7395" w:rsidRDefault="000E3D35">
      <w:pPr>
        <w:pStyle w:val="B4"/>
        <w:rPr>
          <w:ins w:id="4058" w:author="R2-1810848 SA" w:date="2018-07-10T12:51:00Z"/>
          <w:highlight w:val="cyan"/>
        </w:rPr>
        <w:pPrChange w:id="4059" w:author="R2-1810848 SA" w:date="2018-07-10T12:52:00Z">
          <w:pPr>
            <w:pStyle w:val="B5"/>
            <w:ind w:left="1418" w:firstLine="0"/>
          </w:pPr>
        </w:pPrChange>
      </w:pPr>
      <w:ins w:id="4060"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57650139" w14:textId="77777777" w:rsidR="009B7395" w:rsidRDefault="000E3D35">
      <w:pPr>
        <w:pStyle w:val="B4"/>
        <w:rPr>
          <w:ins w:id="4061" w:author="R2-1810848 SA" w:date="2018-07-10T12:51:00Z"/>
          <w:highlight w:val="cyan"/>
        </w:rPr>
        <w:pPrChange w:id="4062" w:author="R2-1810848 SA" w:date="2018-07-10T12:52:00Z">
          <w:pPr>
            <w:pStyle w:val="B5"/>
            <w:ind w:left="1418" w:firstLine="0"/>
          </w:pPr>
        </w:pPrChange>
      </w:pPr>
      <w:ins w:id="4063"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58ECCD62" w14:textId="77777777" w:rsidR="000E3D35" w:rsidRPr="00390CF2" w:rsidRDefault="000E3D35" w:rsidP="000E3D35">
      <w:pPr>
        <w:pStyle w:val="B2"/>
        <w:rPr>
          <w:ins w:id="4064" w:author="R2-1810848 SA" w:date="2018-07-10T12:51:00Z"/>
          <w:highlight w:val="cyan"/>
        </w:rPr>
      </w:pPr>
      <w:ins w:id="4065"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0F90151A" w14:textId="77777777" w:rsidR="009B7395" w:rsidRDefault="000E3D35">
      <w:pPr>
        <w:pStyle w:val="B1"/>
        <w:rPr>
          <w:ins w:id="4066" w:author="R2-1810848 SA" w:date="2018-07-10T12:51:00Z"/>
          <w:highlight w:val="cyan"/>
        </w:rPr>
        <w:pPrChange w:id="4067" w:author="R2-1810848 SA" w:date="2018-07-10T12:52:00Z">
          <w:pPr/>
        </w:pPrChange>
      </w:pPr>
      <w:ins w:id="4068"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25863A86" w14:textId="77777777" w:rsidR="000E3D35" w:rsidRPr="00390CF2" w:rsidRDefault="000E3D35" w:rsidP="000E3D35">
      <w:pPr>
        <w:pStyle w:val="B2"/>
        <w:rPr>
          <w:ins w:id="4069" w:author="R2-1810848 SA" w:date="2018-07-10T12:51:00Z"/>
          <w:highlight w:val="cyan"/>
        </w:rPr>
      </w:pPr>
      <w:ins w:id="4070" w:author="R2-1810848 SA" w:date="2018-07-10T12:51:00Z">
        <w:r w:rsidRPr="00390CF2">
          <w:rPr>
            <w:highlight w:val="cyan"/>
          </w:rPr>
          <w:t>2&gt;</w:t>
        </w:r>
        <w:r w:rsidRPr="00390CF2">
          <w:rPr>
            <w:highlight w:val="cyan"/>
          </w:rPr>
          <w:tab/>
          <w:t>release the per UE measurement gap configuration.</w:t>
        </w:r>
      </w:ins>
    </w:p>
    <w:p w14:paraId="297FE360" w14:textId="77777777" w:rsidR="000E3D35" w:rsidRPr="00390CF2" w:rsidRDefault="000E3D35" w:rsidP="000E3D35">
      <w:pPr>
        <w:pStyle w:val="B2"/>
        <w:ind w:left="284"/>
        <w:rPr>
          <w:ins w:id="4071" w:author="R2-1810848 SA" w:date="2018-07-10T12:51:00Z"/>
          <w:highlight w:val="cyan"/>
        </w:rPr>
      </w:pPr>
      <w:ins w:id="4072"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2A42924C" w14:textId="77777777" w:rsidR="000E3D35" w:rsidRPr="00390CF2" w:rsidRDefault="000E3D35" w:rsidP="000E3D35">
      <w:pPr>
        <w:pStyle w:val="B3"/>
        <w:rPr>
          <w:highlight w:val="cyan"/>
        </w:rPr>
      </w:pPr>
      <w:del w:id="4073" w:author="R2-1810848 SA" w:date="2018-07-10T12:51:00Z">
        <w:r w:rsidRPr="00390CF2" w:rsidDel="00592DA5">
          <w:rPr>
            <w:highlight w:val="cyan"/>
          </w:rPr>
          <w:delText>.</w:delText>
        </w:r>
      </w:del>
    </w:p>
    <w:p w14:paraId="56F33ED5" w14:textId="77777777" w:rsidR="000E3D35" w:rsidRPr="00390CF2" w:rsidRDefault="000E3D35" w:rsidP="000E3D35">
      <w:pPr>
        <w:pStyle w:val="Heading4"/>
        <w:rPr>
          <w:highlight w:val="cyan"/>
        </w:rPr>
      </w:pPr>
      <w:bookmarkStart w:id="4074" w:name="_Toc510018525"/>
      <w:r w:rsidRPr="00390CF2">
        <w:rPr>
          <w:highlight w:val="cyan"/>
        </w:rPr>
        <w:lastRenderedPageBreak/>
        <w:t>5.5.2.10</w:t>
      </w:r>
      <w:r w:rsidRPr="00390CF2">
        <w:rPr>
          <w:highlight w:val="cyan"/>
        </w:rPr>
        <w:tab/>
        <w:t>Reference signal measurement timing configuration</w:t>
      </w:r>
      <w:bookmarkEnd w:id="4074"/>
    </w:p>
    <w:p w14:paraId="4CBE4752" w14:textId="77777777" w:rsidR="000E3D35" w:rsidRPr="00390CF2" w:rsidRDefault="000E3D35" w:rsidP="000E3D35">
      <w:pPr>
        <w:rPr>
          <w:highlight w:val="cyan"/>
        </w:rPr>
      </w:pPr>
      <w:bookmarkStart w:id="4075"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AC2FBBE"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76" w:author="Rapporteur ASN1 SA" w:date="2018-07-13T11:32:00Z">
        <w:r w:rsidRPr="00390CF2">
          <w:rPr>
            <w:highlight w:val="cyan"/>
          </w:rPr>
          <w:t>(</w:t>
        </w:r>
      </w:ins>
      <w:r w:rsidRPr="00390CF2">
        <w:rPr>
          <w:highlight w:val="cyan"/>
        </w:rPr>
        <w:t xml:space="preserve">FLOOR </w:t>
      </w:r>
      <w:del w:id="4077"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65407187"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4502926"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4247803B" w14:textId="77777777" w:rsidR="000E3D35" w:rsidRPr="00390CF2" w:rsidRDefault="000E3D35" w:rsidP="000E3D35">
      <w:pPr>
        <w:pStyle w:val="B1"/>
        <w:rPr>
          <w:highlight w:val="cyan"/>
          <w:lang w:eastAsia="zh-CN"/>
        </w:rPr>
      </w:pPr>
      <w:r w:rsidRPr="00390CF2">
        <w:rPr>
          <w:highlight w:val="cyan"/>
          <w:lang w:eastAsia="zh-CN"/>
        </w:rPr>
        <w:t>else:</w:t>
      </w:r>
    </w:p>
    <w:p w14:paraId="4C0F20CA"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7B69B88D"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78" w:author="Rapporteur ASN1 SA" w:date="2018-07-13T11:32:00Z">
        <w:r w:rsidRPr="00390CF2">
          <w:rPr>
            <w:highlight w:val="cyan"/>
          </w:rPr>
          <w:t>CEIL(</w:t>
        </w:r>
      </w:ins>
      <w:r w:rsidRPr="00390CF2">
        <w:rPr>
          <w:i/>
          <w:highlight w:val="cyan"/>
        </w:rPr>
        <w:t>Periodicity</w:t>
      </w:r>
      <w:r w:rsidRPr="00390CF2">
        <w:rPr>
          <w:highlight w:val="cyan"/>
        </w:rPr>
        <w:t>/10</w:t>
      </w:r>
      <w:ins w:id="4079" w:author="Rapporteur ASN1 SA" w:date="2018-07-13T11:32:00Z">
        <w:r w:rsidRPr="00390CF2">
          <w:rPr>
            <w:highlight w:val="cyan"/>
          </w:rPr>
          <w:t>)</w:t>
        </w:r>
      </w:ins>
      <w:r w:rsidRPr="00390CF2">
        <w:rPr>
          <w:highlight w:val="cyan"/>
        </w:rPr>
        <w:t>.</w:t>
      </w:r>
    </w:p>
    <w:p w14:paraId="21D9EAE4" w14:textId="77777777" w:rsidR="000E3D35" w:rsidRPr="00390CF2" w:rsidRDefault="000E3D35" w:rsidP="000E3D35">
      <w:pPr>
        <w:rPr>
          <w:highlight w:val="cyan"/>
        </w:rPr>
      </w:pPr>
      <w:bookmarkStart w:id="4080"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4014F56F"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81" w:author="Rapporteur ASN1 SA" w:date="2018-07-13T10:18:00Z">
        <w:r w:rsidRPr="00390CF2" w:rsidDel="000D7D7B">
          <w:rPr>
            <w:highlight w:val="cyan"/>
          </w:rPr>
          <w:delText xml:space="preserve">measurements including </w:delText>
        </w:r>
      </w:del>
      <w:r w:rsidRPr="00390CF2">
        <w:rPr>
          <w:highlight w:val="cyan"/>
        </w:rPr>
        <w:t>RRM measurements</w:t>
      </w:r>
      <w:ins w:id="4082" w:author="Rapporteur ASN1 SA" w:date="2018-07-13T10:18:00Z">
        <w:r w:rsidRPr="00390CF2">
          <w:rPr>
            <w:highlight w:val="cyan"/>
          </w:rPr>
          <w:t xml:space="preserve"> based on SS/PBCH blocks</w:t>
        </w:r>
      </w:ins>
      <w:ins w:id="4083" w:author="Rapporteur ASN1 SA" w:date="2018-07-13T10:19:00Z">
        <w:r w:rsidRPr="00390CF2">
          <w:rPr>
            <w:highlight w:val="cyan"/>
          </w:rPr>
          <w:t xml:space="preserve"> and for RRM measurements based on CSI-RS</w:t>
        </w:r>
      </w:ins>
      <w:r w:rsidRPr="00390CF2">
        <w:rPr>
          <w:highlight w:val="cyan"/>
        </w:rPr>
        <w:t>.</w:t>
      </w:r>
    </w:p>
    <w:p w14:paraId="7F187D89" w14:textId="77777777" w:rsidR="000E3D35" w:rsidRPr="00390CF2" w:rsidRDefault="000E3D35" w:rsidP="000E3D35">
      <w:pPr>
        <w:pStyle w:val="Heading4"/>
        <w:rPr>
          <w:highlight w:val="cyan"/>
          <w:lang w:eastAsia="en-US"/>
        </w:rPr>
      </w:pPr>
      <w:bookmarkStart w:id="4084" w:name="_Toc510531243"/>
      <w:r w:rsidRPr="00390CF2">
        <w:rPr>
          <w:highlight w:val="cyan"/>
          <w:lang w:eastAsia="en-US"/>
        </w:rPr>
        <w:t>5.5.2.11</w:t>
      </w:r>
      <w:r w:rsidRPr="00390CF2">
        <w:rPr>
          <w:highlight w:val="cyan"/>
          <w:lang w:eastAsia="en-US"/>
        </w:rPr>
        <w:tab/>
        <w:t>Measurement gap sharing configuration</w:t>
      </w:r>
      <w:bookmarkEnd w:id="4084"/>
    </w:p>
    <w:p w14:paraId="6994E548"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102CE662" w14:textId="77777777" w:rsidR="000E3D35" w:rsidRPr="00390CF2" w:rsidDel="00592DA5" w:rsidRDefault="000E3D35" w:rsidP="000E3D35">
      <w:pPr>
        <w:pStyle w:val="B1"/>
        <w:rPr>
          <w:del w:id="4085" w:author="R2-1810848 SA" w:date="2018-07-10T12:56:00Z"/>
          <w:highlight w:val="cyan"/>
          <w:lang w:val="en-US" w:eastAsia="en-US"/>
        </w:rPr>
      </w:pPr>
      <w:del w:id="4086"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258EEE4F" w14:textId="77777777" w:rsidR="009B7395" w:rsidRDefault="000E3D35">
      <w:pPr>
        <w:pStyle w:val="B1"/>
        <w:rPr>
          <w:ins w:id="4087" w:author="R2-1810848 SA" w:date="2018-07-10T12:56:00Z"/>
          <w:highlight w:val="cyan"/>
          <w:lang w:eastAsia="en-US"/>
        </w:rPr>
        <w:pPrChange w:id="4088" w:author="R2-1810848 SA" w:date="2018-07-10T12:57:00Z">
          <w:pPr/>
        </w:pPrChange>
      </w:pPr>
      <w:ins w:id="4089"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775902B8" w14:textId="77777777" w:rsidR="000E3D35" w:rsidRPr="00390CF2" w:rsidRDefault="000E3D35" w:rsidP="000E3D35">
      <w:pPr>
        <w:pStyle w:val="B2"/>
        <w:rPr>
          <w:ins w:id="4090" w:author="R2-1810848 SA" w:date="2018-07-10T12:56:00Z"/>
          <w:highlight w:val="cyan"/>
          <w:lang w:eastAsia="en-US"/>
        </w:rPr>
      </w:pPr>
      <w:ins w:id="4091"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2CCA4BA0" w14:textId="77777777" w:rsidR="000E3D35" w:rsidRPr="00390CF2" w:rsidRDefault="000E3D35" w:rsidP="000E3D35">
      <w:pPr>
        <w:pStyle w:val="B2"/>
        <w:rPr>
          <w:ins w:id="4092" w:author="R2-1810848 SA" w:date="2018-07-10T12:56:00Z"/>
          <w:highlight w:val="cyan"/>
          <w:lang w:val="en-US" w:eastAsia="en-US"/>
        </w:rPr>
      </w:pPr>
      <w:ins w:id="4093"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7C3F97C" w14:textId="77777777" w:rsidR="009B7395" w:rsidRDefault="000E3D35">
      <w:pPr>
        <w:pStyle w:val="B1"/>
        <w:rPr>
          <w:ins w:id="4094" w:author="R2-1810848 SA" w:date="2018-07-10T12:56:00Z"/>
          <w:highlight w:val="cyan"/>
          <w:lang w:eastAsia="en-US"/>
        </w:rPr>
        <w:pPrChange w:id="4095" w:author="R2-1810848 SA" w:date="2018-07-10T12:57:00Z">
          <w:pPr/>
        </w:pPrChange>
      </w:pPr>
      <w:ins w:id="4096"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4470B5F" w14:textId="77777777" w:rsidR="000E3D35" w:rsidRPr="00390CF2" w:rsidRDefault="000E3D35" w:rsidP="000E3D35">
      <w:pPr>
        <w:pStyle w:val="B2"/>
        <w:rPr>
          <w:ins w:id="4097" w:author="R2-1810848 SA" w:date="2018-07-10T12:56:00Z"/>
          <w:highlight w:val="cyan"/>
          <w:lang w:eastAsia="en-US"/>
        </w:rPr>
      </w:pPr>
      <w:ins w:id="4098"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48C28FC" w14:textId="77777777" w:rsidR="009B7395" w:rsidRDefault="000E3D35">
      <w:pPr>
        <w:pStyle w:val="B1"/>
        <w:rPr>
          <w:highlight w:val="cyan"/>
          <w:lang w:eastAsia="en-US"/>
        </w:rPr>
        <w:pPrChange w:id="4099" w:author="R2-1810848 SA" w:date="2018-07-10T12:56:00Z">
          <w:pPr>
            <w:pStyle w:val="B2"/>
          </w:pPr>
        </w:pPrChange>
      </w:pPr>
      <w:ins w:id="4100" w:author="R2-1810848 SA" w:date="2018-07-10T12:57:00Z">
        <w:r w:rsidRPr="00390CF2">
          <w:rPr>
            <w:highlight w:val="cyan"/>
            <w:lang w:eastAsia="en-US"/>
          </w:rPr>
          <w:t>1</w:t>
        </w:r>
      </w:ins>
      <w:del w:id="4101"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00D0D7B" w14:textId="77777777" w:rsidR="009B7395" w:rsidRDefault="000E3D35">
      <w:pPr>
        <w:pStyle w:val="B2"/>
        <w:rPr>
          <w:highlight w:val="cyan"/>
          <w:lang w:eastAsia="en-US"/>
        </w:rPr>
        <w:pPrChange w:id="4102" w:author="R2-1810848 SA" w:date="2018-07-10T12:56:00Z">
          <w:pPr>
            <w:pStyle w:val="B3"/>
          </w:pPr>
        </w:pPrChange>
      </w:pPr>
      <w:ins w:id="4103" w:author="R2-1810848 SA" w:date="2018-07-10T12:57:00Z">
        <w:r w:rsidRPr="00390CF2">
          <w:rPr>
            <w:highlight w:val="cyan"/>
            <w:lang w:eastAsia="en-US"/>
          </w:rPr>
          <w:t>2</w:t>
        </w:r>
      </w:ins>
      <w:del w:id="4104"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6FCB21E4" w14:textId="77777777" w:rsidR="009B7395" w:rsidRDefault="000E3D35">
      <w:pPr>
        <w:pStyle w:val="B2"/>
        <w:rPr>
          <w:highlight w:val="cyan"/>
          <w:lang w:val="en-US" w:eastAsia="en-US"/>
        </w:rPr>
        <w:pPrChange w:id="4105" w:author="R2-1810848 SA" w:date="2018-07-10T12:56:00Z">
          <w:pPr>
            <w:pStyle w:val="B3"/>
          </w:pPr>
        </w:pPrChange>
      </w:pPr>
      <w:ins w:id="4106" w:author="R2-1810848 SA" w:date="2018-07-10T12:57:00Z">
        <w:r w:rsidRPr="00390CF2">
          <w:rPr>
            <w:highlight w:val="cyan"/>
            <w:lang w:eastAsia="en-US"/>
          </w:rPr>
          <w:t>2</w:t>
        </w:r>
      </w:ins>
      <w:del w:id="4107"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5EE00B7B" w14:textId="77777777" w:rsidR="009B7395" w:rsidRDefault="000E3D35">
      <w:pPr>
        <w:pStyle w:val="B1"/>
        <w:rPr>
          <w:highlight w:val="cyan"/>
          <w:lang w:eastAsia="en-US"/>
        </w:rPr>
        <w:pPrChange w:id="4108" w:author="R2-1810848 SA" w:date="2018-07-10T12:56:00Z">
          <w:pPr>
            <w:pStyle w:val="B2"/>
          </w:pPr>
        </w:pPrChange>
      </w:pPr>
      <w:ins w:id="4109" w:author="R2-1810848 SA" w:date="2018-07-10T12:57:00Z">
        <w:r w:rsidRPr="00390CF2">
          <w:rPr>
            <w:highlight w:val="cyan"/>
            <w:lang w:eastAsia="en-US"/>
          </w:rPr>
          <w:t>1</w:t>
        </w:r>
      </w:ins>
      <w:del w:id="4110"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111"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54255E00" w14:textId="77777777" w:rsidR="009B7395" w:rsidRDefault="000E3D35">
      <w:pPr>
        <w:pStyle w:val="B2"/>
        <w:rPr>
          <w:ins w:id="4112" w:author="R2-1810848 SA" w:date="2018-07-10T12:57:00Z"/>
          <w:highlight w:val="cyan"/>
          <w:lang w:eastAsia="en-US"/>
        </w:rPr>
        <w:pPrChange w:id="4113" w:author="R2-1810848 SA" w:date="2018-07-10T12:56:00Z">
          <w:pPr>
            <w:pStyle w:val="B3"/>
          </w:pPr>
        </w:pPrChange>
      </w:pPr>
      <w:ins w:id="4114" w:author="R2-1810848 SA" w:date="2018-07-10T12:59:00Z">
        <w:r w:rsidRPr="00390CF2">
          <w:rPr>
            <w:highlight w:val="cyan"/>
            <w:lang w:eastAsia="en-US"/>
          </w:rPr>
          <w:t>2</w:t>
        </w:r>
      </w:ins>
      <w:del w:id="4115"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38940A8E" w14:textId="77777777" w:rsidR="009B7395" w:rsidRDefault="000E3D35">
      <w:pPr>
        <w:pStyle w:val="B1"/>
        <w:rPr>
          <w:ins w:id="4116" w:author="R2-1810848 SA" w:date="2018-07-10T12:57:00Z"/>
          <w:highlight w:val="cyan"/>
          <w:lang w:eastAsia="en-US"/>
        </w:rPr>
        <w:pPrChange w:id="4117" w:author="R2-1810848 SA" w:date="2018-07-10T12:57:00Z">
          <w:pPr/>
        </w:pPrChange>
      </w:pPr>
      <w:ins w:id="4118"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265BA49" w14:textId="77777777" w:rsidR="000E3D35" w:rsidRPr="00390CF2" w:rsidRDefault="000E3D35" w:rsidP="000E3D35">
      <w:pPr>
        <w:pStyle w:val="B2"/>
        <w:rPr>
          <w:ins w:id="4119" w:author="R2-1810848 SA" w:date="2018-07-10T12:57:00Z"/>
          <w:highlight w:val="cyan"/>
          <w:lang w:eastAsia="en-US"/>
        </w:rPr>
      </w:pPr>
      <w:ins w:id="4120"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3A84E0C" w14:textId="77777777" w:rsidR="000E3D35" w:rsidRPr="00390CF2" w:rsidRDefault="000E3D35" w:rsidP="000E3D35">
      <w:pPr>
        <w:pStyle w:val="B2"/>
        <w:rPr>
          <w:ins w:id="4121" w:author="R2-1810848 SA" w:date="2018-07-10T12:57:00Z"/>
          <w:highlight w:val="cyan"/>
          <w:lang w:val="en-US" w:eastAsia="en-US"/>
        </w:rPr>
      </w:pPr>
      <w:ins w:id="4122"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5AC6FFCB" w14:textId="77777777" w:rsidR="009B7395" w:rsidRDefault="000E3D35">
      <w:pPr>
        <w:pStyle w:val="B1"/>
        <w:rPr>
          <w:ins w:id="4123" w:author="R2-1810848 SA" w:date="2018-07-10T12:57:00Z"/>
          <w:highlight w:val="cyan"/>
          <w:lang w:eastAsia="en-US"/>
        </w:rPr>
        <w:pPrChange w:id="4124" w:author="R2-1810848 SA" w:date="2018-07-10T12:57:00Z">
          <w:pPr/>
        </w:pPrChange>
      </w:pPr>
      <w:ins w:id="4125"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1F4FFBFE" w14:textId="77777777" w:rsidR="000E3D35" w:rsidRPr="00390CF2" w:rsidRDefault="000E3D35" w:rsidP="000E3D35">
      <w:pPr>
        <w:pStyle w:val="B2"/>
        <w:rPr>
          <w:ins w:id="4126" w:author="R2-1810848 SA" w:date="2018-07-10T12:57:00Z"/>
          <w:highlight w:val="cyan"/>
          <w:lang w:eastAsia="en-US"/>
        </w:rPr>
      </w:pPr>
      <w:ins w:id="4127"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A8312AB" w14:textId="77777777" w:rsidR="009B7395" w:rsidRDefault="009B7395">
      <w:pPr>
        <w:pStyle w:val="B2"/>
        <w:rPr>
          <w:ins w:id="4128" w:author="R2-1810848 SA" w:date="2018-07-10T12:57:00Z"/>
          <w:highlight w:val="cyan"/>
          <w:lang w:eastAsia="en-US"/>
        </w:rPr>
        <w:pPrChange w:id="4129" w:author="R2-1810848 SA" w:date="2018-07-10T12:56:00Z">
          <w:pPr>
            <w:pStyle w:val="B3"/>
          </w:pPr>
        </w:pPrChange>
      </w:pPr>
    </w:p>
    <w:p w14:paraId="71700A54" w14:textId="77777777" w:rsidR="009B7395" w:rsidRDefault="009B7395">
      <w:pPr>
        <w:pStyle w:val="B2"/>
        <w:rPr>
          <w:highlight w:val="cyan"/>
        </w:rPr>
        <w:pPrChange w:id="4130" w:author="R2-1810848 SA" w:date="2018-07-10T12:56:00Z">
          <w:pPr>
            <w:pStyle w:val="B3"/>
          </w:pPr>
        </w:pPrChange>
      </w:pPr>
    </w:p>
    <w:p w14:paraId="72491B0B" w14:textId="77777777" w:rsidR="000E3D35" w:rsidRPr="00390CF2" w:rsidRDefault="000E3D35" w:rsidP="000E3D35">
      <w:pPr>
        <w:pStyle w:val="Heading3"/>
        <w:rPr>
          <w:highlight w:val="cyan"/>
        </w:rPr>
      </w:pPr>
      <w:bookmarkStart w:id="4131" w:name="_Toc510018526"/>
      <w:bookmarkStart w:id="4132" w:name="_Hlk508638598"/>
      <w:bookmarkEnd w:id="4075"/>
      <w:bookmarkEnd w:id="4080"/>
      <w:r w:rsidRPr="00390CF2">
        <w:rPr>
          <w:highlight w:val="cyan"/>
        </w:rPr>
        <w:t>5.5.3</w:t>
      </w:r>
      <w:r w:rsidRPr="00390CF2">
        <w:rPr>
          <w:highlight w:val="cyan"/>
        </w:rPr>
        <w:tab/>
        <w:t>Performing measurements</w:t>
      </w:r>
      <w:bookmarkEnd w:id="4131"/>
    </w:p>
    <w:p w14:paraId="799F6FCD" w14:textId="77777777" w:rsidR="000E3D35" w:rsidRPr="00390CF2" w:rsidRDefault="000E3D35" w:rsidP="000E3D35">
      <w:pPr>
        <w:pStyle w:val="Heading4"/>
        <w:rPr>
          <w:highlight w:val="cyan"/>
        </w:rPr>
      </w:pPr>
      <w:bookmarkStart w:id="4133" w:name="_Toc510018527"/>
      <w:r w:rsidRPr="00390CF2">
        <w:rPr>
          <w:highlight w:val="cyan"/>
        </w:rPr>
        <w:t>5.5.3.1</w:t>
      </w:r>
      <w:r w:rsidRPr="00390CF2">
        <w:rPr>
          <w:highlight w:val="cyan"/>
        </w:rPr>
        <w:tab/>
        <w:t>General</w:t>
      </w:r>
      <w:bookmarkEnd w:id="4133"/>
    </w:p>
    <w:p w14:paraId="74910095"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9D050BB"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7B618D5" w14:textId="77777777" w:rsidR="000E3D35" w:rsidRPr="00390CF2" w:rsidRDefault="000E3D35" w:rsidP="000E3D35">
      <w:pPr>
        <w:rPr>
          <w:highlight w:val="cyan"/>
        </w:rPr>
      </w:pPr>
      <w:bookmarkStart w:id="4134" w:name="_Hlk497328269"/>
      <w:bookmarkStart w:id="4135" w:name="_Hlk497498310"/>
      <w:r w:rsidRPr="00390CF2">
        <w:rPr>
          <w:highlight w:val="cyan"/>
        </w:rPr>
        <w:t>The UE shall:</w:t>
      </w:r>
    </w:p>
    <w:p w14:paraId="2FE389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36" w:author="Rapporteur ASN1 SA" w:date="2018-07-13T11:33:00Z">
        <w:r w:rsidRPr="00390CF2" w:rsidDel="00156C2A">
          <w:rPr>
            <w:highlight w:val="cyan"/>
          </w:rPr>
          <w:delText xml:space="preserve">as </w:delText>
        </w:r>
      </w:del>
      <w:r w:rsidRPr="00390CF2">
        <w:rPr>
          <w:highlight w:val="cyan"/>
        </w:rPr>
        <w:t>follows:</w:t>
      </w:r>
    </w:p>
    <w:p w14:paraId="472A894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45E1B37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5F5304" w:rsidRPr="005F5304">
        <w:rPr>
          <w:i/>
          <w:highlight w:val="cyan"/>
          <w:rPrChange w:id="4137" w:author="MediaTek (Felix)" w:date="2018-06-22T15:17:00Z">
            <w:rPr/>
          </w:rPrChange>
        </w:rPr>
        <w:t>measId</w:t>
      </w:r>
      <w:r w:rsidRPr="00390CF2">
        <w:rPr>
          <w:highlight w:val="cyan"/>
        </w:rPr>
        <w:t xml:space="preserve"> included in the </w:t>
      </w:r>
      <w:r w:rsidR="005F5304" w:rsidRPr="005F5304">
        <w:rPr>
          <w:i/>
          <w:highlight w:val="cyan"/>
          <w:rPrChange w:id="4138" w:author="MediaTek (Felix)" w:date="2018-06-22T15:18:00Z">
            <w:rPr/>
          </w:rPrChange>
        </w:rPr>
        <w:t>measIdList</w:t>
      </w:r>
      <w:r w:rsidRPr="00390CF2">
        <w:rPr>
          <w:highlight w:val="cyan"/>
        </w:rPr>
        <w:t xml:space="preserve"> within </w:t>
      </w:r>
      <w:r w:rsidR="005F5304" w:rsidRPr="005F5304">
        <w:rPr>
          <w:i/>
          <w:highlight w:val="cyan"/>
          <w:rPrChange w:id="4139" w:author="MediaTek (Felix)" w:date="2018-06-22T15:18:00Z">
            <w:rPr/>
          </w:rPrChange>
        </w:rPr>
        <w:t>VarMeasConfig</w:t>
      </w:r>
      <w:r w:rsidRPr="00390CF2">
        <w:rPr>
          <w:highlight w:val="cyan"/>
        </w:rPr>
        <w:t xml:space="preserve"> contains a </w:t>
      </w:r>
      <w:r w:rsidR="005F5304" w:rsidRPr="005F5304">
        <w:rPr>
          <w:i/>
          <w:highlight w:val="cyan"/>
          <w:rPrChange w:id="4140" w:author="MediaTek (Felix)" w:date="2018-06-22T15:18:00Z">
            <w:rPr/>
          </w:rPrChange>
        </w:rPr>
        <w:t>reportQuantityRsIndexes</w:t>
      </w:r>
      <w:r w:rsidRPr="00390CF2">
        <w:rPr>
          <w:highlight w:val="cyan"/>
        </w:rPr>
        <w:t xml:space="preserve"> and </w:t>
      </w:r>
      <w:r w:rsidR="005F5304" w:rsidRPr="005F5304">
        <w:rPr>
          <w:i/>
          <w:highlight w:val="cyan"/>
          <w:rPrChange w:id="4141" w:author="MediaTek (Felix)" w:date="2018-06-22T15:18:00Z">
            <w:rPr/>
          </w:rPrChange>
        </w:rPr>
        <w:t>maxNrofRSIndexesToReport</w:t>
      </w:r>
      <w:r w:rsidRPr="00390CF2">
        <w:rPr>
          <w:highlight w:val="cyan"/>
        </w:rPr>
        <w:t>:</w:t>
      </w:r>
    </w:p>
    <w:p w14:paraId="7EAF0FC1"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1CFC67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A17EA3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2280BC8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5F5304" w:rsidRPr="005F5304">
        <w:rPr>
          <w:i/>
          <w:highlight w:val="cyan"/>
          <w:rPrChange w:id="4142" w:author="MediaTek (Felix)" w:date="2018-06-22T15:18:00Z">
            <w:rPr/>
          </w:rPrChange>
        </w:rPr>
        <w:t>measIdList</w:t>
      </w:r>
      <w:r w:rsidRPr="00390CF2">
        <w:rPr>
          <w:highlight w:val="cyan"/>
        </w:rPr>
        <w:t xml:space="preserve"> within </w:t>
      </w:r>
      <w:r w:rsidR="005F5304" w:rsidRPr="005F5304">
        <w:rPr>
          <w:i/>
          <w:highlight w:val="cyan"/>
          <w:rPrChange w:id="4143" w:author="MediaTek (Felix)" w:date="2018-06-22T15:18:00Z">
            <w:rPr/>
          </w:rPrChange>
        </w:rPr>
        <w:t>VarMeasConfig</w:t>
      </w:r>
      <w:r w:rsidRPr="00390CF2">
        <w:rPr>
          <w:highlight w:val="cyan"/>
        </w:rPr>
        <w:t xml:space="preserve"> contains a </w:t>
      </w:r>
      <w:r w:rsidR="005F5304" w:rsidRPr="005F5304">
        <w:rPr>
          <w:i/>
          <w:highlight w:val="cyan"/>
          <w:rPrChange w:id="4144" w:author="MediaTek (Felix)" w:date="2018-06-22T15:18:00Z">
            <w:rPr/>
          </w:rPrChange>
        </w:rPr>
        <w:t>reportQuantityRsIndexes</w:t>
      </w:r>
      <w:r w:rsidRPr="00390CF2">
        <w:rPr>
          <w:highlight w:val="cyan"/>
        </w:rPr>
        <w:t xml:space="preserve"> and </w:t>
      </w:r>
      <w:r w:rsidR="005F5304" w:rsidRPr="005F5304">
        <w:rPr>
          <w:i/>
          <w:highlight w:val="cyan"/>
          <w:rPrChange w:id="4145" w:author="MediaTek (Felix)" w:date="2018-06-22T15:18:00Z">
            <w:rPr/>
          </w:rPrChange>
        </w:rPr>
        <w:t>maxNrofRSIndexesToReport</w:t>
      </w:r>
      <w:r w:rsidRPr="00390CF2">
        <w:rPr>
          <w:highlight w:val="cyan"/>
        </w:rPr>
        <w:t>:</w:t>
      </w:r>
    </w:p>
    <w:p w14:paraId="3FCD9FF9"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4E7EE2E1"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46" w:name="_Hlk497717236"/>
      <w:bookmarkEnd w:id="4134"/>
      <w:bookmarkEnd w:id="4135"/>
    </w:p>
    <w:bookmarkEnd w:id="4146"/>
    <w:p w14:paraId="74D2C0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54267AB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33FB20C"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47" w:name="_Hlk500240205"/>
      <w:r w:rsidRPr="00390CF2">
        <w:rPr>
          <w:highlight w:val="cyan"/>
        </w:rPr>
        <w:t xml:space="preserve">if the </w:t>
      </w:r>
      <w:r w:rsidR="005F5304" w:rsidRPr="005F5304">
        <w:rPr>
          <w:i/>
          <w:highlight w:val="cyan"/>
          <w:rPrChange w:id="4148" w:author="MediaTek (Felix)" w:date="2018-06-22T15:19:00Z">
            <w:rPr/>
          </w:rPrChange>
        </w:rPr>
        <w:t>measId</w:t>
      </w:r>
      <w:r w:rsidRPr="00390CF2">
        <w:rPr>
          <w:highlight w:val="cyan"/>
        </w:rPr>
        <w:t xml:space="preserve"> contains a </w:t>
      </w:r>
      <w:r w:rsidR="005F5304" w:rsidRPr="005F5304">
        <w:rPr>
          <w:i/>
          <w:highlight w:val="cyan"/>
          <w:rPrChange w:id="4149" w:author="MediaTek (Felix)" w:date="2018-06-22T15:18:00Z">
            <w:rPr/>
          </w:rPrChange>
        </w:rPr>
        <w:t>reportQuantityRsIndexes</w:t>
      </w:r>
      <w:bookmarkEnd w:id="4147"/>
      <w:r w:rsidRPr="00390CF2">
        <w:rPr>
          <w:highlight w:val="cyan"/>
        </w:rPr>
        <w:t xml:space="preserve"> and </w:t>
      </w:r>
      <w:r w:rsidR="005F5304" w:rsidRPr="005F5304">
        <w:rPr>
          <w:i/>
          <w:highlight w:val="cyan"/>
          <w:rPrChange w:id="4150" w:author="MediaTek (Felix)" w:date="2018-06-22T15:18:00Z">
            <w:rPr/>
          </w:rPrChange>
        </w:rPr>
        <w:t>maxNrofRSIndexesToReport</w:t>
      </w:r>
      <w:r w:rsidRPr="00390CF2">
        <w:rPr>
          <w:highlight w:val="cyan"/>
        </w:rPr>
        <w:t>:</w:t>
      </w:r>
    </w:p>
    <w:p w14:paraId="1D9E6D33"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51" w:name="_Hlk500239912"/>
      <w:r w:rsidRPr="00390CF2">
        <w:rPr>
          <w:highlight w:val="cyan"/>
        </w:rPr>
        <w:t>derive layer 3 filtered SINR per beam for the serving cell based on SS/PBCH block, as described in 5.5.3.3a;</w:t>
      </w:r>
    </w:p>
    <w:bookmarkEnd w:id="4151"/>
    <w:p w14:paraId="61CFF426"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1D63F9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1352E31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5F5304" w:rsidRPr="005F5304">
        <w:rPr>
          <w:i/>
          <w:highlight w:val="cyan"/>
          <w:rPrChange w:id="4152" w:author="MediaTek (Felix)" w:date="2018-06-22T15:19:00Z">
            <w:rPr/>
          </w:rPrChange>
        </w:rPr>
        <w:t>measId</w:t>
      </w:r>
      <w:r w:rsidRPr="00390CF2">
        <w:rPr>
          <w:highlight w:val="cyan"/>
        </w:rPr>
        <w:t xml:space="preserve"> contains a </w:t>
      </w:r>
      <w:r w:rsidR="005F5304" w:rsidRPr="005F5304">
        <w:rPr>
          <w:i/>
          <w:highlight w:val="cyan"/>
          <w:rPrChange w:id="4153" w:author="MediaTek (Felix)" w:date="2018-06-22T15:19:00Z">
            <w:rPr/>
          </w:rPrChange>
        </w:rPr>
        <w:t>reportQuantityRsIndexes</w:t>
      </w:r>
      <w:r w:rsidRPr="00390CF2">
        <w:rPr>
          <w:highlight w:val="cyan"/>
        </w:rPr>
        <w:t xml:space="preserve"> and </w:t>
      </w:r>
      <w:r w:rsidR="005F5304" w:rsidRPr="005F5304">
        <w:rPr>
          <w:i/>
          <w:highlight w:val="cyan"/>
          <w:rPrChange w:id="4154" w:author="MediaTek (Felix)" w:date="2018-06-22T15:19:00Z">
            <w:rPr/>
          </w:rPrChange>
        </w:rPr>
        <w:t>maxNrofRSIndexesToReport</w:t>
      </w:r>
      <w:r w:rsidRPr="00390CF2">
        <w:rPr>
          <w:highlight w:val="cyan"/>
        </w:rPr>
        <w:t>:</w:t>
      </w:r>
    </w:p>
    <w:p w14:paraId="6DDDE123"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7412E403"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32"/>
    <w:p w14:paraId="13C241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1E4FE457" w14:textId="77777777" w:rsidR="000E3D35" w:rsidRPr="00390CF2" w:rsidRDefault="000E3D35" w:rsidP="000E3D35">
      <w:pPr>
        <w:pStyle w:val="B2"/>
        <w:rPr>
          <w:ins w:id="4155" w:author="R2-1809077 SA" w:date="2018-05-31T18:23:00Z"/>
          <w:highlight w:val="cyan"/>
        </w:rPr>
      </w:pPr>
      <w:ins w:id="4156"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9F7AE60" w14:textId="77777777" w:rsidR="000E3D35" w:rsidRPr="00390CF2" w:rsidRDefault="000E3D35" w:rsidP="000E3D35">
      <w:pPr>
        <w:pStyle w:val="B3"/>
        <w:rPr>
          <w:ins w:id="4157" w:author="R2-1809077 SA" w:date="2018-05-31T18:23:00Z"/>
          <w:highlight w:val="cyan"/>
        </w:rPr>
      </w:pPr>
      <w:ins w:id="4158" w:author="R2-1809077 SA" w:date="2018-05-31T18:23:00Z">
        <w:r w:rsidRPr="00390CF2">
          <w:rPr>
            <w:highlight w:val="cyan"/>
          </w:rPr>
          <w:t>3&gt;</w:t>
        </w:r>
        <w:r w:rsidRPr="00390CF2">
          <w:rPr>
            <w:highlight w:val="cyan"/>
          </w:rPr>
          <w:tab/>
        </w:r>
      </w:ins>
      <w:ins w:id="4159" w:author="R2-1809077 SA" w:date="2018-05-31T18:24:00Z">
        <w:r w:rsidRPr="00390CF2">
          <w:rPr>
            <w:highlight w:val="cyan"/>
          </w:rPr>
          <w:t>perform the corresponding measurements on the frequency and RAT indicated</w:t>
        </w:r>
      </w:ins>
    </w:p>
    <w:p w14:paraId="2DE991BC" w14:textId="77777777" w:rsidR="000E3D35" w:rsidRPr="00390CF2" w:rsidRDefault="000E3D35" w:rsidP="000E3D35">
      <w:pPr>
        <w:pStyle w:val="B3"/>
        <w:rPr>
          <w:ins w:id="4160" w:author="R2-1809077 SA" w:date="2018-05-31T18:23:00Z"/>
          <w:highlight w:val="cyan"/>
        </w:rPr>
      </w:pPr>
      <w:ins w:id="4161" w:author="R2-1809077 SA" w:date="2018-05-31T18:23:00Z">
        <w:r w:rsidRPr="00390CF2">
          <w:rPr>
            <w:highlight w:val="cyan"/>
          </w:rPr>
          <w:t>3&gt;</w:t>
        </w:r>
        <w:r w:rsidRPr="00390CF2">
          <w:rPr>
            <w:highlight w:val="cyan"/>
          </w:rPr>
          <w:tab/>
        </w:r>
      </w:ins>
      <w:ins w:id="4162" w:author="R2-1809077 SA" w:date="2018-05-31T18:24:00Z">
        <w:r w:rsidRPr="00390CF2">
          <w:rPr>
            <w:highlight w:val="cyan"/>
          </w:rPr>
          <w:t>try to acquire the global cell</w:t>
        </w:r>
      </w:ins>
      <w:ins w:id="4163" w:author="R2-1809077 SA" w:date="2018-05-31T18:25:00Z">
        <w:r w:rsidRPr="00390CF2">
          <w:rPr>
            <w:highlight w:val="cyan"/>
          </w:rPr>
          <w:t>s</w:t>
        </w:r>
      </w:ins>
      <w:ins w:id="4164"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7488B2AF" w14:textId="77777777" w:rsidR="000E3D35" w:rsidRPr="00390CF2" w:rsidRDefault="000E3D35" w:rsidP="000E3D35">
      <w:pPr>
        <w:pStyle w:val="B3"/>
        <w:rPr>
          <w:ins w:id="4165" w:author="R2-1809077 SA" w:date="2018-05-31T18:25:00Z"/>
          <w:highlight w:val="cyan"/>
        </w:rPr>
      </w:pPr>
      <w:ins w:id="4166" w:author="R2-1809077 SA" w:date="2018-05-31T18:25:00Z">
        <w:r w:rsidRPr="00390CF2">
          <w:rPr>
            <w:highlight w:val="cyan"/>
          </w:rPr>
          <w:t>3&gt;</w:t>
        </w:r>
        <w:r w:rsidRPr="00390CF2">
          <w:rPr>
            <w:highlight w:val="cyan"/>
          </w:rPr>
          <w:tab/>
        </w:r>
      </w:ins>
      <w:ins w:id="4167"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68" w:author="R2-1809077 SA" w:date="2018-05-31T18:25:00Z">
        <w:r w:rsidRPr="00390CF2">
          <w:rPr>
            <w:highlight w:val="cyan"/>
          </w:rPr>
          <w:t>;</w:t>
        </w:r>
      </w:ins>
    </w:p>
    <w:p w14:paraId="3B3BD82A" w14:textId="77777777" w:rsidR="000E3D35" w:rsidRPr="00390CF2" w:rsidRDefault="000E3D35" w:rsidP="000E3D35">
      <w:pPr>
        <w:pStyle w:val="B3"/>
        <w:rPr>
          <w:ins w:id="4169" w:author="R2-1809077 SA" w:date="2018-05-31T18:26:00Z"/>
          <w:highlight w:val="cyan"/>
        </w:rPr>
      </w:pPr>
      <w:ins w:id="4170"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71" w:author="R2-1809077 SA" w:date="2018-05-31T18:27:00Z">
        <w:r w:rsidRPr="00390CF2">
          <w:rPr>
            <w:highlight w:val="cyan"/>
          </w:rPr>
          <w:t>:</w:t>
        </w:r>
      </w:ins>
    </w:p>
    <w:p w14:paraId="01E08F04" w14:textId="77777777" w:rsidR="000E3D35" w:rsidRPr="00390CF2" w:rsidRDefault="000E3D35" w:rsidP="000E3D35">
      <w:pPr>
        <w:pStyle w:val="B4"/>
        <w:rPr>
          <w:ins w:id="4172" w:author="R2-1809077 SA" w:date="2018-05-31T18:23:00Z"/>
          <w:highlight w:val="cyan"/>
        </w:rPr>
      </w:pPr>
      <w:ins w:id="4173" w:author="R2-1809077 SA" w:date="2018-05-31T18:23:00Z">
        <w:r w:rsidRPr="00390CF2">
          <w:rPr>
            <w:highlight w:val="cyan"/>
          </w:rPr>
          <w:t>4&gt;</w:t>
        </w:r>
        <w:r w:rsidRPr="00390CF2">
          <w:rPr>
            <w:highlight w:val="cyan"/>
          </w:rPr>
          <w:tab/>
        </w:r>
      </w:ins>
      <w:ins w:id="4174"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1EDB3212" w14:textId="77777777" w:rsidR="000E3D35" w:rsidRPr="00390CF2" w:rsidRDefault="000E3D35" w:rsidP="000E3D35">
      <w:pPr>
        <w:pStyle w:val="B4"/>
        <w:rPr>
          <w:ins w:id="4175" w:author="R2-1809077 SA" w:date="2018-05-31T18:28:00Z"/>
          <w:highlight w:val="cyan"/>
        </w:rPr>
      </w:pPr>
      <w:ins w:id="4176"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5A1C970F" w14:textId="77777777" w:rsidR="000E3D35" w:rsidRPr="00390CF2" w:rsidRDefault="000E3D35" w:rsidP="000E3D35">
      <w:pPr>
        <w:pStyle w:val="B4"/>
        <w:rPr>
          <w:ins w:id="4177" w:author="R2-1809077 SA" w:date="2018-05-31T18:29:00Z"/>
          <w:highlight w:val="cyan"/>
        </w:rPr>
      </w:pPr>
      <w:ins w:id="4178"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15DC05F9" w14:textId="77777777" w:rsidR="000E3D35" w:rsidRPr="00390CF2" w:rsidRDefault="000E3D35" w:rsidP="000E3D35">
      <w:pPr>
        <w:pStyle w:val="B4"/>
        <w:rPr>
          <w:ins w:id="4179" w:author="R2-1809077 SA" w:date="2018-05-31T18:34:00Z"/>
          <w:highlight w:val="cyan"/>
        </w:rPr>
      </w:pPr>
      <w:ins w:id="4180"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81" w:author="R2-1809077 SA" w:date="2018-05-31T18:35:00Z">
        <w:r w:rsidRPr="00390CF2">
          <w:rPr>
            <w:highlight w:val="cyan"/>
          </w:rPr>
          <w:t>;</w:t>
        </w:r>
      </w:ins>
    </w:p>
    <w:p w14:paraId="34DDEE09" w14:textId="77777777" w:rsidR="000E3D35" w:rsidRPr="00390CF2" w:rsidRDefault="000E3D35" w:rsidP="000E3D35">
      <w:pPr>
        <w:pStyle w:val="EditorsNote"/>
        <w:rPr>
          <w:ins w:id="4182" w:author="R2-1809077 SA" w:date="2018-05-31T18:36:00Z"/>
          <w:highlight w:val="cyan"/>
        </w:rPr>
      </w:pPr>
      <w:ins w:id="4183"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41019B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5F5304" w:rsidRPr="005F5304">
        <w:rPr>
          <w:i/>
          <w:highlight w:val="cyan"/>
          <w:rPrChange w:id="4184" w:author="MediaTek (Felix)" w:date="2018-06-22T15:19:00Z">
            <w:rPr/>
          </w:rPrChange>
        </w:rPr>
        <w:t>reportType</w:t>
      </w:r>
      <w:r w:rsidRPr="00390CF2">
        <w:rPr>
          <w:highlight w:val="cyan"/>
        </w:rPr>
        <w:t xml:space="preserve"> for the associated </w:t>
      </w:r>
      <w:r w:rsidR="005F5304" w:rsidRPr="005F5304">
        <w:rPr>
          <w:i/>
          <w:highlight w:val="cyan"/>
          <w:rPrChange w:id="4185" w:author="MediaTek (Felix)" w:date="2018-06-22T15:19:00Z">
            <w:rPr/>
          </w:rPrChange>
        </w:rPr>
        <w:t>reportConfig</w:t>
      </w:r>
      <w:r w:rsidRPr="00390CF2">
        <w:rPr>
          <w:highlight w:val="cyan"/>
        </w:rPr>
        <w:t xml:space="preserve"> is </w:t>
      </w:r>
      <w:r w:rsidR="005F5304" w:rsidRPr="005F5304">
        <w:rPr>
          <w:i/>
          <w:highlight w:val="cyan"/>
          <w:rPrChange w:id="4186" w:author="MediaTek (Felix)" w:date="2018-06-22T15:19:00Z">
            <w:rPr/>
          </w:rPrChange>
        </w:rPr>
        <w:t>periodical</w:t>
      </w:r>
      <w:r w:rsidRPr="00390CF2">
        <w:rPr>
          <w:highlight w:val="cyan"/>
        </w:rPr>
        <w:t xml:space="preserve"> or </w:t>
      </w:r>
      <w:r w:rsidR="005F5304" w:rsidRPr="005F5304">
        <w:rPr>
          <w:i/>
          <w:highlight w:val="cyan"/>
          <w:rPrChange w:id="4187" w:author="MediaTek (Felix)" w:date="2018-06-22T15:19:00Z">
            <w:rPr/>
          </w:rPrChange>
        </w:rPr>
        <w:t>eventTriggered</w:t>
      </w:r>
      <w:r w:rsidRPr="00390CF2">
        <w:rPr>
          <w:highlight w:val="cyan"/>
        </w:rPr>
        <w:t>:</w:t>
      </w:r>
    </w:p>
    <w:p w14:paraId="75AAC0E5"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32B71032"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3F5238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5E6007CB"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517E13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2027FF7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397FE460"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5F5304" w:rsidRPr="005F5304">
        <w:rPr>
          <w:i/>
          <w:highlight w:val="cyan"/>
          <w:rPrChange w:id="4188" w:author="MediaTek (Felix)" w:date="2018-06-22T15:19:00Z">
            <w:rPr/>
          </w:rPrChange>
        </w:rPr>
        <w:t>reportQuantityRsIndexes</w:t>
      </w:r>
      <w:r w:rsidRPr="00390CF2">
        <w:rPr>
          <w:highlight w:val="cyan"/>
        </w:rPr>
        <w:t xml:space="preserve"> and </w:t>
      </w:r>
      <w:r w:rsidR="005F5304" w:rsidRPr="005F5304">
        <w:rPr>
          <w:i/>
          <w:highlight w:val="cyan"/>
          <w:rPrChange w:id="4189" w:author="MediaTek (Felix)" w:date="2018-06-22T15:20:00Z">
            <w:rPr/>
          </w:rPrChange>
        </w:rPr>
        <w:t>maxNrofRSIndexesToReport</w:t>
      </w:r>
      <w:r w:rsidRPr="00390CF2">
        <w:rPr>
          <w:highlight w:val="cyan"/>
        </w:rPr>
        <w:t xml:space="preserve"> for the associated </w:t>
      </w:r>
      <w:r w:rsidR="005F5304" w:rsidRPr="005F5304">
        <w:rPr>
          <w:i/>
          <w:highlight w:val="cyan"/>
          <w:rPrChange w:id="4190" w:author="MediaTek (Felix)" w:date="2018-06-22T15:20:00Z">
            <w:rPr/>
          </w:rPrChange>
        </w:rPr>
        <w:t>reportConfig</w:t>
      </w:r>
      <w:r w:rsidRPr="00390CF2">
        <w:rPr>
          <w:highlight w:val="cyan"/>
        </w:rPr>
        <w:t xml:space="preserve"> are configured:</w:t>
      </w:r>
    </w:p>
    <w:p w14:paraId="7A690B8A"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2AECB714"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56383D2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468FC90E"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5F5304" w:rsidRPr="005F5304">
        <w:rPr>
          <w:i/>
          <w:highlight w:val="cyan"/>
          <w:rPrChange w:id="4191" w:author="MediaTek (Felix)" w:date="2018-06-22T15:20:00Z">
            <w:rPr/>
          </w:rPrChange>
        </w:rPr>
        <w:t>reportQuantityRsIndexes</w:t>
      </w:r>
      <w:r w:rsidRPr="00390CF2">
        <w:rPr>
          <w:highlight w:val="cyan"/>
        </w:rPr>
        <w:t xml:space="preserve"> and </w:t>
      </w:r>
      <w:r w:rsidR="005F5304" w:rsidRPr="005F5304">
        <w:rPr>
          <w:i/>
          <w:highlight w:val="cyan"/>
          <w:rPrChange w:id="4192" w:author="MediaTek (Felix)" w:date="2018-06-22T15:20:00Z">
            <w:rPr/>
          </w:rPrChange>
        </w:rPr>
        <w:t>maxNrofRSIndexesToReport</w:t>
      </w:r>
      <w:r w:rsidRPr="00390CF2">
        <w:rPr>
          <w:highlight w:val="cyan"/>
        </w:rPr>
        <w:t xml:space="preserve"> for the associated </w:t>
      </w:r>
      <w:r w:rsidR="005F5304" w:rsidRPr="005F5304">
        <w:rPr>
          <w:i/>
          <w:highlight w:val="cyan"/>
          <w:rPrChange w:id="4193" w:author="MediaTek (Felix)" w:date="2018-06-22T15:20:00Z">
            <w:rPr/>
          </w:rPrChange>
        </w:rPr>
        <w:t>reportConfig</w:t>
      </w:r>
      <w:r w:rsidRPr="00390CF2">
        <w:rPr>
          <w:highlight w:val="cyan"/>
        </w:rPr>
        <w:t xml:space="preserve"> are configured:</w:t>
      </w:r>
    </w:p>
    <w:p w14:paraId="1520F288"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2C051A15"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5AC666D4"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0863ACA2"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72E27F9E"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7646B626" w14:textId="77777777" w:rsidR="000E3D35" w:rsidRPr="00390CF2" w:rsidRDefault="000E3D35" w:rsidP="000E3D35">
      <w:pPr>
        <w:pStyle w:val="Heading4"/>
        <w:rPr>
          <w:highlight w:val="cyan"/>
        </w:rPr>
      </w:pPr>
      <w:bookmarkStart w:id="4194" w:name="_Toc510018528"/>
      <w:r w:rsidRPr="00390CF2">
        <w:rPr>
          <w:highlight w:val="cyan"/>
        </w:rPr>
        <w:t>5.5.3.2</w:t>
      </w:r>
      <w:r w:rsidRPr="00390CF2">
        <w:rPr>
          <w:highlight w:val="cyan"/>
        </w:rPr>
        <w:tab/>
        <w:t>Layer 3 filtering</w:t>
      </w:r>
      <w:bookmarkEnd w:id="4194"/>
    </w:p>
    <w:p w14:paraId="11C6C36C" w14:textId="77777777" w:rsidR="000E3D35" w:rsidRPr="00390CF2" w:rsidRDefault="000E3D35" w:rsidP="000E3D35">
      <w:pPr>
        <w:rPr>
          <w:highlight w:val="cyan"/>
        </w:rPr>
      </w:pPr>
      <w:r w:rsidRPr="00390CF2">
        <w:rPr>
          <w:highlight w:val="cyan"/>
        </w:rPr>
        <w:t>The UE shall:</w:t>
      </w:r>
    </w:p>
    <w:p w14:paraId="1143C434"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FCABAAE"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4F68A377" w14:textId="77777777" w:rsidR="000E3D35" w:rsidRPr="00390CF2" w:rsidRDefault="000E3D35" w:rsidP="000E3D35">
      <w:pPr>
        <w:pStyle w:val="EQ"/>
        <w:rPr>
          <w:highlight w:val="cyan"/>
        </w:rPr>
      </w:pPr>
      <w:r w:rsidRPr="00390CF2">
        <w:rPr>
          <w:highlight w:val="cyan"/>
        </w:rPr>
        <w:tab/>
      </w:r>
      <w:r w:rsidRPr="00390CF2">
        <w:rPr>
          <w:highlight w:val="cyan"/>
          <w:lang w:eastAsia="en-GB"/>
        </w:rPr>
        <w:drawing>
          <wp:inline distT="0" distB="0" distL="0" distR="0" wp14:anchorId="7103194E" wp14:editId="1EEECBE9">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C53E89D" w14:textId="77777777" w:rsidR="000E3D35" w:rsidRPr="00390CF2" w:rsidRDefault="000E3D35" w:rsidP="000E3D35">
      <w:pPr>
        <w:pStyle w:val="B2"/>
        <w:rPr>
          <w:highlight w:val="cyan"/>
        </w:rPr>
      </w:pPr>
      <w:r w:rsidRPr="00390CF2">
        <w:rPr>
          <w:highlight w:val="cyan"/>
        </w:rPr>
        <w:tab/>
        <w:t>where</w:t>
      </w:r>
    </w:p>
    <w:p w14:paraId="3A0FCDD1"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0B578B4B"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388770D9"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3F00FBF0"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95" w:author="Rapporteur ASN1 SA" w:date="2018-07-13T11:38:00Z">
        <w:r w:rsidRPr="00390CF2">
          <w:rPr>
            <w:b/>
            <w:bCs/>
            <w:i/>
            <w:iCs/>
            <w:highlight w:val="cyan"/>
            <w:vertAlign w:val="superscript"/>
          </w:rPr>
          <w:t>i</w:t>
        </w:r>
      </w:ins>
      <w:r w:rsidRPr="00390CF2">
        <w:rPr>
          <w:highlight w:val="cyan"/>
          <w:vertAlign w:val="superscript"/>
        </w:rPr>
        <w:t>/4)</w:t>
      </w:r>
      <w:ins w:id="4196"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97"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98"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99"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23CE0E7D"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330EA542"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53E69244"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4F862ADF"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200" w:name="_Hlk498097278"/>
      <w:r w:rsidRPr="00390CF2">
        <w:rPr>
          <w:highlight w:val="cyan"/>
        </w:rPr>
        <w:t>].</w:t>
      </w:r>
      <w:bookmarkEnd w:id="4200"/>
    </w:p>
    <w:p w14:paraId="692783A0" w14:textId="77777777" w:rsidR="000E3D35" w:rsidRPr="00390CF2" w:rsidRDefault="000E3D35" w:rsidP="000E3D35">
      <w:pPr>
        <w:pStyle w:val="Heading4"/>
        <w:rPr>
          <w:highlight w:val="cyan"/>
        </w:rPr>
      </w:pPr>
      <w:bookmarkStart w:id="4201" w:name="_Toc510018529"/>
      <w:r w:rsidRPr="00390CF2">
        <w:rPr>
          <w:highlight w:val="cyan"/>
        </w:rPr>
        <w:t>5.5.3.3</w:t>
      </w:r>
      <w:r w:rsidRPr="00390CF2">
        <w:rPr>
          <w:highlight w:val="cyan"/>
        </w:rPr>
        <w:tab/>
        <w:t>Derivation of cell measurement results</w:t>
      </w:r>
      <w:bookmarkEnd w:id="4201"/>
    </w:p>
    <w:p w14:paraId="2BF1906E"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6D3E96BD" w14:textId="77777777" w:rsidR="000E3D35" w:rsidRPr="00390CF2" w:rsidRDefault="000E3D35" w:rsidP="000E3D35">
      <w:pPr>
        <w:rPr>
          <w:highlight w:val="cyan"/>
        </w:rPr>
      </w:pPr>
      <w:bookmarkStart w:id="4202" w:name="_Hlk497309319"/>
      <w:r w:rsidRPr="00390CF2">
        <w:rPr>
          <w:highlight w:val="cyan"/>
        </w:rPr>
        <w:t>The UE shall:</w:t>
      </w:r>
    </w:p>
    <w:p w14:paraId="1529B524"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7C16EFE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6FD87B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74C76C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6B75C7CC"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207EC197"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9D587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203" w:author="Rapporteur ASN1 SA" w:date="2018-07-13T11:39:00Z">
        <w:r w:rsidRPr="00390CF2">
          <w:rPr>
            <w:highlight w:val="cyan"/>
          </w:rPr>
          <w:t xml:space="preserve">power scale </w:t>
        </w:r>
      </w:ins>
      <w:r w:rsidRPr="00390CF2">
        <w:rPr>
          <w:highlight w:val="cyan"/>
        </w:rPr>
        <w:t xml:space="preserve">average </w:t>
      </w:r>
      <w:del w:id="4204"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4FC23503"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202"/>
    <w:p w14:paraId="68788D07"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73C736AF"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3C89BC0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0B002EE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113B77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0C71695B"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75E392D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6850039" w14:textId="77777777" w:rsidR="000E3D35" w:rsidRPr="00390CF2" w:rsidRDefault="000E3D35" w:rsidP="000E3D35">
      <w:pPr>
        <w:pStyle w:val="B3"/>
        <w:rPr>
          <w:highlight w:val="cyan"/>
        </w:rPr>
      </w:pPr>
      <w:bookmarkStart w:id="4205" w:name="_Hlk500249019"/>
      <w:r w:rsidRPr="00390CF2">
        <w:rPr>
          <w:highlight w:val="cyan"/>
        </w:rPr>
        <w:t>3&gt;</w:t>
      </w:r>
      <w:r w:rsidRPr="00390CF2">
        <w:rPr>
          <w:highlight w:val="cyan"/>
        </w:rPr>
        <w:tab/>
        <w:t xml:space="preserve">derive each cell measurement quantity based on CSI-RS as the linear </w:t>
      </w:r>
      <w:ins w:id="4206" w:author="Rapporteur ASN1 SA" w:date="2018-07-13T11:40:00Z">
        <w:r w:rsidRPr="00390CF2">
          <w:rPr>
            <w:highlight w:val="cyan"/>
          </w:rPr>
          <w:t xml:space="preserve">power scale </w:t>
        </w:r>
      </w:ins>
      <w:r w:rsidRPr="00390CF2">
        <w:rPr>
          <w:highlight w:val="cyan"/>
        </w:rPr>
        <w:t xml:space="preserve">average </w:t>
      </w:r>
      <w:del w:id="4207"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208" w:author="MediaTek (Felix)" w:date="2018-06-22T15:20:00Z">
        <w:r w:rsidRPr="00390CF2">
          <w:rPr>
            <w:i/>
            <w:highlight w:val="cyan"/>
          </w:rPr>
          <w:t>f</w:t>
        </w:r>
      </w:ins>
      <w:r w:rsidRPr="00390CF2">
        <w:rPr>
          <w:i/>
          <w:highlight w:val="cyan"/>
        </w:rPr>
        <w:t>CSI-RS-ResourcesToAverage</w:t>
      </w:r>
      <w:r w:rsidRPr="00390CF2">
        <w:rPr>
          <w:highlight w:val="cyan"/>
        </w:rPr>
        <w:t>;</w:t>
      </w:r>
    </w:p>
    <w:p w14:paraId="27665483"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1BC4FC36" w14:textId="77777777" w:rsidR="000E3D35" w:rsidRPr="00390CF2" w:rsidRDefault="000E3D35" w:rsidP="000E3D35">
      <w:pPr>
        <w:pStyle w:val="Heading4"/>
        <w:rPr>
          <w:highlight w:val="cyan"/>
        </w:rPr>
      </w:pPr>
      <w:bookmarkStart w:id="4209" w:name="_Toc510018530"/>
      <w:bookmarkEnd w:id="4205"/>
      <w:r w:rsidRPr="00390CF2">
        <w:rPr>
          <w:highlight w:val="cyan"/>
        </w:rPr>
        <w:t>5.5.3.3a</w:t>
      </w:r>
      <w:r w:rsidRPr="00390CF2">
        <w:rPr>
          <w:highlight w:val="cyan"/>
        </w:rPr>
        <w:tab/>
        <w:t>Derivation of layer 3 beam filtered measurement</w:t>
      </w:r>
      <w:bookmarkEnd w:id="4209"/>
    </w:p>
    <w:p w14:paraId="6F0C5631" w14:textId="77777777" w:rsidR="000E3D35" w:rsidRPr="00390CF2" w:rsidRDefault="000E3D35" w:rsidP="000E3D35">
      <w:pPr>
        <w:rPr>
          <w:highlight w:val="cyan"/>
        </w:rPr>
      </w:pPr>
      <w:r w:rsidRPr="00390CF2">
        <w:rPr>
          <w:highlight w:val="cyan"/>
        </w:rPr>
        <w:t>The UE shall:</w:t>
      </w:r>
    </w:p>
    <w:p w14:paraId="475386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6A6CB02D"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66AFAC60"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7C74CCA4"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27DBB3C1" w14:textId="77777777" w:rsidR="000E3D35" w:rsidRPr="00390CF2" w:rsidRDefault="000E3D35" w:rsidP="000E3D35">
      <w:pPr>
        <w:pStyle w:val="Heading3"/>
        <w:rPr>
          <w:highlight w:val="cyan"/>
        </w:rPr>
      </w:pPr>
      <w:bookmarkStart w:id="4210" w:name="_Toc510018531"/>
      <w:r w:rsidRPr="00390CF2">
        <w:rPr>
          <w:highlight w:val="cyan"/>
        </w:rPr>
        <w:t>5.5.4</w:t>
      </w:r>
      <w:r w:rsidRPr="00390CF2">
        <w:rPr>
          <w:highlight w:val="cyan"/>
        </w:rPr>
        <w:tab/>
        <w:t>Measurement report triggering</w:t>
      </w:r>
      <w:bookmarkEnd w:id="4210"/>
    </w:p>
    <w:p w14:paraId="328BB67A" w14:textId="77777777" w:rsidR="000E3D35" w:rsidRPr="00390CF2" w:rsidRDefault="000E3D35" w:rsidP="000E3D35">
      <w:pPr>
        <w:pStyle w:val="Heading4"/>
        <w:rPr>
          <w:highlight w:val="cyan"/>
        </w:rPr>
      </w:pPr>
      <w:bookmarkStart w:id="4211" w:name="_Toc510018532"/>
      <w:r w:rsidRPr="00390CF2">
        <w:rPr>
          <w:highlight w:val="cyan"/>
        </w:rPr>
        <w:t>5.5.4.1</w:t>
      </w:r>
      <w:r w:rsidRPr="00390CF2">
        <w:rPr>
          <w:highlight w:val="cyan"/>
        </w:rPr>
        <w:tab/>
        <w:t>General</w:t>
      </w:r>
      <w:bookmarkEnd w:id="4211"/>
    </w:p>
    <w:p w14:paraId="34E4251C" w14:textId="77777777" w:rsidR="000E3D35" w:rsidRPr="00390CF2" w:rsidRDefault="000E3D35" w:rsidP="000E3D35">
      <w:pPr>
        <w:rPr>
          <w:highlight w:val="cyan"/>
        </w:rPr>
      </w:pPr>
      <w:bookmarkStart w:id="4212" w:name="_Hlk498694844"/>
      <w:bookmarkStart w:id="4213" w:name="_Hlk498694821"/>
      <w:r w:rsidRPr="00390CF2">
        <w:rPr>
          <w:highlight w:val="cyan"/>
        </w:rPr>
        <w:t xml:space="preserve">If security has been activated successfully, the </w:t>
      </w:r>
      <w:bookmarkEnd w:id="4212"/>
      <w:r w:rsidRPr="00390CF2">
        <w:rPr>
          <w:highlight w:val="cyan"/>
        </w:rPr>
        <w:t>UE shall:</w:t>
      </w:r>
    </w:p>
    <w:p w14:paraId="2F7085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0AB4DF8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57F06B3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3D4D7AF7"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60731DB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3B48A47E" w14:textId="77777777" w:rsidR="000E3D35" w:rsidRPr="00390CF2" w:rsidRDefault="000E3D35" w:rsidP="000E3D35">
      <w:pPr>
        <w:pStyle w:val="B4"/>
        <w:rPr>
          <w:highlight w:val="cyan"/>
        </w:rPr>
      </w:pPr>
      <w:bookmarkStart w:id="4214" w:name="_Hlk515508923"/>
      <w:r w:rsidRPr="00390CF2">
        <w:rPr>
          <w:highlight w:val="cyan"/>
        </w:rPr>
        <w:t>4&gt;</w:t>
      </w:r>
      <w:r w:rsidRPr="00390CF2">
        <w:rPr>
          <w:highlight w:val="cyan"/>
        </w:rPr>
        <w:tab/>
        <w:t>else:</w:t>
      </w:r>
    </w:p>
    <w:p w14:paraId="6CDB3E87"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214"/>
    <w:p w14:paraId="31FAA93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7839A938"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71DC32D"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2BD57CAD"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381CBED5" w14:textId="77777777" w:rsidR="000E3D35" w:rsidRPr="00390CF2" w:rsidRDefault="000E3D35" w:rsidP="000E3D35">
      <w:pPr>
        <w:pStyle w:val="B3"/>
        <w:rPr>
          <w:ins w:id="4215" w:author="Rapporteur ASN1 SA" w:date="2018-07-13T10:47:00Z"/>
          <w:highlight w:val="cyan"/>
        </w:rPr>
      </w:pPr>
      <w:ins w:id="4216"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41D1BDE2" w14:textId="77777777" w:rsidR="000E3D35" w:rsidRPr="00390CF2" w:rsidRDefault="000E3D35" w:rsidP="000E3D35">
      <w:pPr>
        <w:pStyle w:val="B4"/>
        <w:rPr>
          <w:ins w:id="4217" w:author="Rapporteur ASN1 SA" w:date="2018-07-13T10:47:00Z"/>
          <w:highlight w:val="cyan"/>
        </w:rPr>
      </w:pPr>
      <w:ins w:id="4218"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266E4C0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7067D34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5A222F9A"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6C88FF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5ECD723E"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AA4992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679444D5"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E218D2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2830C89E"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728D18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29FBAF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378D95B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4DB592B4"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49C9DB9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5FF9B4F3"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099FB59B"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4F06C14B" w14:textId="77777777" w:rsidR="000E3D35" w:rsidRPr="00390CF2" w:rsidRDefault="000E3D35" w:rsidP="000E3D35">
      <w:pPr>
        <w:pStyle w:val="B2"/>
        <w:rPr>
          <w:highlight w:val="cyan"/>
        </w:rPr>
      </w:pPr>
      <w:bookmarkStart w:id="4219"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513226B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219"/>
    <w:p w14:paraId="0C0558B0"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44280F9C"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4FEBABF0"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220"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1F2FEEFB"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0CEFD007"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221"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222" w:author="MediaTek (Felix)" w:date="2018-06-22T15:22:00Z">
        <w:r w:rsidRPr="00390CF2">
          <w:rPr>
            <w:highlight w:val="cyan"/>
          </w:rPr>
          <w:t xml:space="preserve"> </w:t>
        </w:r>
      </w:ins>
      <w:r w:rsidRPr="00390CF2">
        <w:rPr>
          <w:highlight w:val="cyan"/>
        </w:rPr>
        <w:t>and for the strongest cell among the applicable cells;</w:t>
      </w:r>
    </w:p>
    <w:p w14:paraId="670C62E6"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13B00E5"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2F9E4E40" w14:textId="77777777" w:rsidR="000E3D35" w:rsidRPr="00390CF2" w:rsidRDefault="000E3D35" w:rsidP="000E3D35">
      <w:pPr>
        <w:pStyle w:val="B2"/>
        <w:rPr>
          <w:ins w:id="4223" w:author="Rapporteur ASN1 SA" w:date="2018-07-13T11:47:00Z"/>
          <w:highlight w:val="cyan"/>
        </w:rPr>
      </w:pPr>
      <w:bookmarkStart w:id="4224" w:name="_Toc510018533"/>
      <w:bookmarkEnd w:id="4213"/>
      <w:ins w:id="4225"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672CA6CB" w14:textId="77777777" w:rsidR="000E3D35" w:rsidRPr="00390CF2" w:rsidRDefault="000E3D35" w:rsidP="000E3D35">
      <w:pPr>
        <w:pStyle w:val="B3"/>
        <w:rPr>
          <w:ins w:id="4226" w:author="Rapporteur ASN1 SA" w:date="2018-07-13T11:47:00Z"/>
          <w:highlight w:val="cyan"/>
        </w:rPr>
      </w:pPr>
      <w:ins w:id="4227"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707A6C5" w14:textId="77777777" w:rsidR="000E3D35" w:rsidRPr="00390CF2" w:rsidRDefault="000E3D35" w:rsidP="000E3D35">
      <w:pPr>
        <w:pStyle w:val="B3"/>
        <w:rPr>
          <w:ins w:id="4228" w:author="Rapporteur ASN1 SA" w:date="2018-07-13T11:47:00Z"/>
          <w:highlight w:val="cyan"/>
        </w:rPr>
      </w:pPr>
      <w:ins w:id="4229"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B95920F" w14:textId="77777777" w:rsidR="000E3D35" w:rsidRPr="00390CF2" w:rsidRDefault="000E3D35" w:rsidP="000E3D35">
      <w:pPr>
        <w:pStyle w:val="B4"/>
        <w:rPr>
          <w:ins w:id="4230" w:author="Rapporteur ASN1 SA" w:date="2018-07-13T11:47:00Z"/>
          <w:highlight w:val="cyan"/>
        </w:rPr>
      </w:pPr>
      <w:ins w:id="4231" w:author="Rapporteur ASN1 SA" w:date="2018-07-13T11:47:00Z">
        <w:r w:rsidRPr="00390CF2">
          <w:rPr>
            <w:highlight w:val="cyan"/>
          </w:rPr>
          <w:t>4&gt;</w:t>
        </w:r>
        <w:r w:rsidRPr="00390CF2">
          <w:rPr>
            <w:highlight w:val="cyan"/>
          </w:rPr>
          <w:tab/>
          <w:t>stop timer T321;</w:t>
        </w:r>
      </w:ins>
    </w:p>
    <w:p w14:paraId="74110FA7" w14:textId="77777777" w:rsidR="000E3D35" w:rsidRPr="00390CF2" w:rsidRDefault="000E3D35" w:rsidP="000E3D35">
      <w:pPr>
        <w:pStyle w:val="B4"/>
        <w:rPr>
          <w:ins w:id="4232" w:author="Rapporteur ASN1 SA" w:date="2018-07-13T11:47:00Z"/>
          <w:highlight w:val="cyan"/>
        </w:rPr>
      </w:pPr>
      <w:ins w:id="4233"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4D928170" w14:textId="77777777" w:rsidR="000E3D35" w:rsidRPr="00390CF2" w:rsidRDefault="000E3D35" w:rsidP="000E3D35">
      <w:pPr>
        <w:pStyle w:val="B4"/>
        <w:rPr>
          <w:ins w:id="4234" w:author="Rapporteur ASN1 SA" w:date="2018-07-13T11:47:00Z"/>
          <w:highlight w:val="cyan"/>
        </w:rPr>
      </w:pPr>
      <w:ins w:id="4235"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087C84A0" w14:textId="77777777" w:rsidR="000E3D35" w:rsidRPr="00390CF2" w:rsidRDefault="000E3D35" w:rsidP="000E3D35">
      <w:pPr>
        <w:pStyle w:val="B4"/>
        <w:rPr>
          <w:ins w:id="4236" w:author="Rapporteur ASN1 SA" w:date="2018-07-13T11:47:00Z"/>
          <w:highlight w:val="cyan"/>
        </w:rPr>
      </w:pPr>
      <w:ins w:id="4237" w:author="Rapporteur ASN1 SA" w:date="2018-07-13T11:47:00Z">
        <w:r w:rsidRPr="00390CF2">
          <w:rPr>
            <w:highlight w:val="cyan"/>
          </w:rPr>
          <w:t>4&gt;</w:t>
        </w:r>
        <w:r w:rsidRPr="00390CF2">
          <w:rPr>
            <w:highlight w:val="cyan"/>
          </w:rPr>
          <w:tab/>
          <w:t>initiate the measurement reporting procedure, as specified in 5.5.5;</w:t>
        </w:r>
      </w:ins>
    </w:p>
    <w:p w14:paraId="2BF8A6EC" w14:textId="77777777" w:rsidR="000E3D35" w:rsidRPr="00390CF2" w:rsidRDefault="000E3D35" w:rsidP="000E3D35">
      <w:pPr>
        <w:pStyle w:val="B2"/>
        <w:rPr>
          <w:ins w:id="4238" w:author="Rapporteur ASN1 SA" w:date="2018-07-13T11:47:00Z"/>
          <w:highlight w:val="cyan"/>
        </w:rPr>
      </w:pPr>
      <w:ins w:id="4239"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7D28796E" w14:textId="77777777" w:rsidR="000E3D35" w:rsidRPr="00390CF2" w:rsidRDefault="000E3D35" w:rsidP="000E3D35">
      <w:pPr>
        <w:pStyle w:val="B3"/>
        <w:rPr>
          <w:ins w:id="4240" w:author="Rapporteur ASN1 SA" w:date="2018-07-13T11:47:00Z"/>
          <w:highlight w:val="cyan"/>
        </w:rPr>
      </w:pPr>
      <w:ins w:id="4241"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4C77F07" w14:textId="77777777" w:rsidR="000E3D35" w:rsidRPr="00390CF2" w:rsidRDefault="000E3D35" w:rsidP="000E3D35">
      <w:pPr>
        <w:pStyle w:val="B3"/>
        <w:rPr>
          <w:ins w:id="4242" w:author="Rapporteur ASN1 SA" w:date="2018-07-13T11:47:00Z"/>
          <w:highlight w:val="cyan"/>
        </w:rPr>
      </w:pPr>
      <w:ins w:id="4243"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4460F201" w14:textId="77777777" w:rsidR="000E3D35" w:rsidRPr="00390CF2" w:rsidRDefault="000E3D35" w:rsidP="000E3D35">
      <w:pPr>
        <w:pStyle w:val="B3"/>
        <w:rPr>
          <w:ins w:id="4244" w:author="Rapporteur ASN1 SA" w:date="2018-07-13T11:47:00Z"/>
          <w:highlight w:val="cyan"/>
        </w:rPr>
      </w:pPr>
      <w:ins w:id="4245" w:author="Rapporteur ASN1 SA" w:date="2018-07-13T11:47:00Z">
        <w:r w:rsidRPr="00390CF2">
          <w:rPr>
            <w:highlight w:val="cyan"/>
          </w:rPr>
          <w:t>3&gt;</w:t>
        </w:r>
        <w:r w:rsidRPr="00390CF2">
          <w:rPr>
            <w:highlight w:val="cyan"/>
          </w:rPr>
          <w:tab/>
          <w:t>initiate the measurement reporting procedure, as specified in 5.5.5;</w:t>
        </w:r>
      </w:ins>
    </w:p>
    <w:p w14:paraId="5630EE9F" w14:textId="77777777" w:rsidR="000E3D35" w:rsidRPr="00390CF2" w:rsidRDefault="000E3D35" w:rsidP="000E3D35">
      <w:pPr>
        <w:pStyle w:val="B2"/>
        <w:rPr>
          <w:ins w:id="4246" w:author="R2-1809077 SA" w:date="2018-05-31T18:46:00Z"/>
          <w:highlight w:val="cyan"/>
        </w:rPr>
      </w:pPr>
      <w:ins w:id="4247"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2E3F36EF" w14:textId="77777777" w:rsidR="000E3D35" w:rsidRPr="00390CF2" w:rsidRDefault="000E3D35" w:rsidP="000E3D35">
      <w:pPr>
        <w:pStyle w:val="B3"/>
        <w:rPr>
          <w:ins w:id="4248" w:author="R2-1809077 SA" w:date="2018-05-31T18:46:00Z"/>
          <w:highlight w:val="cyan"/>
        </w:rPr>
      </w:pPr>
      <w:ins w:id="4249" w:author="R2-1809077 SA" w:date="2018-05-31T18:46:00Z">
        <w:r w:rsidRPr="00390CF2">
          <w:rPr>
            <w:highlight w:val="cyan"/>
          </w:rPr>
          <w:t>3&gt;</w:t>
        </w:r>
        <w:r w:rsidRPr="00390CF2">
          <w:rPr>
            <w:highlight w:val="cyan"/>
          </w:rPr>
          <w:tab/>
        </w:r>
      </w:ins>
      <w:ins w:id="4250" w:author="R2-1809077 SA" w:date="2018-05-31T18:47:00Z">
        <w:r w:rsidRPr="00390CF2">
          <w:rPr>
            <w:highlight w:val="cyan"/>
          </w:rPr>
          <w:t xml:space="preserve">consider any neighbouring cell detected on the associated </w:t>
        </w:r>
      </w:ins>
      <w:ins w:id="4251" w:author="Rapporteur ASN1 SA" w:date="2018-07-13T11:50:00Z">
        <w:r w:rsidRPr="00390CF2">
          <w:rPr>
            <w:highlight w:val="cyan"/>
          </w:rPr>
          <w:t>measurement object</w:t>
        </w:r>
      </w:ins>
      <w:ins w:id="4252" w:author="R2-1809077 SA" w:date="2018-05-31T18:47:00Z">
        <w:del w:id="4253"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4A2B3B40"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224"/>
    </w:p>
    <w:p w14:paraId="778CEA93" w14:textId="77777777" w:rsidR="000E3D35" w:rsidRPr="00390CF2" w:rsidRDefault="000E3D35" w:rsidP="000E3D35">
      <w:pPr>
        <w:rPr>
          <w:highlight w:val="cyan"/>
        </w:rPr>
      </w:pPr>
      <w:r w:rsidRPr="00390CF2">
        <w:rPr>
          <w:highlight w:val="cyan"/>
        </w:rPr>
        <w:t>The UE shall:</w:t>
      </w:r>
    </w:p>
    <w:p w14:paraId="741011E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278C62C7"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4FB630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1B65FDCA" w14:textId="77777777" w:rsidR="000E3D35" w:rsidRPr="00390CF2" w:rsidRDefault="000E3D35" w:rsidP="000E3D35">
      <w:pPr>
        <w:pStyle w:val="B1"/>
        <w:rPr>
          <w:highlight w:val="cyan"/>
        </w:rPr>
      </w:pPr>
    </w:p>
    <w:p w14:paraId="32C5EF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6E81AF0E" w14:textId="77777777" w:rsidR="000E3D35" w:rsidRPr="00390CF2" w:rsidRDefault="0048039E" w:rsidP="000E3D35">
      <w:pPr>
        <w:pStyle w:val="EQ"/>
        <w:rPr>
          <w:highlight w:val="cyan"/>
        </w:rPr>
      </w:pPr>
      <w:r w:rsidRPr="00390CF2">
        <w:rPr>
          <w:position w:val="-10"/>
          <w:highlight w:val="cyan"/>
        </w:rPr>
        <w:object w:dxaOrig="1440" w:dyaOrig="285" w14:anchorId="4A1165D0">
          <v:shape id="_x0000_i1062" type="#_x0000_t75" style="width:1in;height:14.95pt" o:ole="" fillcolor="#000005">
            <v:imagedata r:id="rId93" o:title=""/>
          </v:shape>
          <o:OLEObject Type="Embed" ProgID="Equation.3" ShapeID="_x0000_i1062" DrawAspect="Content" ObjectID="_1595314728" r:id="rId94"/>
        </w:object>
      </w:r>
    </w:p>
    <w:p w14:paraId="002596B7"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3D1389E0" w14:textId="77777777" w:rsidR="000E3D35" w:rsidRPr="00390CF2" w:rsidRDefault="0048039E" w:rsidP="000E3D35">
      <w:pPr>
        <w:pStyle w:val="EQ"/>
        <w:rPr>
          <w:highlight w:val="cyan"/>
        </w:rPr>
      </w:pPr>
      <w:r w:rsidRPr="00390CF2">
        <w:rPr>
          <w:position w:val="-10"/>
          <w:highlight w:val="cyan"/>
        </w:rPr>
        <w:object w:dxaOrig="1440" w:dyaOrig="285" w14:anchorId="187BB0EF">
          <v:shape id="_x0000_i1063" type="#_x0000_t75" style="width:1in;height:14.95pt" o:ole="" fillcolor="#000005">
            <v:imagedata r:id="rId95" o:title=""/>
          </v:shape>
          <o:OLEObject Type="Embed" ProgID="Equation.3" ShapeID="_x0000_i1063" DrawAspect="Content" ObjectID="_1595314729" r:id="rId96"/>
        </w:object>
      </w:r>
    </w:p>
    <w:p w14:paraId="319D3456" w14:textId="77777777" w:rsidR="000E3D35" w:rsidRPr="00390CF2" w:rsidRDefault="000E3D35" w:rsidP="000E3D35">
      <w:pPr>
        <w:rPr>
          <w:highlight w:val="cyan"/>
        </w:rPr>
      </w:pPr>
      <w:r w:rsidRPr="00390CF2">
        <w:rPr>
          <w:highlight w:val="cyan"/>
        </w:rPr>
        <w:t>The variables in the formula are defined as follows:</w:t>
      </w:r>
    </w:p>
    <w:p w14:paraId="76EDA6EC"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1629AA37"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54" w:name="OLE_LINK53"/>
      <w:bookmarkStart w:id="4255" w:name="OLE_LINK39"/>
      <w:r w:rsidRPr="00390CF2">
        <w:rPr>
          <w:i/>
          <w:highlight w:val="cyan"/>
        </w:rPr>
        <w:t>hysteresis</w:t>
      </w:r>
      <w:bookmarkEnd w:id="4254"/>
      <w:bookmarkEnd w:id="4255"/>
      <w:r w:rsidRPr="00390CF2">
        <w:rPr>
          <w:highlight w:val="cyan"/>
        </w:rPr>
        <w:t>as defined within</w:t>
      </w:r>
      <w:ins w:id="4256"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5773CAD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103938D4"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7E45E29F"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5A13E426"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48245F58" w14:textId="77777777" w:rsidR="000E3D35" w:rsidRPr="00390CF2" w:rsidRDefault="000E3D35" w:rsidP="000E3D35">
      <w:pPr>
        <w:pStyle w:val="Heading4"/>
        <w:rPr>
          <w:highlight w:val="cyan"/>
        </w:rPr>
      </w:pPr>
      <w:bookmarkStart w:id="4257" w:name="_Toc510018534"/>
      <w:r w:rsidRPr="00390CF2">
        <w:rPr>
          <w:highlight w:val="cyan"/>
        </w:rPr>
        <w:t>5.5.4.3</w:t>
      </w:r>
      <w:r w:rsidRPr="00390CF2">
        <w:rPr>
          <w:highlight w:val="cyan"/>
        </w:rPr>
        <w:tab/>
        <w:t>Event A2 (Serving becomes worse than threshold)</w:t>
      </w:r>
      <w:bookmarkEnd w:id="4257"/>
    </w:p>
    <w:p w14:paraId="366A8F22" w14:textId="77777777" w:rsidR="000E3D35" w:rsidRPr="00390CF2" w:rsidRDefault="000E3D35" w:rsidP="000E3D35">
      <w:pPr>
        <w:rPr>
          <w:highlight w:val="cyan"/>
        </w:rPr>
      </w:pPr>
      <w:r w:rsidRPr="00390CF2">
        <w:rPr>
          <w:highlight w:val="cyan"/>
        </w:rPr>
        <w:t>The UE shall:</w:t>
      </w:r>
    </w:p>
    <w:p w14:paraId="3101CEDD"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2D69C103"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4D1E6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22D2A12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58" w:name="_Hlk498695755"/>
    <w:p w14:paraId="057C6EBF" w14:textId="77777777" w:rsidR="000E3D35" w:rsidRPr="00390CF2" w:rsidRDefault="0048039E" w:rsidP="000E3D35">
      <w:pPr>
        <w:pStyle w:val="EQ"/>
        <w:rPr>
          <w:highlight w:val="cyan"/>
        </w:rPr>
      </w:pPr>
      <w:r w:rsidRPr="00390CF2">
        <w:rPr>
          <w:position w:val="-10"/>
          <w:highlight w:val="cyan"/>
        </w:rPr>
        <w:object w:dxaOrig="1440" w:dyaOrig="285" w14:anchorId="5C3F8887">
          <v:shape id="_x0000_i1064" type="#_x0000_t75" style="width:1in;height:14.95pt" o:ole="">
            <v:imagedata r:id="rId95" o:title=""/>
          </v:shape>
          <o:OLEObject Type="Embed" ProgID="Equation.3" ShapeID="_x0000_i1064" DrawAspect="Content" ObjectID="_1595314730" r:id="rId97"/>
        </w:object>
      </w:r>
      <w:bookmarkEnd w:id="4258"/>
    </w:p>
    <w:p w14:paraId="11B13D4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57878C00" w14:textId="77777777" w:rsidR="000E3D35" w:rsidRPr="00390CF2" w:rsidRDefault="0048039E" w:rsidP="000E3D35">
      <w:pPr>
        <w:pStyle w:val="EQ"/>
        <w:rPr>
          <w:highlight w:val="cyan"/>
        </w:rPr>
      </w:pPr>
      <w:r w:rsidRPr="00390CF2">
        <w:rPr>
          <w:position w:val="-10"/>
          <w:highlight w:val="cyan"/>
        </w:rPr>
        <w:object w:dxaOrig="1440" w:dyaOrig="285" w14:anchorId="0C659CBB">
          <v:shape id="_x0000_i1065" type="#_x0000_t75" style="width:1in;height:14.95pt" o:ole="" fillcolor="yellow">
            <v:imagedata r:id="rId98" o:title=""/>
          </v:shape>
          <o:OLEObject Type="Embed" ProgID="Equation.3" ShapeID="_x0000_i1065" DrawAspect="Content" ObjectID="_1595314731" r:id="rId99"/>
        </w:object>
      </w:r>
    </w:p>
    <w:p w14:paraId="0612CE58" w14:textId="77777777" w:rsidR="000E3D35" w:rsidRPr="00390CF2" w:rsidRDefault="000E3D35" w:rsidP="000E3D35">
      <w:pPr>
        <w:rPr>
          <w:highlight w:val="cyan"/>
        </w:rPr>
      </w:pPr>
      <w:r w:rsidRPr="00390CF2">
        <w:rPr>
          <w:highlight w:val="cyan"/>
        </w:rPr>
        <w:t>The variables in the formula are defined as follows:</w:t>
      </w:r>
    </w:p>
    <w:p w14:paraId="1A82C07E"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251F4FEE"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D4A331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2975DE3"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3F9A774"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B99ECBF"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5B1C52E5" w14:textId="77777777" w:rsidR="000E3D35" w:rsidRPr="00390CF2" w:rsidRDefault="000E3D35" w:rsidP="000E3D35">
      <w:pPr>
        <w:pStyle w:val="Heading4"/>
        <w:rPr>
          <w:highlight w:val="cyan"/>
        </w:rPr>
      </w:pPr>
      <w:bookmarkStart w:id="4259" w:name="_Toc510018535"/>
      <w:r w:rsidRPr="00390CF2">
        <w:rPr>
          <w:highlight w:val="cyan"/>
        </w:rPr>
        <w:t>5.5.4.4</w:t>
      </w:r>
      <w:r w:rsidRPr="00390CF2">
        <w:rPr>
          <w:highlight w:val="cyan"/>
        </w:rPr>
        <w:tab/>
        <w:t>Event A3 (</w:t>
      </w:r>
      <w:bookmarkStart w:id="4260" w:name="_Hlk508707350"/>
      <w:r w:rsidRPr="00390CF2">
        <w:rPr>
          <w:highlight w:val="cyan"/>
        </w:rPr>
        <w:t>Neighbour becomes offset better than SpCell</w:t>
      </w:r>
      <w:bookmarkEnd w:id="4260"/>
      <w:r w:rsidRPr="00390CF2">
        <w:rPr>
          <w:highlight w:val="cyan"/>
        </w:rPr>
        <w:t>)</w:t>
      </w:r>
      <w:bookmarkEnd w:id="4259"/>
    </w:p>
    <w:p w14:paraId="68A5109A" w14:textId="77777777" w:rsidR="000E3D35" w:rsidRPr="00390CF2" w:rsidRDefault="000E3D35" w:rsidP="000E3D35">
      <w:pPr>
        <w:rPr>
          <w:highlight w:val="cyan"/>
        </w:rPr>
      </w:pPr>
      <w:r w:rsidRPr="00390CF2">
        <w:rPr>
          <w:highlight w:val="cyan"/>
        </w:rPr>
        <w:t>The UE shall:</w:t>
      </w:r>
    </w:p>
    <w:p w14:paraId="1F7AD5FD"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46700FE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541F8F60"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59CC2A05"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61"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0874DAF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0601AEDF" w14:textId="77777777" w:rsidR="000E3D35" w:rsidRPr="00390CF2" w:rsidRDefault="0048039E" w:rsidP="000E3D35">
      <w:pPr>
        <w:pStyle w:val="EQ"/>
        <w:rPr>
          <w:highlight w:val="cyan"/>
        </w:rPr>
      </w:pPr>
      <w:r w:rsidRPr="00390CF2">
        <w:rPr>
          <w:position w:val="-10"/>
          <w:highlight w:val="cyan"/>
        </w:rPr>
        <w:object w:dxaOrig="3600" w:dyaOrig="285" w14:anchorId="313A64D0">
          <v:shape id="_x0000_i1066" type="#_x0000_t75" style="width:180.45pt;height:14.95pt" o:ole="" fillcolor="#000005">
            <v:imagedata r:id="rId100" o:title=""/>
          </v:shape>
          <o:OLEObject Type="Embed" ProgID="Equation.3" ShapeID="_x0000_i1066" DrawAspect="Content" ObjectID="_1595314732" r:id="rId101"/>
        </w:object>
      </w:r>
    </w:p>
    <w:p w14:paraId="099E52C5"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19D9F40F" w14:textId="77777777" w:rsidR="000E3D35" w:rsidRPr="00390CF2" w:rsidRDefault="0048039E" w:rsidP="000E3D35">
      <w:pPr>
        <w:pStyle w:val="EQ"/>
        <w:rPr>
          <w:highlight w:val="cyan"/>
        </w:rPr>
      </w:pPr>
      <w:r w:rsidRPr="00390CF2">
        <w:rPr>
          <w:position w:val="-10"/>
          <w:highlight w:val="cyan"/>
        </w:rPr>
        <w:object w:dxaOrig="3600" w:dyaOrig="285" w14:anchorId="283A3FDA">
          <v:shape id="_x0000_i1067" type="#_x0000_t75" style="width:180.45pt;height:14.95pt" o:ole="" fillcolor="#000005">
            <v:imagedata r:id="rId102" o:title=""/>
          </v:shape>
          <o:OLEObject Type="Embed" ProgID="Equation.3" ShapeID="_x0000_i1067" DrawAspect="Content" ObjectID="_1595314733" r:id="rId103"/>
        </w:object>
      </w:r>
    </w:p>
    <w:p w14:paraId="5974A888" w14:textId="77777777" w:rsidR="000E3D35" w:rsidRPr="00390CF2" w:rsidRDefault="000E3D35" w:rsidP="000E3D35">
      <w:pPr>
        <w:rPr>
          <w:highlight w:val="cyan"/>
        </w:rPr>
      </w:pPr>
      <w:r w:rsidRPr="00390CF2">
        <w:rPr>
          <w:highlight w:val="cyan"/>
        </w:rPr>
        <w:t>The variables in the formula are defined as follows:</w:t>
      </w:r>
    </w:p>
    <w:p w14:paraId="6B725560"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1C423A44"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33C1F5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330294E7"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517256F"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6403B9B0"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7DF76EC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62"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186199F8"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735C7244"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C989D3B"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5D4A418" w14:textId="77777777" w:rsidR="000E3D35" w:rsidRPr="00390CF2" w:rsidRDefault="000E3D35" w:rsidP="000E3D35">
      <w:pPr>
        <w:pStyle w:val="Heading4"/>
        <w:rPr>
          <w:highlight w:val="cyan"/>
        </w:rPr>
      </w:pPr>
      <w:bookmarkStart w:id="4263" w:name="_Toc510018536"/>
      <w:r w:rsidRPr="00390CF2">
        <w:rPr>
          <w:highlight w:val="cyan"/>
        </w:rPr>
        <w:t>5.5.4.5</w:t>
      </w:r>
      <w:r w:rsidRPr="00390CF2">
        <w:rPr>
          <w:highlight w:val="cyan"/>
        </w:rPr>
        <w:tab/>
        <w:t>Event A4 (Neighbour becomes better than threshold)</w:t>
      </w:r>
      <w:bookmarkEnd w:id="4263"/>
    </w:p>
    <w:p w14:paraId="09A80763" w14:textId="77777777" w:rsidR="000E3D35" w:rsidRPr="00390CF2" w:rsidRDefault="000E3D35" w:rsidP="000E3D35">
      <w:pPr>
        <w:rPr>
          <w:highlight w:val="cyan"/>
        </w:rPr>
      </w:pPr>
      <w:r w:rsidRPr="00390CF2">
        <w:rPr>
          <w:highlight w:val="cyan"/>
        </w:rPr>
        <w:t>The UE shall:</w:t>
      </w:r>
    </w:p>
    <w:p w14:paraId="0E300C34"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6450D2F2"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0BB986A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676E7380" w14:textId="77777777" w:rsidR="000E3D35" w:rsidRPr="00390CF2" w:rsidRDefault="0048039E" w:rsidP="000E3D35">
      <w:pPr>
        <w:pStyle w:val="EQ"/>
        <w:rPr>
          <w:highlight w:val="cyan"/>
        </w:rPr>
      </w:pPr>
      <w:r w:rsidRPr="00390CF2">
        <w:rPr>
          <w:position w:val="-10"/>
          <w:highlight w:val="cyan"/>
        </w:rPr>
        <w:object w:dxaOrig="2310" w:dyaOrig="285" w14:anchorId="5DB06230">
          <v:shape id="_x0000_i1068" type="#_x0000_t75" style="width:115.95pt;height:14.95pt" o:ole="" fillcolor="#000005">
            <v:imagedata r:id="rId104" o:title=""/>
          </v:shape>
          <o:OLEObject Type="Embed" ProgID="Equation.3" ShapeID="_x0000_i1068" DrawAspect="Content" ObjectID="_1595314734" r:id="rId105"/>
        </w:object>
      </w:r>
    </w:p>
    <w:p w14:paraId="1351EB5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48BF1DE9" w14:textId="77777777" w:rsidR="000E3D35" w:rsidRPr="00390CF2" w:rsidRDefault="0048039E" w:rsidP="000E3D35">
      <w:pPr>
        <w:pStyle w:val="EQ"/>
        <w:rPr>
          <w:highlight w:val="cyan"/>
        </w:rPr>
      </w:pPr>
      <w:r w:rsidRPr="00390CF2">
        <w:rPr>
          <w:position w:val="-10"/>
          <w:highlight w:val="cyan"/>
        </w:rPr>
        <w:object w:dxaOrig="2310" w:dyaOrig="285" w14:anchorId="52B3BD07">
          <v:shape id="_x0000_i1069" type="#_x0000_t75" style="width:115.95pt;height:14.95pt" o:ole="" fillcolor="#000005">
            <v:imagedata r:id="rId106" o:title=""/>
          </v:shape>
          <o:OLEObject Type="Embed" ProgID="Equation.3" ShapeID="_x0000_i1069" DrawAspect="Content" ObjectID="_1595314735" r:id="rId107"/>
        </w:object>
      </w:r>
    </w:p>
    <w:p w14:paraId="66EB464A" w14:textId="77777777" w:rsidR="000E3D35" w:rsidRPr="00390CF2" w:rsidRDefault="000E3D35" w:rsidP="000E3D35">
      <w:pPr>
        <w:rPr>
          <w:highlight w:val="cyan"/>
        </w:rPr>
      </w:pPr>
      <w:r w:rsidRPr="00390CF2">
        <w:rPr>
          <w:highlight w:val="cyan"/>
        </w:rPr>
        <w:t>The variables in the formula are defined as follows:</w:t>
      </w:r>
    </w:p>
    <w:p w14:paraId="6AF46C22"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3DE539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1DE48BA2"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63CD916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64" w:author="MediaTek (Felix)" w:date="2018-06-22T15:23:00Z">
        <w:r w:rsidRPr="00390CF2">
          <w:rPr>
            <w:i/>
            <w:highlight w:val="cyan"/>
          </w:rPr>
          <w:t xml:space="preserve"> </w:t>
        </w:r>
      </w:ins>
      <w:r w:rsidRPr="00390CF2">
        <w:rPr>
          <w:highlight w:val="cyan"/>
        </w:rPr>
        <w:t>for this event).</w:t>
      </w:r>
    </w:p>
    <w:p w14:paraId="604F13AC"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65" w:author="MediaTek (Felix)" w:date="2018-06-22T15:23:00Z">
        <w:r w:rsidRPr="00390CF2">
          <w:rPr>
            <w:i/>
            <w:highlight w:val="cyan"/>
          </w:rPr>
          <w:t xml:space="preserve"> </w:t>
        </w:r>
      </w:ins>
      <w:r w:rsidRPr="00390CF2">
        <w:rPr>
          <w:highlight w:val="cyan"/>
        </w:rPr>
        <w:t>for this event).</w:t>
      </w:r>
    </w:p>
    <w:p w14:paraId="54B29AB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2E6CB54"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335B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3B00DCBD" w14:textId="77777777" w:rsidR="000E3D35" w:rsidRPr="00390CF2" w:rsidRDefault="000E3D35" w:rsidP="000E3D35">
      <w:pPr>
        <w:pStyle w:val="Heading4"/>
        <w:rPr>
          <w:highlight w:val="cyan"/>
        </w:rPr>
      </w:pPr>
      <w:bookmarkStart w:id="4266" w:name="_Toc510018537"/>
      <w:r w:rsidRPr="00390CF2">
        <w:rPr>
          <w:highlight w:val="cyan"/>
        </w:rPr>
        <w:lastRenderedPageBreak/>
        <w:t>5.5.4.6</w:t>
      </w:r>
      <w:r w:rsidRPr="00390CF2">
        <w:rPr>
          <w:highlight w:val="cyan"/>
        </w:rPr>
        <w:tab/>
        <w:t>Event A5 (</w:t>
      </w:r>
      <w:bookmarkStart w:id="4267" w:name="_Hlk508707635"/>
      <w:r w:rsidRPr="00390CF2">
        <w:rPr>
          <w:highlight w:val="cyan"/>
        </w:rPr>
        <w:t>SpCell becomes worse than threshold1 and neighbour</w:t>
      </w:r>
      <w:ins w:id="4268" w:author="Rapporteur ASN1 SA" w:date="2018-07-13T10:38:00Z">
        <w:r w:rsidRPr="00390CF2">
          <w:rPr>
            <w:highlight w:val="cyan"/>
          </w:rPr>
          <w:t>/SCell</w:t>
        </w:r>
      </w:ins>
      <w:r w:rsidRPr="00390CF2">
        <w:rPr>
          <w:highlight w:val="cyan"/>
        </w:rPr>
        <w:t xml:space="preserve"> becomes better than threshold2)</w:t>
      </w:r>
      <w:bookmarkEnd w:id="4266"/>
      <w:bookmarkEnd w:id="4267"/>
    </w:p>
    <w:p w14:paraId="2B211308" w14:textId="77777777" w:rsidR="000E3D35" w:rsidRPr="00390CF2" w:rsidRDefault="000E3D35" w:rsidP="000E3D35">
      <w:pPr>
        <w:rPr>
          <w:highlight w:val="cyan"/>
        </w:rPr>
      </w:pPr>
      <w:r w:rsidRPr="00390CF2">
        <w:rPr>
          <w:highlight w:val="cyan"/>
        </w:rPr>
        <w:t>The UE shall:</w:t>
      </w:r>
    </w:p>
    <w:p w14:paraId="2EE3E19D"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7753175A"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49B3D74C" w14:textId="77777777" w:rsidR="000E3D35" w:rsidRPr="00390CF2" w:rsidRDefault="000E3D35" w:rsidP="000E3D35">
      <w:pPr>
        <w:pStyle w:val="B1"/>
        <w:rPr>
          <w:highlight w:val="cyan"/>
        </w:rPr>
      </w:pPr>
      <w:bookmarkStart w:id="4269" w:name="OLE_LINK131"/>
      <w:bookmarkStart w:id="4270"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13576557"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71"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69"/>
      <w:bookmarkEnd w:id="4270"/>
    </w:p>
    <w:p w14:paraId="1AD76F35"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55D20B5C" w14:textId="77777777" w:rsidR="000E3D35" w:rsidRPr="00390CF2" w:rsidRDefault="0048039E" w:rsidP="000E3D35">
      <w:pPr>
        <w:keepLines/>
        <w:tabs>
          <w:tab w:val="center" w:pos="4536"/>
          <w:tab w:val="right" w:pos="9072"/>
        </w:tabs>
        <w:rPr>
          <w:highlight w:val="cyan"/>
        </w:rPr>
      </w:pPr>
      <w:r w:rsidRPr="00390CF2">
        <w:rPr>
          <w:noProof/>
          <w:position w:val="-10"/>
          <w:highlight w:val="cyan"/>
        </w:rPr>
        <w:object w:dxaOrig="1440" w:dyaOrig="285" w14:anchorId="54679D78">
          <v:shape id="_x0000_i1070" type="#_x0000_t75" style="width:1in;height:14.95pt" o:ole="" fillcolor="yellow">
            <v:imagedata r:id="rId108" o:title=""/>
          </v:shape>
          <o:OLEObject Type="Embed" ProgID="Equation.3" ShapeID="_x0000_i1070" DrawAspect="Content" ObjectID="_1595314736" r:id="rId109"/>
        </w:object>
      </w:r>
    </w:p>
    <w:p w14:paraId="760AB0B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132A7D0E" w14:textId="77777777" w:rsidR="000E3D35" w:rsidRPr="00390CF2" w:rsidRDefault="0048039E" w:rsidP="000E3D35">
      <w:pPr>
        <w:pStyle w:val="EQ"/>
        <w:rPr>
          <w:highlight w:val="cyan"/>
        </w:rPr>
      </w:pPr>
      <w:r w:rsidRPr="00390CF2">
        <w:rPr>
          <w:position w:val="-10"/>
          <w:highlight w:val="cyan"/>
        </w:rPr>
        <w:object w:dxaOrig="2445" w:dyaOrig="285" w14:anchorId="2610DBF6">
          <v:shape id="_x0000_i1071" type="#_x0000_t75" style="width:123.45pt;height:14.95pt" o:ole="" fillcolor="#000005">
            <v:imagedata r:id="rId110" o:title=""/>
          </v:shape>
          <o:OLEObject Type="Embed" ProgID="Equation.3" ShapeID="_x0000_i1071" DrawAspect="Content" ObjectID="_1595314737" r:id="rId111"/>
        </w:object>
      </w:r>
    </w:p>
    <w:p w14:paraId="600C3F7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50EB15EA" w14:textId="77777777" w:rsidR="000E3D35" w:rsidRPr="00390CF2" w:rsidRDefault="0048039E" w:rsidP="000E3D35">
      <w:pPr>
        <w:pStyle w:val="EQ"/>
        <w:rPr>
          <w:highlight w:val="cyan"/>
        </w:rPr>
      </w:pPr>
      <w:r w:rsidRPr="00390CF2">
        <w:rPr>
          <w:position w:val="-10"/>
          <w:highlight w:val="cyan"/>
        </w:rPr>
        <w:object w:dxaOrig="1440" w:dyaOrig="285" w14:anchorId="6FD33E43">
          <v:shape id="_x0000_i1072" type="#_x0000_t75" style="width:1in;height:14.95pt" o:ole="" fillcolor="yellow">
            <v:imagedata r:id="rId112" o:title=""/>
          </v:shape>
          <o:OLEObject Type="Embed" ProgID="Equation.3" ShapeID="_x0000_i1072" DrawAspect="Content" ObjectID="_1595314738" r:id="rId113"/>
        </w:object>
      </w:r>
    </w:p>
    <w:p w14:paraId="65B4848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594C222D" w14:textId="77777777" w:rsidR="000E3D35" w:rsidRPr="00390CF2" w:rsidRDefault="0048039E" w:rsidP="000E3D35">
      <w:pPr>
        <w:pStyle w:val="EQ"/>
        <w:rPr>
          <w:highlight w:val="cyan"/>
        </w:rPr>
      </w:pPr>
      <w:r w:rsidRPr="00390CF2">
        <w:rPr>
          <w:position w:val="-10"/>
          <w:highlight w:val="cyan"/>
        </w:rPr>
        <w:object w:dxaOrig="2445" w:dyaOrig="285" w14:anchorId="16087EA3">
          <v:shape id="_x0000_i1073" type="#_x0000_t75" style="width:123.45pt;height:14.95pt" o:ole="" fillcolor="#000005">
            <v:imagedata r:id="rId114" o:title=""/>
          </v:shape>
          <o:OLEObject Type="Embed" ProgID="Equation.3" ShapeID="_x0000_i1073" DrawAspect="Content" ObjectID="_1595314739" r:id="rId115"/>
        </w:object>
      </w:r>
    </w:p>
    <w:p w14:paraId="58C805F7" w14:textId="77777777" w:rsidR="000E3D35" w:rsidRPr="00390CF2" w:rsidRDefault="000E3D35" w:rsidP="000E3D35">
      <w:pPr>
        <w:rPr>
          <w:highlight w:val="cyan"/>
        </w:rPr>
      </w:pPr>
      <w:r w:rsidRPr="00390CF2">
        <w:rPr>
          <w:highlight w:val="cyan"/>
        </w:rPr>
        <w:t>The variables in the formula are defined as follows:</w:t>
      </w:r>
    </w:p>
    <w:p w14:paraId="0C99CAF9"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030C57B3"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72" w:author="Rapporteur ASN1 SA" w:date="2018-07-13T10:39:00Z">
        <w:r w:rsidRPr="00390CF2">
          <w:rPr>
            <w:highlight w:val="cyan"/>
          </w:rPr>
          <w:t>/SCell</w:t>
        </w:r>
      </w:ins>
      <w:r w:rsidRPr="00390CF2">
        <w:rPr>
          <w:highlight w:val="cyan"/>
        </w:rPr>
        <w:t>, not taking into account any offsets.</w:t>
      </w:r>
    </w:p>
    <w:p w14:paraId="0B8D2C12"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73"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74" w:author="Rapporteur ASN1 SA" w:date="2018-07-13T10:39:00Z">
        <w:r w:rsidRPr="00390CF2">
          <w:rPr>
            <w:highlight w:val="cyan"/>
          </w:rPr>
          <w:t>/SCell</w:t>
        </w:r>
      </w:ins>
      <w:r w:rsidRPr="00390CF2">
        <w:rPr>
          <w:highlight w:val="cyan"/>
        </w:rPr>
        <w:t>).</w:t>
      </w:r>
    </w:p>
    <w:p w14:paraId="41E0714D"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75"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76" w:author="Rapporteur ASN1 SA" w:date="2018-07-13T10:40:00Z">
        <w:r w:rsidRPr="00390CF2">
          <w:rPr>
            <w:highlight w:val="cyan"/>
          </w:rPr>
          <w:t>/SCell</w:t>
        </w:r>
      </w:ins>
      <w:r w:rsidRPr="00390CF2">
        <w:rPr>
          <w:highlight w:val="cyan"/>
        </w:rPr>
        <w:t>), and set to zero if not configured for the neighbour cell.</w:t>
      </w:r>
    </w:p>
    <w:p w14:paraId="5A6781BC"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4FE8F3FE"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6E54A4A"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55FCBC2"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171880E9"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2161D4C"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456EBE5B"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4489896B" w14:textId="77777777" w:rsidR="000E3D35" w:rsidRPr="00390CF2" w:rsidRDefault="000E3D35" w:rsidP="000E3D35">
      <w:pPr>
        <w:pStyle w:val="Heading4"/>
        <w:rPr>
          <w:highlight w:val="cyan"/>
        </w:rPr>
      </w:pPr>
      <w:bookmarkStart w:id="4277" w:name="_Toc510018538"/>
      <w:r w:rsidRPr="00390CF2">
        <w:rPr>
          <w:highlight w:val="cyan"/>
        </w:rPr>
        <w:t>5.5.4.7</w:t>
      </w:r>
      <w:r w:rsidRPr="00390CF2">
        <w:rPr>
          <w:highlight w:val="cyan"/>
        </w:rPr>
        <w:tab/>
        <w:t>Event A6 (</w:t>
      </w:r>
      <w:bookmarkStart w:id="4278" w:name="_Hlk508707821"/>
      <w:r w:rsidRPr="00390CF2">
        <w:rPr>
          <w:highlight w:val="cyan"/>
        </w:rPr>
        <w:t>Neighbour becomes offset better than SCell</w:t>
      </w:r>
      <w:bookmarkEnd w:id="4278"/>
      <w:r w:rsidRPr="00390CF2">
        <w:rPr>
          <w:highlight w:val="cyan"/>
        </w:rPr>
        <w:t>)</w:t>
      </w:r>
      <w:bookmarkEnd w:id="4277"/>
    </w:p>
    <w:p w14:paraId="6B6997F9" w14:textId="77777777" w:rsidR="000E3D35" w:rsidRPr="00390CF2" w:rsidRDefault="000E3D35" w:rsidP="000E3D35">
      <w:pPr>
        <w:rPr>
          <w:highlight w:val="cyan"/>
        </w:rPr>
      </w:pPr>
      <w:r w:rsidRPr="00390CF2">
        <w:rPr>
          <w:highlight w:val="cyan"/>
        </w:rPr>
        <w:t>The UE shall:</w:t>
      </w:r>
    </w:p>
    <w:p w14:paraId="4CF81DF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65A1BBBB"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08ABE79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45DFC8C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3526FE25"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33F0A896" w14:textId="77777777" w:rsidR="000E3D35" w:rsidRPr="00390CF2" w:rsidRDefault="0048039E" w:rsidP="000E3D35">
      <w:pPr>
        <w:pStyle w:val="EQ"/>
        <w:rPr>
          <w:highlight w:val="cyan"/>
        </w:rPr>
      </w:pPr>
      <w:r w:rsidRPr="00390CF2">
        <w:rPr>
          <w:position w:val="-10"/>
          <w:highlight w:val="cyan"/>
        </w:rPr>
        <w:object w:dxaOrig="2595" w:dyaOrig="285" w14:anchorId="5EEEF513">
          <v:shape id="_x0000_i1074" type="#_x0000_t75" style="width:129.05pt;height:14.95pt" o:ole="" fillcolor="#000005">
            <v:imagedata r:id="rId116" o:title=""/>
          </v:shape>
          <o:OLEObject Type="Embed" ProgID="Equation.3" ShapeID="_x0000_i1074" DrawAspect="Content" ObjectID="_1595314740" r:id="rId117"/>
        </w:object>
      </w:r>
    </w:p>
    <w:p w14:paraId="32803F7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7D104C56" w14:textId="77777777" w:rsidR="000E3D35" w:rsidRPr="00390CF2" w:rsidRDefault="0048039E" w:rsidP="000E3D35">
      <w:pPr>
        <w:pStyle w:val="EQ"/>
        <w:rPr>
          <w:highlight w:val="cyan"/>
        </w:rPr>
      </w:pPr>
      <w:r w:rsidRPr="00390CF2">
        <w:rPr>
          <w:position w:val="-10"/>
          <w:highlight w:val="cyan"/>
        </w:rPr>
        <w:object w:dxaOrig="2595" w:dyaOrig="285" w14:anchorId="103CCD25">
          <v:shape id="_x0000_i1075" type="#_x0000_t75" style="width:129.05pt;height:14.95pt" o:ole="" fillcolor="#000005">
            <v:imagedata r:id="rId118" o:title=""/>
          </v:shape>
          <o:OLEObject Type="Embed" ProgID="Equation.3" ShapeID="_x0000_i1075" DrawAspect="Content" ObjectID="_1595314741" r:id="rId119"/>
        </w:object>
      </w:r>
    </w:p>
    <w:p w14:paraId="754D8CB4" w14:textId="77777777" w:rsidR="000E3D35" w:rsidRPr="00390CF2" w:rsidRDefault="000E3D35" w:rsidP="000E3D35">
      <w:pPr>
        <w:rPr>
          <w:highlight w:val="cyan"/>
        </w:rPr>
      </w:pPr>
      <w:r w:rsidRPr="00390CF2">
        <w:rPr>
          <w:highlight w:val="cyan"/>
        </w:rPr>
        <w:t>The variables in the formula are defined as follows:</w:t>
      </w:r>
    </w:p>
    <w:p w14:paraId="3B1BD332"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3581FE1B"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56FE1C96"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6D9B8AF8"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032F3C3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4624CD16"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0CDCA20F"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0741D47F"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0381C4B6" w14:textId="77777777" w:rsidR="000E3D35" w:rsidRPr="00390CF2" w:rsidRDefault="000E3D35" w:rsidP="000E3D35">
      <w:pPr>
        <w:pStyle w:val="Heading4"/>
        <w:rPr>
          <w:ins w:id="4279" w:author="Rapporteur ASN1 SA" w:date="2018-07-13T10:50:00Z"/>
          <w:highlight w:val="cyan"/>
        </w:rPr>
      </w:pPr>
      <w:bookmarkStart w:id="4280" w:name="_Toc470095299"/>
      <w:bookmarkStart w:id="4281" w:name="_Toc510018539"/>
      <w:ins w:id="4282" w:author="Rapporteur ASN1 SA" w:date="2018-07-13T10:50:00Z">
        <w:r w:rsidRPr="00390CF2">
          <w:rPr>
            <w:highlight w:val="cyan"/>
          </w:rPr>
          <w:t>5.5.4.8</w:t>
        </w:r>
        <w:r w:rsidRPr="00390CF2">
          <w:rPr>
            <w:highlight w:val="cyan"/>
          </w:rPr>
          <w:tab/>
          <w:t>Event B1 (Inter RAT neighbour becomes better than threshold)</w:t>
        </w:r>
      </w:ins>
    </w:p>
    <w:bookmarkEnd w:id="4280"/>
    <w:p w14:paraId="246432EA" w14:textId="77777777" w:rsidR="000E3D35" w:rsidRPr="00390CF2" w:rsidRDefault="000E3D35" w:rsidP="000E3D35">
      <w:pPr>
        <w:rPr>
          <w:ins w:id="4283" w:author="Rapporteur ASN1 SA" w:date="2018-07-13T10:48:00Z"/>
          <w:highlight w:val="cyan"/>
        </w:rPr>
      </w:pPr>
      <w:ins w:id="4284" w:author="Rapporteur ASN1 SA" w:date="2018-07-13T10:48:00Z">
        <w:r w:rsidRPr="00390CF2">
          <w:rPr>
            <w:highlight w:val="cyan"/>
          </w:rPr>
          <w:t>The UE shall:</w:t>
        </w:r>
      </w:ins>
    </w:p>
    <w:p w14:paraId="330208B6"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7014EF74" w14:textId="77777777" w:rsidR="000E3D35" w:rsidRPr="00390CF2" w:rsidRDefault="000E3D35" w:rsidP="000E3D35">
      <w:pPr>
        <w:ind w:left="568" w:hanging="284"/>
        <w:rPr>
          <w:ins w:id="4287" w:author="Rapporteur ASN1 SA" w:date="2018-07-13T10:48:00Z"/>
          <w:highlight w:val="cyan"/>
        </w:rPr>
      </w:pPr>
      <w:ins w:id="4288"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6E331DF6" w14:textId="77777777" w:rsidR="000E3D35" w:rsidRPr="00390CF2" w:rsidRDefault="000E3D35" w:rsidP="000E3D35">
      <w:pPr>
        <w:rPr>
          <w:ins w:id="4289" w:author="Rapporteur ASN1 SA" w:date="2018-07-13T10:48:00Z"/>
          <w:highlight w:val="cyan"/>
        </w:rPr>
      </w:pPr>
      <w:ins w:id="4290" w:author="Rapporteur ASN1 SA" w:date="2018-07-13T10:48:00Z">
        <w:r w:rsidRPr="00390CF2">
          <w:rPr>
            <w:highlight w:val="cyan"/>
            <w:lang w:eastAsia="ko-KR"/>
          </w:rPr>
          <w:t>Inequality</w:t>
        </w:r>
        <w:r w:rsidRPr="00390CF2">
          <w:rPr>
            <w:highlight w:val="cyan"/>
          </w:rPr>
          <w:t xml:space="preserve"> B1-1 (Entering condition)</w:t>
        </w:r>
      </w:ins>
    </w:p>
    <w:p w14:paraId="3A116B11" w14:textId="77777777" w:rsidR="000E3D35" w:rsidRPr="00390CF2" w:rsidRDefault="0048039E" w:rsidP="000E3D35">
      <w:pPr>
        <w:keepLines/>
        <w:tabs>
          <w:tab w:val="center" w:pos="4536"/>
          <w:tab w:val="right" w:pos="9072"/>
        </w:tabs>
        <w:ind w:left="284"/>
        <w:rPr>
          <w:ins w:id="4291" w:author="Rapporteur ASN1 SA" w:date="2018-07-13T10:48:00Z"/>
          <w:highlight w:val="cyan"/>
        </w:rPr>
      </w:pPr>
      <w:ins w:id="4292" w:author="Rapporteur ASN1 SA" w:date="2018-07-13T10:48:00Z">
        <w:del w:id="4293" w:author="Rapporteur ASN1 SA" w:date="2018-07-13T10:48:00Z">
          <w:r w:rsidRPr="00390CF2">
            <w:rPr>
              <w:noProof/>
              <w:position w:val="-10"/>
              <w:highlight w:val="cyan"/>
            </w:rPr>
            <w:object w:dxaOrig="3480" w:dyaOrig="299" w14:anchorId="0796C5DC">
              <v:shape id="对象 1" o:spid="_x0000_i1076" type="#_x0000_t75" style="width:138.4pt;height:12.15pt;mso-position-horizontal-relative:page;mso-position-vertical-relative:page" o:ole="" fillcolor="#000005">
                <v:imagedata r:id="rId120" o:title=""/>
              </v:shape>
              <o:OLEObject Type="Embed" ProgID="Equation.3" ShapeID="对象 1" DrawAspect="Content" ObjectID="_1595314742" r:id="rId121"/>
            </w:object>
          </w:r>
        </w:del>
      </w:ins>
      <w:ins w:id="4294" w:author="Rapporteur ASN1 SA" w:date="2018-07-13T10:48:00Z">
        <w:del w:id="4295" w:author="ZTE" w:date="2018-07-06T20:14:00Z">
          <w:r w:rsidR="000E3D35" w:rsidRPr="00390CF2">
            <w:rPr>
              <w:highlight w:val="cyan"/>
            </w:rPr>
            <w:delText xml:space="preserve"> </w:delText>
          </w:r>
        </w:del>
      </w:ins>
    </w:p>
    <w:p w14:paraId="49453907" w14:textId="77777777" w:rsidR="000E3D35" w:rsidRPr="00390CF2" w:rsidRDefault="000E3D35" w:rsidP="000E3D35">
      <w:pPr>
        <w:rPr>
          <w:ins w:id="4296" w:author="Rapporteur ASN1 SA" w:date="2018-07-13T10:48:00Z"/>
          <w:highlight w:val="cyan"/>
        </w:rPr>
      </w:pPr>
      <w:ins w:id="4297" w:author="Rapporteur ASN1 SA" w:date="2018-07-13T10:48:00Z">
        <w:r w:rsidRPr="00390CF2">
          <w:rPr>
            <w:highlight w:val="cyan"/>
            <w:lang w:eastAsia="ko-KR"/>
          </w:rPr>
          <w:t>Inequality</w:t>
        </w:r>
        <w:r w:rsidRPr="00390CF2">
          <w:rPr>
            <w:highlight w:val="cyan"/>
          </w:rPr>
          <w:t xml:space="preserve"> B1-2 (Leaving condition)</w:t>
        </w:r>
      </w:ins>
    </w:p>
    <w:p w14:paraId="7FA990D0" w14:textId="77777777" w:rsidR="000E3D35" w:rsidRPr="00390CF2" w:rsidRDefault="0048039E" w:rsidP="000E3D35">
      <w:pPr>
        <w:keepLines/>
        <w:tabs>
          <w:tab w:val="center" w:pos="4536"/>
          <w:tab w:val="right" w:pos="9072"/>
        </w:tabs>
        <w:ind w:left="284"/>
        <w:rPr>
          <w:ins w:id="4298" w:author="Rapporteur ASN1 SA" w:date="2018-07-13T10:48:00Z"/>
          <w:highlight w:val="cyan"/>
        </w:rPr>
      </w:pPr>
      <w:ins w:id="4299" w:author="Rapporteur ASN1 SA" w:date="2018-07-13T10:48:00Z">
        <w:del w:id="4300" w:author="Rapporteur ASN1 SA" w:date="2018-07-13T10:48:00Z">
          <w:r w:rsidRPr="00390CF2">
            <w:rPr>
              <w:noProof/>
              <w:position w:val="-8"/>
              <w:highlight w:val="cyan"/>
            </w:rPr>
            <w:object w:dxaOrig="3540" w:dyaOrig="299" w14:anchorId="3E312BFD">
              <v:shape id="对象 2" o:spid="_x0000_i1077" type="#_x0000_t75" style="width:143.05pt;height:12.15pt;mso-position-horizontal-relative:page;mso-position-vertical-relative:page" o:ole="" fillcolor="#000005">
                <v:imagedata r:id="rId122" o:title=""/>
              </v:shape>
              <o:OLEObject Type="Embed" ProgID="Equation.3" ShapeID="对象 2" DrawAspect="Content" ObjectID="_1595314743" r:id="rId123"/>
            </w:object>
          </w:r>
        </w:del>
      </w:ins>
    </w:p>
    <w:p w14:paraId="27258283" w14:textId="77777777" w:rsidR="000E3D35" w:rsidRPr="00390CF2" w:rsidRDefault="000E3D35" w:rsidP="000E3D35">
      <w:pPr>
        <w:rPr>
          <w:ins w:id="4301" w:author="Rapporteur ASN1 SA" w:date="2018-07-13T10:48:00Z"/>
          <w:highlight w:val="cyan"/>
        </w:rPr>
      </w:pPr>
      <w:ins w:id="4302" w:author="Rapporteur ASN1 SA" w:date="2018-07-13T10:48:00Z">
        <w:r w:rsidRPr="00390CF2">
          <w:rPr>
            <w:highlight w:val="cyan"/>
          </w:rPr>
          <w:t>The variables in the formula are defined as follows:</w:t>
        </w:r>
      </w:ins>
    </w:p>
    <w:p w14:paraId="650C944F" w14:textId="77777777" w:rsidR="000E3D35" w:rsidRPr="00390CF2" w:rsidRDefault="000E3D35" w:rsidP="000E3D35">
      <w:pPr>
        <w:ind w:left="568" w:hanging="284"/>
        <w:rPr>
          <w:ins w:id="4303" w:author="Rapporteur ASN1 SA" w:date="2018-07-13T10:48:00Z"/>
          <w:highlight w:val="cyan"/>
        </w:rPr>
      </w:pPr>
      <w:ins w:id="4304"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2EA287CC" w14:textId="77777777" w:rsidR="000E3D35" w:rsidRPr="00390CF2" w:rsidRDefault="000E3D35" w:rsidP="000E3D35">
      <w:pPr>
        <w:ind w:left="568" w:hanging="284"/>
        <w:rPr>
          <w:ins w:id="4305" w:author="Rapporteur ASN1 SA" w:date="2018-07-13T10:48:00Z"/>
          <w:highlight w:val="cyan"/>
          <w:lang w:eastAsia="zh-CN"/>
        </w:rPr>
      </w:pPr>
      <w:ins w:id="4306"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406292" w14:textId="77777777" w:rsidR="000E3D35" w:rsidRPr="00390CF2" w:rsidRDefault="000E3D35" w:rsidP="000E3D35">
      <w:pPr>
        <w:ind w:left="568" w:hanging="284"/>
        <w:rPr>
          <w:ins w:id="4307" w:author="Rapporteur ASN1 SA" w:date="2018-07-13T10:48:00Z"/>
          <w:i/>
          <w:highlight w:val="cyan"/>
        </w:rPr>
      </w:pPr>
      <w:ins w:id="4308"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3D123D20" w14:textId="77777777" w:rsidR="000E3D35" w:rsidRPr="00390CF2" w:rsidRDefault="000E3D35" w:rsidP="000E3D35">
      <w:pPr>
        <w:ind w:left="568" w:hanging="284"/>
        <w:rPr>
          <w:ins w:id="4309" w:author="Rapporteur ASN1 SA" w:date="2018-07-13T10:48:00Z"/>
          <w:highlight w:val="cyan"/>
        </w:rPr>
      </w:pPr>
      <w:ins w:id="4310"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7FBFD667" w14:textId="77777777" w:rsidR="000E3D35" w:rsidRPr="00390CF2" w:rsidRDefault="000E3D35" w:rsidP="000E3D35">
      <w:pPr>
        <w:ind w:left="568" w:hanging="284"/>
        <w:rPr>
          <w:ins w:id="4311" w:author="Rapporteur ASN1 SA" w:date="2018-07-13T10:48:00Z"/>
          <w:highlight w:val="cyan"/>
        </w:rPr>
      </w:pPr>
      <w:ins w:id="4312"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7D912F31" w14:textId="77777777" w:rsidR="000E3D35" w:rsidRPr="00390CF2" w:rsidRDefault="000E3D35" w:rsidP="000E3D35">
      <w:pPr>
        <w:ind w:left="568" w:hanging="284"/>
        <w:rPr>
          <w:ins w:id="4313" w:author="Rapporteur ASN1 SA" w:date="2018-07-13T10:48:00Z"/>
          <w:highlight w:val="cyan"/>
          <w:lang w:val="en-US"/>
        </w:rPr>
      </w:pPr>
      <w:ins w:id="4314"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45CC5BB8" w14:textId="77777777" w:rsidR="000E3D35" w:rsidRPr="00390CF2" w:rsidRDefault="000E3D35" w:rsidP="000E3D35">
      <w:pPr>
        <w:ind w:left="568" w:hanging="284"/>
        <w:rPr>
          <w:ins w:id="4315" w:author="Rapporteur ASN1 SA" w:date="2018-07-13T10:48:00Z"/>
          <w:highlight w:val="cyan"/>
        </w:rPr>
      </w:pPr>
      <w:ins w:id="4316" w:author="Rapporteur ASN1 SA" w:date="2018-07-13T10:48:00Z">
        <w:r w:rsidRPr="00390CF2">
          <w:rPr>
            <w:b/>
            <w:i/>
            <w:highlight w:val="cyan"/>
            <w:lang w:eastAsia="zh-CN"/>
          </w:rPr>
          <w:t xml:space="preserve">Ofn, Ocn, Hys </w:t>
        </w:r>
        <w:r w:rsidRPr="00390CF2">
          <w:rPr>
            <w:highlight w:val="cyan"/>
            <w:lang w:eastAsia="zh-CN"/>
          </w:rPr>
          <w:t>are expressed in dB.</w:t>
        </w:r>
      </w:ins>
    </w:p>
    <w:p w14:paraId="4BE7717E" w14:textId="77777777" w:rsidR="000E3D35" w:rsidRPr="00390CF2" w:rsidRDefault="000E3D35" w:rsidP="000E3D35">
      <w:pPr>
        <w:ind w:left="568" w:hanging="284"/>
        <w:rPr>
          <w:ins w:id="4317" w:author="Rapporteur ASN1 SA" w:date="2018-07-13T10:48:00Z"/>
          <w:highlight w:val="cyan"/>
        </w:rPr>
      </w:pPr>
      <w:ins w:id="4318"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08F9CBD7" w14:textId="77777777" w:rsidR="000E3D35" w:rsidRPr="00390CF2" w:rsidRDefault="000E3D35" w:rsidP="000E3D35">
      <w:pPr>
        <w:ind w:left="568" w:hanging="284"/>
        <w:rPr>
          <w:ins w:id="4319" w:author="Rapporteur ASN1 SA" w:date="2018-07-13T10:48:00Z"/>
          <w:highlight w:val="cyan"/>
          <w:lang w:eastAsia="ko-KR"/>
        </w:rPr>
      </w:pPr>
    </w:p>
    <w:p w14:paraId="720D9B25" w14:textId="77777777" w:rsidR="000E3D35" w:rsidRPr="00390CF2" w:rsidRDefault="000E3D35" w:rsidP="000E3D35">
      <w:pPr>
        <w:pStyle w:val="Heading4"/>
        <w:rPr>
          <w:ins w:id="4320" w:author="Rapporteur ASN1 SA" w:date="2018-07-13T10:51:00Z"/>
          <w:highlight w:val="cyan"/>
        </w:rPr>
      </w:pPr>
      <w:bookmarkStart w:id="4321" w:name="_Toc470095300"/>
      <w:ins w:id="4322"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321"/>
    <w:p w14:paraId="0F05C272" w14:textId="77777777" w:rsidR="000E3D35" w:rsidRPr="00390CF2" w:rsidRDefault="000E3D35" w:rsidP="000E3D35">
      <w:pPr>
        <w:rPr>
          <w:ins w:id="4323" w:author="Rapporteur ASN1 SA" w:date="2018-07-13T10:48:00Z"/>
          <w:highlight w:val="cyan"/>
        </w:rPr>
      </w:pPr>
      <w:ins w:id="4324" w:author="Rapporteur ASN1 SA" w:date="2018-07-13T10:48:00Z">
        <w:r w:rsidRPr="00390CF2">
          <w:rPr>
            <w:highlight w:val="cyan"/>
          </w:rPr>
          <w:t>The UE shall:</w:t>
        </w:r>
      </w:ins>
    </w:p>
    <w:p w14:paraId="6B014762" w14:textId="77777777" w:rsidR="000E3D35" w:rsidRPr="00390CF2" w:rsidRDefault="000E3D35" w:rsidP="000E3D35">
      <w:pPr>
        <w:ind w:left="568" w:hanging="284"/>
        <w:rPr>
          <w:ins w:id="4325" w:author="Rapporteur ASN1 SA" w:date="2018-07-13T10:48:00Z"/>
          <w:highlight w:val="cyan"/>
        </w:rPr>
      </w:pPr>
      <w:ins w:id="4326"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2B1C6EBE" w14:textId="77777777" w:rsidR="000E3D35" w:rsidRPr="00390CF2" w:rsidRDefault="000E3D35" w:rsidP="000E3D35">
      <w:pPr>
        <w:ind w:left="568" w:hanging="284"/>
        <w:rPr>
          <w:ins w:id="4327" w:author="Rapporteur ASN1 SA" w:date="2018-07-13T10:48:00Z"/>
          <w:highlight w:val="cyan"/>
        </w:rPr>
      </w:pPr>
      <w:ins w:id="4328"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CD1377A" w14:textId="77777777" w:rsidR="000E3D35" w:rsidRPr="00390CF2" w:rsidRDefault="000E3D35" w:rsidP="000E3D35">
      <w:pPr>
        <w:ind w:left="568" w:hanging="284"/>
        <w:rPr>
          <w:ins w:id="4329" w:author="Rapporteur ASN1 SA" w:date="2018-07-13T10:48:00Z"/>
          <w:highlight w:val="cyan"/>
        </w:rPr>
      </w:pPr>
    </w:p>
    <w:p w14:paraId="014A35F7" w14:textId="77777777" w:rsidR="000E3D35" w:rsidRPr="00390CF2" w:rsidRDefault="000E3D35" w:rsidP="000E3D35">
      <w:pPr>
        <w:rPr>
          <w:ins w:id="4330" w:author="Rapporteur ASN1 SA" w:date="2018-07-13T10:48:00Z"/>
          <w:highlight w:val="cyan"/>
        </w:rPr>
      </w:pPr>
      <w:ins w:id="4331" w:author="Rapporteur ASN1 SA" w:date="2018-07-13T10:48:00Z">
        <w:r w:rsidRPr="00390CF2">
          <w:rPr>
            <w:highlight w:val="cyan"/>
            <w:lang w:eastAsia="ko-KR"/>
          </w:rPr>
          <w:t>Inequality</w:t>
        </w:r>
        <w:r w:rsidRPr="00390CF2">
          <w:rPr>
            <w:highlight w:val="cyan"/>
          </w:rPr>
          <w:t xml:space="preserve"> B2-1 (Entering condition 1)</w:t>
        </w:r>
      </w:ins>
    </w:p>
    <w:p w14:paraId="1704F4EA" w14:textId="77777777" w:rsidR="000E3D35" w:rsidRPr="00390CF2" w:rsidRDefault="0048039E" w:rsidP="000E3D35">
      <w:pPr>
        <w:keepLines/>
        <w:tabs>
          <w:tab w:val="center" w:pos="4536"/>
          <w:tab w:val="right" w:pos="9072"/>
        </w:tabs>
        <w:ind w:left="284"/>
        <w:rPr>
          <w:ins w:id="4332" w:author="Rapporteur ASN1 SA" w:date="2018-07-13T10:48:00Z"/>
          <w:highlight w:val="cyan"/>
        </w:rPr>
      </w:pPr>
      <w:ins w:id="4333" w:author="Rapporteur ASN1 SA" w:date="2018-07-13T10:48:00Z">
        <w:del w:id="4334" w:author="Rapporteur ASN1 SA" w:date="2018-07-13T10:48:00Z">
          <w:r w:rsidRPr="00390CF2">
            <w:rPr>
              <w:noProof/>
              <w:position w:val="-10"/>
              <w:highlight w:val="cyan"/>
            </w:rPr>
            <w:object w:dxaOrig="1980" w:dyaOrig="319" w14:anchorId="7F71630C">
              <v:shape id="对象 3" o:spid="_x0000_i1078" type="#_x0000_t75" style="width:74.8pt;height:12.15pt;mso-position-horizontal-relative:page;mso-position-vertical-relative:page" o:ole="" fillcolor="yellow">
                <v:imagedata r:id="rId124" o:title=""/>
              </v:shape>
              <o:OLEObject Type="Embed" ProgID="Equation.3" ShapeID="对象 3" DrawAspect="Content" ObjectID="_1595314744" r:id="rId125"/>
            </w:object>
          </w:r>
        </w:del>
      </w:ins>
    </w:p>
    <w:p w14:paraId="3434609E" w14:textId="77777777" w:rsidR="000E3D35" w:rsidRPr="00390CF2" w:rsidRDefault="000E3D35" w:rsidP="000E3D35">
      <w:pPr>
        <w:rPr>
          <w:ins w:id="4335" w:author="Rapporteur ASN1 SA" w:date="2018-07-13T10:48:00Z"/>
          <w:highlight w:val="cyan"/>
        </w:rPr>
      </w:pPr>
      <w:ins w:id="4336" w:author="Rapporteur ASN1 SA" w:date="2018-07-13T10:48:00Z">
        <w:r w:rsidRPr="00390CF2">
          <w:rPr>
            <w:highlight w:val="cyan"/>
            <w:lang w:eastAsia="ko-KR"/>
          </w:rPr>
          <w:t>Inequality</w:t>
        </w:r>
        <w:r w:rsidRPr="00390CF2">
          <w:rPr>
            <w:highlight w:val="cyan"/>
          </w:rPr>
          <w:t xml:space="preserve"> B2-2 (Entering condition 2)</w:t>
        </w:r>
      </w:ins>
    </w:p>
    <w:p w14:paraId="586B67CC" w14:textId="77777777" w:rsidR="000E3D35" w:rsidRPr="00390CF2" w:rsidRDefault="0048039E" w:rsidP="000E3D35">
      <w:pPr>
        <w:keepLines/>
        <w:tabs>
          <w:tab w:val="center" w:pos="4536"/>
          <w:tab w:val="right" w:pos="9072"/>
        </w:tabs>
        <w:ind w:left="284"/>
        <w:rPr>
          <w:ins w:id="4337" w:author="Rapporteur ASN1 SA" w:date="2018-07-13T10:48:00Z"/>
          <w:highlight w:val="cyan"/>
        </w:rPr>
      </w:pPr>
      <w:ins w:id="4338" w:author="Rapporteur ASN1 SA" w:date="2018-07-13T10:48:00Z">
        <w:del w:id="4339" w:author="Rapporteur ASN1 SA" w:date="2018-07-13T10:48:00Z">
          <w:r w:rsidRPr="00390CF2">
            <w:rPr>
              <w:noProof/>
              <w:position w:val="-8"/>
              <w:highlight w:val="cyan"/>
            </w:rPr>
            <w:object w:dxaOrig="3659" w:dyaOrig="299" w14:anchorId="3BF1B0E8">
              <v:shape id="对象 4" o:spid="_x0000_i1079" type="#_x0000_t75" style="width:150.55pt;height:12.15pt;mso-position-horizontal-relative:page;mso-position-vertical-relative:page" o:ole="" fillcolor="#000005">
                <v:imagedata r:id="rId126" o:title=""/>
              </v:shape>
              <o:OLEObject Type="Embed" ProgID="Equation.3" ShapeID="对象 4" DrawAspect="Content" ObjectID="_1595314745" r:id="rId127"/>
            </w:object>
          </w:r>
        </w:del>
      </w:ins>
    </w:p>
    <w:p w14:paraId="2B79EFDD" w14:textId="77777777" w:rsidR="000E3D35" w:rsidRPr="00390CF2" w:rsidRDefault="000E3D35" w:rsidP="000E3D35">
      <w:pPr>
        <w:rPr>
          <w:ins w:id="4340" w:author="Rapporteur ASN1 SA" w:date="2018-07-13T10:48:00Z"/>
          <w:highlight w:val="cyan"/>
        </w:rPr>
      </w:pPr>
      <w:ins w:id="4341" w:author="Rapporteur ASN1 SA" w:date="2018-07-13T10:48:00Z">
        <w:r w:rsidRPr="00390CF2">
          <w:rPr>
            <w:highlight w:val="cyan"/>
            <w:lang w:eastAsia="ko-KR"/>
          </w:rPr>
          <w:t>Inequality</w:t>
        </w:r>
        <w:r w:rsidRPr="00390CF2">
          <w:rPr>
            <w:highlight w:val="cyan"/>
          </w:rPr>
          <w:t xml:space="preserve"> B2-3 (Leaving condition 1)</w:t>
        </w:r>
      </w:ins>
    </w:p>
    <w:p w14:paraId="7FF3BEE8" w14:textId="77777777" w:rsidR="000E3D35" w:rsidRPr="00390CF2" w:rsidRDefault="0048039E" w:rsidP="000E3D35">
      <w:pPr>
        <w:keepLines/>
        <w:tabs>
          <w:tab w:val="center" w:pos="4536"/>
          <w:tab w:val="right" w:pos="9072"/>
        </w:tabs>
        <w:ind w:left="284"/>
        <w:rPr>
          <w:ins w:id="4342" w:author="Rapporteur ASN1 SA" w:date="2018-07-13T10:48:00Z"/>
          <w:highlight w:val="cyan"/>
        </w:rPr>
      </w:pPr>
      <w:ins w:id="4343" w:author="Rapporteur ASN1 SA" w:date="2018-07-13T10:48:00Z">
        <w:del w:id="4344" w:author="Rapporteur ASN1 SA" w:date="2018-07-13T10:48:00Z">
          <w:r w:rsidRPr="00390CF2">
            <w:rPr>
              <w:noProof/>
              <w:position w:val="-10"/>
              <w:highlight w:val="cyan"/>
            </w:rPr>
            <w:object w:dxaOrig="1980" w:dyaOrig="319" w14:anchorId="421C7D56">
              <v:shape id="对象 5" o:spid="_x0000_i1080" type="#_x0000_t75" style="width:74.8pt;height:12.15pt;mso-position-horizontal-relative:page;mso-position-vertical-relative:page" o:ole="" fillcolor="yellow">
                <v:imagedata r:id="rId128" o:title=""/>
              </v:shape>
              <o:OLEObject Type="Embed" ProgID="Equation.3" ShapeID="对象 5" DrawAspect="Content" ObjectID="_1595314746" r:id="rId129"/>
            </w:object>
          </w:r>
        </w:del>
      </w:ins>
    </w:p>
    <w:p w14:paraId="44EFD161" w14:textId="77777777" w:rsidR="000E3D35" w:rsidRPr="00390CF2" w:rsidRDefault="000E3D35" w:rsidP="000E3D35">
      <w:pPr>
        <w:rPr>
          <w:ins w:id="4345" w:author="Rapporteur ASN1 SA" w:date="2018-07-13T10:48:00Z"/>
          <w:highlight w:val="cyan"/>
        </w:rPr>
      </w:pPr>
      <w:ins w:id="4346" w:author="Rapporteur ASN1 SA" w:date="2018-07-13T10:48:00Z">
        <w:r w:rsidRPr="00390CF2">
          <w:rPr>
            <w:highlight w:val="cyan"/>
            <w:lang w:eastAsia="ko-KR"/>
          </w:rPr>
          <w:t>Inequality</w:t>
        </w:r>
        <w:r w:rsidRPr="00390CF2">
          <w:rPr>
            <w:highlight w:val="cyan"/>
          </w:rPr>
          <w:t xml:space="preserve"> B2-4 (Leaving condition 2)</w:t>
        </w:r>
      </w:ins>
    </w:p>
    <w:p w14:paraId="3F403CE5" w14:textId="77777777" w:rsidR="000E3D35" w:rsidRPr="00390CF2" w:rsidRDefault="0048039E" w:rsidP="000E3D35">
      <w:pPr>
        <w:keepLines/>
        <w:tabs>
          <w:tab w:val="center" w:pos="4536"/>
          <w:tab w:val="right" w:pos="9072"/>
        </w:tabs>
        <w:ind w:left="284"/>
        <w:rPr>
          <w:ins w:id="4347" w:author="Rapporteur ASN1 SA" w:date="2018-07-13T10:48:00Z"/>
          <w:highlight w:val="cyan"/>
        </w:rPr>
      </w:pPr>
      <w:ins w:id="4348" w:author="Rapporteur ASN1 SA" w:date="2018-07-13T10:48:00Z">
        <w:del w:id="4349" w:author="Rapporteur ASN1 SA" w:date="2018-07-13T10:48:00Z">
          <w:r w:rsidRPr="00390CF2">
            <w:rPr>
              <w:noProof/>
              <w:position w:val="-8"/>
              <w:highlight w:val="cyan"/>
            </w:rPr>
            <w:object w:dxaOrig="3660" w:dyaOrig="299" w14:anchorId="5A0129E7">
              <v:shape id="对象 6" o:spid="_x0000_i1081" type="#_x0000_t75" style="width:152.4pt;height:12.15pt;mso-position-horizontal-relative:page;mso-position-vertical-relative:page" o:ole="" fillcolor="#000005">
                <v:imagedata r:id="rId130" o:title=""/>
              </v:shape>
              <o:OLEObject Type="Embed" ProgID="Equation.3" ShapeID="对象 6" DrawAspect="Content" ObjectID="_1595314747" r:id="rId131"/>
            </w:object>
          </w:r>
        </w:del>
      </w:ins>
    </w:p>
    <w:p w14:paraId="1E6D020C" w14:textId="77777777" w:rsidR="000E3D35" w:rsidRPr="00390CF2" w:rsidRDefault="000E3D35" w:rsidP="000E3D35">
      <w:pPr>
        <w:rPr>
          <w:ins w:id="4350" w:author="Rapporteur ASN1 SA" w:date="2018-07-13T10:48:00Z"/>
          <w:highlight w:val="cyan"/>
        </w:rPr>
      </w:pPr>
      <w:ins w:id="4351" w:author="Rapporteur ASN1 SA" w:date="2018-07-13T10:48:00Z">
        <w:r w:rsidRPr="00390CF2">
          <w:rPr>
            <w:highlight w:val="cyan"/>
          </w:rPr>
          <w:t>The variables in the formula are defined as follows:</w:t>
        </w:r>
      </w:ins>
    </w:p>
    <w:p w14:paraId="56F44C91" w14:textId="77777777" w:rsidR="000E3D35" w:rsidRPr="00390CF2" w:rsidRDefault="000E3D35" w:rsidP="000E3D35">
      <w:pPr>
        <w:ind w:left="568" w:hanging="284"/>
        <w:rPr>
          <w:ins w:id="4352" w:author="Rapporteur ASN1 SA" w:date="2018-07-13T10:48:00Z"/>
          <w:highlight w:val="cyan"/>
        </w:rPr>
      </w:pPr>
      <w:ins w:id="4353"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752A3814" w14:textId="77777777" w:rsidR="000E3D35" w:rsidRPr="00390CF2" w:rsidRDefault="000E3D35" w:rsidP="000E3D35">
      <w:pPr>
        <w:ind w:left="568" w:hanging="284"/>
        <w:rPr>
          <w:ins w:id="4354" w:author="Rapporteur ASN1 SA" w:date="2018-07-13T10:48:00Z"/>
          <w:highlight w:val="cyan"/>
        </w:rPr>
      </w:pPr>
      <w:ins w:id="4355"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6FB65C8F" w14:textId="77777777" w:rsidR="000E3D35" w:rsidRPr="00390CF2" w:rsidRDefault="000E3D35" w:rsidP="000E3D35">
      <w:pPr>
        <w:ind w:left="568" w:hanging="284"/>
        <w:rPr>
          <w:ins w:id="4356" w:author="Rapporteur ASN1 SA" w:date="2018-07-13T10:48:00Z"/>
          <w:highlight w:val="cyan"/>
          <w:lang w:eastAsia="zh-CN"/>
        </w:rPr>
      </w:pPr>
      <w:ins w:id="4357"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4209DF8C" w14:textId="77777777" w:rsidR="000E3D35" w:rsidRPr="00390CF2" w:rsidRDefault="000E3D35" w:rsidP="000E3D35">
      <w:pPr>
        <w:ind w:left="568" w:hanging="284"/>
        <w:rPr>
          <w:ins w:id="4358" w:author="Rapporteur ASN1 SA" w:date="2018-07-13T10:48:00Z"/>
          <w:highlight w:val="cyan"/>
        </w:rPr>
      </w:pPr>
      <w:ins w:id="4359"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0FD1D29B" w14:textId="77777777" w:rsidR="000E3D35" w:rsidRPr="00390CF2" w:rsidRDefault="000E3D35" w:rsidP="000E3D35">
      <w:pPr>
        <w:ind w:left="568" w:hanging="284"/>
        <w:rPr>
          <w:ins w:id="4360" w:author="Rapporteur ASN1 SA" w:date="2018-07-13T10:48:00Z"/>
          <w:highlight w:val="cyan"/>
        </w:rPr>
      </w:pPr>
      <w:ins w:id="4361"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7F89487D" w14:textId="77777777" w:rsidR="000E3D35" w:rsidRPr="00390CF2" w:rsidRDefault="000E3D35" w:rsidP="000E3D35">
      <w:pPr>
        <w:ind w:left="568" w:hanging="284"/>
        <w:rPr>
          <w:ins w:id="4362" w:author="Rapporteur ASN1 SA" w:date="2018-07-13T10:48:00Z"/>
          <w:highlight w:val="cyan"/>
        </w:rPr>
      </w:pPr>
      <w:ins w:id="4363"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50AEEEDA" w14:textId="77777777" w:rsidR="000E3D35" w:rsidRPr="00390CF2" w:rsidRDefault="000E3D35" w:rsidP="000E3D35">
      <w:pPr>
        <w:ind w:left="568" w:hanging="284"/>
        <w:rPr>
          <w:ins w:id="4364" w:author="Rapporteur ASN1 SA" w:date="2018-07-13T10:48:00Z"/>
          <w:highlight w:val="cyan"/>
        </w:rPr>
      </w:pPr>
      <w:ins w:id="4365"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620DFC62" w14:textId="77777777" w:rsidR="000E3D35" w:rsidRPr="00390CF2" w:rsidRDefault="000E3D35" w:rsidP="000E3D35">
      <w:pPr>
        <w:ind w:left="568" w:hanging="284"/>
        <w:rPr>
          <w:ins w:id="4366" w:author="Rapporteur ASN1 SA" w:date="2018-07-13T10:48:00Z"/>
          <w:highlight w:val="cyan"/>
        </w:rPr>
      </w:pPr>
      <w:ins w:id="4367"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4D98179D" w14:textId="77777777" w:rsidR="000E3D35" w:rsidRPr="00390CF2" w:rsidRDefault="000E3D35" w:rsidP="000E3D35">
      <w:pPr>
        <w:ind w:left="568" w:hanging="284"/>
        <w:rPr>
          <w:ins w:id="4368" w:author="Rapporteur ASN1 SA" w:date="2018-07-13T10:48:00Z"/>
          <w:highlight w:val="cyan"/>
        </w:rPr>
      </w:pPr>
      <w:ins w:id="4369"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5ECEBDF8" w14:textId="77777777" w:rsidR="000E3D35" w:rsidRPr="00390CF2" w:rsidRDefault="000E3D35" w:rsidP="000E3D35">
      <w:pPr>
        <w:ind w:left="568" w:hanging="284"/>
        <w:rPr>
          <w:ins w:id="4370" w:author="Rapporteur ASN1 SA" w:date="2018-07-13T10:48:00Z"/>
          <w:highlight w:val="cyan"/>
        </w:rPr>
      </w:pPr>
      <w:ins w:id="4371"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3C5ACE6D" w14:textId="77777777" w:rsidR="000E3D35" w:rsidRPr="00390CF2" w:rsidRDefault="000E3D35" w:rsidP="000E3D35">
      <w:pPr>
        <w:ind w:left="568" w:hanging="284"/>
        <w:rPr>
          <w:ins w:id="4372" w:author="Rapporteur ASN1 SA" w:date="2018-07-13T10:48:00Z"/>
          <w:highlight w:val="cyan"/>
          <w:lang w:eastAsia="ko-KR"/>
        </w:rPr>
      </w:pPr>
      <w:ins w:id="4373"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02AE04B1" w14:textId="77777777" w:rsidR="000E3D35" w:rsidRPr="00390CF2" w:rsidRDefault="000E3D35" w:rsidP="000E3D35">
      <w:pPr>
        <w:ind w:left="568" w:hanging="284"/>
        <w:rPr>
          <w:ins w:id="4374" w:author="Rapporteur ASN1 SA" w:date="2018-07-13T10:48:00Z"/>
          <w:highlight w:val="cyan"/>
        </w:rPr>
      </w:pPr>
      <w:ins w:id="4375"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68F6ACA7"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281"/>
    </w:p>
    <w:p w14:paraId="5A4A5EE8" w14:textId="77777777" w:rsidR="000E3D35" w:rsidRPr="00390CF2" w:rsidRDefault="000E3D35" w:rsidP="000E3D35">
      <w:pPr>
        <w:pStyle w:val="Heading4"/>
        <w:rPr>
          <w:highlight w:val="cyan"/>
        </w:rPr>
      </w:pPr>
      <w:bookmarkStart w:id="4376" w:name="_Toc510018540"/>
      <w:r w:rsidRPr="00390CF2">
        <w:rPr>
          <w:highlight w:val="cyan"/>
        </w:rPr>
        <w:t>5.5.5.1</w:t>
      </w:r>
      <w:r w:rsidRPr="00390CF2">
        <w:rPr>
          <w:highlight w:val="cyan"/>
        </w:rPr>
        <w:tab/>
        <w:t>General</w:t>
      </w:r>
      <w:bookmarkEnd w:id="4376"/>
    </w:p>
    <w:p w14:paraId="7227CBC3" w14:textId="77777777" w:rsidR="000E3D35" w:rsidRPr="00390CF2" w:rsidRDefault="0048039E" w:rsidP="000E3D35">
      <w:pPr>
        <w:pStyle w:val="TH"/>
        <w:rPr>
          <w:highlight w:val="cyan"/>
        </w:rPr>
      </w:pPr>
      <w:del w:id="4377" w:author="Rapporteur ASN1 SA" w:date="2018-07-10T14:15:00Z">
        <w:r w:rsidRPr="00390CF2" w:rsidDel="00CA499A">
          <w:rPr>
            <w:noProof/>
            <w:highlight w:val="cyan"/>
          </w:rPr>
          <w:object w:dxaOrig="7050" w:dyaOrig="2595" w14:anchorId="79B15EB4">
            <v:shape id="_x0000_i1082" type="#_x0000_t75" style="width:352.5pt;height:129.05pt" o:ole="">
              <v:imagedata r:id="rId132" o:title=""/>
            </v:shape>
            <o:OLEObject Type="Embed" ProgID="Word.Picture.8" ShapeID="_x0000_i1082" DrawAspect="Content" ObjectID="_1595314748" r:id="rId133"/>
          </w:object>
        </w:r>
      </w:del>
      <w:ins w:id="4378" w:author="Rapporteur ASN1 SA" w:date="2018-07-10T14:15:00Z">
        <w:del w:id="4379" w:author="Rapporteur ASN1 SA" w:date="2018-07-10T14:15:00Z">
          <w:r w:rsidRPr="00390CF2">
            <w:rPr>
              <w:noProof/>
              <w:highlight w:val="cyan"/>
            </w:rPr>
            <w:object w:dxaOrig="3525" w:dyaOrig="1560" w14:anchorId="248B0CCA">
              <v:shape id="_x0000_i1083" type="#_x0000_t75" style="width:176.75pt;height:78.55pt" o:ole="">
                <v:imagedata r:id="rId134" o:title=""/>
              </v:shape>
              <o:OLEObject Type="Embed" ProgID="Mscgen.Chart" ShapeID="_x0000_i1083" DrawAspect="Content" ObjectID="_1595314749" r:id="rId135"/>
            </w:object>
          </w:r>
        </w:del>
      </w:ins>
    </w:p>
    <w:p w14:paraId="7BC0DDBD" w14:textId="77777777" w:rsidR="000E3D35" w:rsidRPr="00390CF2" w:rsidRDefault="000E3D35" w:rsidP="000E3D35">
      <w:pPr>
        <w:pStyle w:val="TF"/>
        <w:rPr>
          <w:highlight w:val="cyan"/>
        </w:rPr>
      </w:pPr>
      <w:r w:rsidRPr="00390CF2">
        <w:rPr>
          <w:highlight w:val="cyan"/>
        </w:rPr>
        <w:t>Figure 5.5.5.1-1: Measurement reporting</w:t>
      </w:r>
    </w:p>
    <w:p w14:paraId="31079D10"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0C213CF7"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722C9483"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334A5C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46BA3F4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721B725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21FE8019"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3B8508B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79AD0356"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7D6601C9"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4D5F6C7D"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60D1C39C"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6A4A2D75"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3ABED006"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453F4CF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2877C6CB"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16121C4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FD3DB62"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D9427A8"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07C1FE7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384C226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5BD096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6C3C81DB"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684E9FA0"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2B4E9AB6"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01920CF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5B071E57"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80"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3B23D091"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68050B4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248DF93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9E475C" w14:textId="77777777" w:rsidR="000E3D35" w:rsidRPr="00390CF2" w:rsidRDefault="000E3D35" w:rsidP="000E3D35">
      <w:pPr>
        <w:pStyle w:val="B5"/>
        <w:rPr>
          <w:ins w:id="4381" w:author="Rapporteur ASN1 SA" w:date="2018-07-13T10:56:00Z"/>
          <w:highlight w:val="cyan"/>
        </w:rPr>
      </w:pPr>
      <w:ins w:id="4382"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54247DD8" w14:textId="77777777" w:rsidR="000E3D35" w:rsidRPr="00390CF2" w:rsidRDefault="000E3D35" w:rsidP="000E3D35">
      <w:pPr>
        <w:pStyle w:val="B6"/>
        <w:rPr>
          <w:ins w:id="4383" w:author="Rapporteur ASN1 SA" w:date="2018-07-13T10:56:00Z"/>
          <w:highlight w:val="cyan"/>
        </w:rPr>
      </w:pPr>
      <w:ins w:id="4384"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16FCB731" w14:textId="77777777" w:rsidR="000E3D35" w:rsidRPr="00390CF2" w:rsidRDefault="000E3D35" w:rsidP="000E3D35">
      <w:pPr>
        <w:pStyle w:val="B3"/>
        <w:rPr>
          <w:ins w:id="4385" w:author="R2-1809077 SA" w:date="2018-05-31T18:50:00Z"/>
          <w:highlight w:val="cyan"/>
        </w:rPr>
      </w:pPr>
      <w:ins w:id="4386" w:author="R2-1809077 SA" w:date="2018-05-31T18:50:00Z">
        <w:r w:rsidRPr="00390CF2">
          <w:rPr>
            <w:highlight w:val="cyan"/>
          </w:rPr>
          <w:t>3&gt;</w:t>
        </w:r>
        <w:r w:rsidRPr="00390CF2">
          <w:rPr>
            <w:highlight w:val="cyan"/>
          </w:rPr>
          <w:tab/>
          <w:t xml:space="preserve">if the </w:t>
        </w:r>
        <w:r w:rsidRPr="00390CF2">
          <w:rPr>
            <w:i/>
            <w:highlight w:val="cyan"/>
          </w:rPr>
          <w:t>reportType</w:t>
        </w:r>
      </w:ins>
      <w:ins w:id="4387" w:author="Ericsson (Icaro)" w:date="2018-06-27T11:02:00Z">
        <w:r w:rsidRPr="00390CF2">
          <w:rPr>
            <w:i/>
            <w:highlight w:val="cyan"/>
          </w:rPr>
          <w:t xml:space="preserve"> </w:t>
        </w:r>
      </w:ins>
      <w:ins w:id="4388" w:author="R2-1809077 SA" w:date="2018-05-31T18:51:00Z">
        <w:del w:id="4389"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90" w:author="R2-1809077 SA" w:date="2018-05-31T18:50:00Z">
        <w:r w:rsidRPr="00390CF2">
          <w:rPr>
            <w:highlight w:val="cyan"/>
          </w:rPr>
          <w:t>:</w:t>
        </w:r>
      </w:ins>
    </w:p>
    <w:p w14:paraId="780C7F9B" w14:textId="77777777" w:rsidR="000E3D35" w:rsidRPr="00390CF2" w:rsidRDefault="000E3D35" w:rsidP="000E3D35">
      <w:pPr>
        <w:pStyle w:val="B4"/>
        <w:rPr>
          <w:ins w:id="4391" w:author="R2-1809077 SA" w:date="2018-05-31T18:50:00Z"/>
          <w:highlight w:val="cyan"/>
        </w:rPr>
      </w:pPr>
      <w:ins w:id="4392" w:author="R2-1809077 SA" w:date="2018-05-31T18:50:00Z">
        <w:r w:rsidRPr="00390CF2">
          <w:rPr>
            <w:highlight w:val="cyan"/>
          </w:rPr>
          <w:t>4&gt;</w:t>
        </w:r>
        <w:r w:rsidRPr="00390CF2">
          <w:rPr>
            <w:highlight w:val="cyan"/>
          </w:rPr>
          <w:tab/>
        </w:r>
      </w:ins>
      <w:ins w:id="4393"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94" w:author="R2-1809077 SA" w:date="2018-05-31T18:50:00Z">
        <w:r w:rsidRPr="00390CF2">
          <w:rPr>
            <w:highlight w:val="cyan"/>
          </w:rPr>
          <w:t>:</w:t>
        </w:r>
      </w:ins>
    </w:p>
    <w:p w14:paraId="12884EFA" w14:textId="77777777" w:rsidR="000E3D35" w:rsidRPr="00390CF2" w:rsidRDefault="000E3D35" w:rsidP="000E3D35">
      <w:pPr>
        <w:pStyle w:val="B5"/>
        <w:rPr>
          <w:ins w:id="4395" w:author="R2-1809077 SA" w:date="2018-05-31T18:50:00Z"/>
          <w:highlight w:val="cyan"/>
        </w:rPr>
      </w:pPr>
      <w:ins w:id="4396" w:author="R2-1809077 SA" w:date="2018-05-31T18:50:00Z">
        <w:r w:rsidRPr="00390CF2">
          <w:rPr>
            <w:highlight w:val="cyan"/>
          </w:rPr>
          <w:t>5&gt;</w:t>
        </w:r>
        <w:r w:rsidRPr="00390CF2">
          <w:rPr>
            <w:highlight w:val="cyan"/>
          </w:rPr>
          <w:tab/>
        </w:r>
      </w:ins>
      <w:ins w:id="4397" w:author="R2-1809077 SA" w:date="2018-05-31T18:52:00Z">
        <w:r w:rsidRPr="00390CF2">
          <w:rPr>
            <w:highlight w:val="cyan"/>
          </w:rPr>
          <w:t xml:space="preserve">if </w:t>
        </w:r>
        <w:del w:id="4398" w:author="Rapporteur ASN1 SA" w:date="2018-07-13T11:52:00Z">
          <w:r w:rsidRPr="00390CF2" w:rsidDel="00A67B08">
            <w:rPr>
              <w:highlight w:val="cyan"/>
            </w:rPr>
            <w:delText xml:space="preserve">and </w:delText>
          </w:r>
        </w:del>
      </w:ins>
      <w:ins w:id="4399" w:author="Rapporteur ASN1 SA" w:date="2018-07-13T11:52:00Z">
        <w:r w:rsidRPr="00390CF2">
          <w:rPr>
            <w:highlight w:val="cyan"/>
          </w:rPr>
          <w:t xml:space="preserve">the UE has acquired the </w:t>
        </w:r>
      </w:ins>
      <w:ins w:id="4400"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401" w:author="Rapporteur ASN1 SA" w:date="2018-07-13T11:52:00Z">
          <w:r w:rsidRPr="00390CF2" w:rsidDel="00A67B08">
            <w:rPr>
              <w:highlight w:val="cyan"/>
            </w:rPr>
            <w:delText xml:space="preserve"> have been obtained</w:delText>
          </w:r>
        </w:del>
      </w:ins>
      <w:ins w:id="4402"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403" w:author="R2-1809077 SA" w:date="2018-05-31T18:50:00Z">
        <w:r w:rsidRPr="00390CF2">
          <w:rPr>
            <w:highlight w:val="cyan"/>
          </w:rPr>
          <w:t>:</w:t>
        </w:r>
      </w:ins>
    </w:p>
    <w:p w14:paraId="124A956E" w14:textId="77777777" w:rsidR="000E3D35" w:rsidRPr="00390CF2" w:rsidRDefault="000E3D35" w:rsidP="000E3D35">
      <w:pPr>
        <w:pStyle w:val="B6"/>
        <w:rPr>
          <w:ins w:id="4404" w:author="R2-1809077 SA" w:date="2018-05-31T18:50:00Z"/>
          <w:highlight w:val="cyan"/>
        </w:rPr>
      </w:pPr>
      <w:ins w:id="4405" w:author="R2-1809077 SA" w:date="2018-05-31T18:50:00Z">
        <w:r w:rsidRPr="00390CF2">
          <w:rPr>
            <w:highlight w:val="cyan"/>
          </w:rPr>
          <w:lastRenderedPageBreak/>
          <w:t>6&gt;</w:t>
        </w:r>
        <w:r w:rsidRPr="00390CF2">
          <w:rPr>
            <w:highlight w:val="cyan"/>
          </w:rPr>
          <w:tab/>
        </w:r>
      </w:ins>
      <w:ins w:id="4406" w:author="R2-1809077 SA" w:date="2018-05-31T18:52:00Z">
        <w:r w:rsidRPr="00390CF2">
          <w:rPr>
            <w:highlight w:val="cyan"/>
          </w:rPr>
          <w:t>include the global cell identity</w:t>
        </w:r>
      </w:ins>
      <w:ins w:id="4407" w:author="Rapporteur ASN1 SA" w:date="2018-07-13T11:52:00Z">
        <w:r w:rsidRPr="00390CF2">
          <w:rPr>
            <w:highlight w:val="cyan"/>
          </w:rPr>
          <w:t xml:space="preserve">, tracking are </w:t>
        </w:r>
      </w:ins>
      <w:ins w:id="4408" w:author="Rapporteur ASN1 SA" w:date="2018-07-13T11:53:00Z">
        <w:r w:rsidRPr="00390CF2">
          <w:rPr>
            <w:highlight w:val="cyan"/>
          </w:rPr>
          <w:t>code and RAN area code</w:t>
        </w:r>
      </w:ins>
      <w:ins w:id="4409" w:author="R2-1809077 SA" w:date="2018-05-31T18:52:00Z">
        <w:r w:rsidRPr="00390CF2">
          <w:rPr>
            <w:highlight w:val="cyan"/>
          </w:rPr>
          <w:t xml:space="preserve"> of the cell indicated by the </w:t>
        </w:r>
        <w:r w:rsidRPr="00390CF2">
          <w:rPr>
            <w:i/>
            <w:highlight w:val="cyan"/>
          </w:rPr>
          <w:t>cellForWhichToReportCGI</w:t>
        </w:r>
      </w:ins>
      <w:ins w:id="4410" w:author="R2-1809077 SA" w:date="2018-05-31T18:53:00Z">
        <w:r w:rsidRPr="00390CF2">
          <w:rPr>
            <w:highlight w:val="cyan"/>
          </w:rPr>
          <w:t>;</w:t>
        </w:r>
      </w:ins>
    </w:p>
    <w:p w14:paraId="525350CF" w14:textId="77777777" w:rsidR="000E3D35" w:rsidRPr="00390CF2" w:rsidDel="00A67B08" w:rsidRDefault="000E3D35" w:rsidP="000E3D35">
      <w:pPr>
        <w:pStyle w:val="B6"/>
        <w:rPr>
          <w:ins w:id="4411" w:author="R2-1809077 SA" w:date="2018-05-31T18:53:00Z"/>
          <w:del w:id="4412" w:author="Rapporteur ASN1 SA" w:date="2018-07-13T11:53:00Z"/>
          <w:highlight w:val="cyan"/>
        </w:rPr>
      </w:pPr>
      <w:ins w:id="4413" w:author="R2-1809077 SA" w:date="2018-05-31T18:53:00Z">
        <w:del w:id="4414"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15009B6" w14:textId="77777777" w:rsidR="000E3D35" w:rsidRPr="00390CF2" w:rsidRDefault="000E3D35" w:rsidP="000E3D35">
      <w:pPr>
        <w:pStyle w:val="B6"/>
        <w:rPr>
          <w:ins w:id="4415" w:author="R2-1809077 SA" w:date="2018-05-31T18:54:00Z"/>
          <w:highlight w:val="cyan"/>
        </w:rPr>
      </w:pPr>
      <w:ins w:id="4416" w:author="R2-1809077 SA" w:date="2018-05-31T18:54:00Z">
        <w:r w:rsidRPr="00390CF2">
          <w:rPr>
            <w:highlight w:val="cyan"/>
          </w:rPr>
          <w:t>6&gt;</w:t>
        </w:r>
        <w:r w:rsidRPr="00390CF2">
          <w:rPr>
            <w:highlight w:val="cyan"/>
          </w:rPr>
          <w:tab/>
          <w:t xml:space="preserve">include the list of additional PLMN Identities, </w:t>
        </w:r>
        <w:del w:id="4417"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56917643" w14:textId="77777777" w:rsidR="000E3D35" w:rsidRPr="00390CF2" w:rsidRDefault="000E3D35" w:rsidP="000E3D35">
      <w:pPr>
        <w:pStyle w:val="B6"/>
        <w:rPr>
          <w:ins w:id="4418" w:author="R2-1809077 SA" w:date="2018-05-31T18:54:00Z"/>
          <w:highlight w:val="cyan"/>
        </w:rPr>
      </w:pPr>
      <w:ins w:id="4419" w:author="R2-1809077 SA" w:date="2018-05-31T18:54:00Z">
        <w:r w:rsidRPr="00390CF2">
          <w:rPr>
            <w:highlight w:val="cyan"/>
          </w:rPr>
          <w:t>6&gt;</w:t>
        </w:r>
        <w:r w:rsidRPr="00390CF2">
          <w:rPr>
            <w:highlight w:val="cyan"/>
          </w:rPr>
          <w:tab/>
          <w:t xml:space="preserve">include the list of </w:t>
        </w:r>
        <w:del w:id="4420" w:author="Rapporteur ASN1 SA" w:date="2018-07-13T11:53:00Z">
          <w:r w:rsidRPr="00390CF2" w:rsidDel="00A67B08">
            <w:rPr>
              <w:highlight w:val="cyan"/>
            </w:rPr>
            <w:delText xml:space="preserve">additional </w:delText>
          </w:r>
        </w:del>
        <w:r w:rsidRPr="00390CF2">
          <w:rPr>
            <w:highlight w:val="cyan"/>
          </w:rPr>
          <w:t>frequency band</w:t>
        </w:r>
      </w:ins>
      <w:ins w:id="4421" w:author="Rapporteur ASN1 SA" w:date="2018-07-13T11:53:00Z">
        <w:r w:rsidRPr="00390CF2">
          <w:rPr>
            <w:highlight w:val="cyan"/>
          </w:rPr>
          <w:t>s</w:t>
        </w:r>
      </w:ins>
      <w:ins w:id="4422" w:author="R2-1809077 SA" w:date="2018-05-31T18:54:00Z">
        <w:r w:rsidRPr="00390CF2">
          <w:rPr>
            <w:highlight w:val="cyan"/>
          </w:rPr>
          <w:t xml:space="preserve">, </w:t>
        </w:r>
        <w:del w:id="4423"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2572DECE" w14:textId="77777777" w:rsidR="000E3D35" w:rsidRPr="00390CF2" w:rsidRDefault="000E3D35" w:rsidP="000E3D35">
      <w:pPr>
        <w:pStyle w:val="B5"/>
        <w:rPr>
          <w:ins w:id="4424" w:author="R2-1809077 SA" w:date="2018-05-31T18:55:00Z"/>
          <w:highlight w:val="cyan"/>
        </w:rPr>
      </w:pPr>
      <w:ins w:id="4425" w:author="R2-1809077 SA" w:date="2018-05-31T18:55:00Z">
        <w:r w:rsidRPr="00390CF2">
          <w:rPr>
            <w:highlight w:val="cyan"/>
          </w:rPr>
          <w:t>5&gt;</w:t>
        </w:r>
        <w:r w:rsidRPr="00390CF2">
          <w:rPr>
            <w:highlight w:val="cyan"/>
          </w:rPr>
          <w:tab/>
          <w:t xml:space="preserve">else if </w:t>
        </w:r>
        <w:del w:id="4426" w:author="Rapporteur ASN1 SA" w:date="2018-07-13T11:53:00Z">
          <w:r w:rsidRPr="00390CF2" w:rsidDel="00A67B08">
            <w:rPr>
              <w:highlight w:val="cyan"/>
            </w:rPr>
            <w:delText xml:space="preserve">MIB indicates </w:delText>
          </w:r>
        </w:del>
      </w:ins>
      <w:ins w:id="4427" w:author="Rapporteur ASN1 SA" w:date="2018-07-13T11:54:00Z">
        <w:r w:rsidRPr="00390CF2">
          <w:rPr>
            <w:highlight w:val="cyan"/>
          </w:rPr>
          <w:t xml:space="preserve">the requested cell </w:t>
        </w:r>
      </w:ins>
      <w:ins w:id="4428" w:author="R2-1809077 SA" w:date="2018-05-31T18:55:00Z">
        <w:del w:id="4429" w:author="Rapporteur ASN1 SA" w:date="2018-07-13T11:54:00Z">
          <w:r w:rsidRPr="00390CF2" w:rsidDel="00A67B08">
            <w:rPr>
              <w:highlight w:val="cyan"/>
            </w:rPr>
            <w:delText xml:space="preserve">SIB1 </w:delText>
          </w:r>
        </w:del>
        <w:r w:rsidRPr="00390CF2">
          <w:rPr>
            <w:highlight w:val="cyan"/>
          </w:rPr>
          <w:t>is not broadcast</w:t>
        </w:r>
      </w:ins>
      <w:ins w:id="4430" w:author="Rapporteur ASN1 SA" w:date="2018-07-13T11:54:00Z">
        <w:r w:rsidRPr="00390CF2">
          <w:rPr>
            <w:highlight w:val="cyan"/>
          </w:rPr>
          <w:t xml:space="preserve">ing </w:t>
        </w:r>
        <w:r w:rsidRPr="00390CF2">
          <w:rPr>
            <w:i/>
            <w:highlight w:val="cyan"/>
          </w:rPr>
          <w:t>SIB1</w:t>
        </w:r>
      </w:ins>
      <w:ins w:id="4431" w:author="R2-1809077 SA" w:date="2018-05-31T18:55:00Z">
        <w:r w:rsidRPr="00390CF2">
          <w:rPr>
            <w:highlight w:val="cyan"/>
          </w:rPr>
          <w:t>:</w:t>
        </w:r>
      </w:ins>
    </w:p>
    <w:p w14:paraId="42DA3EFB" w14:textId="77777777" w:rsidR="000E3D35" w:rsidRPr="00390CF2" w:rsidRDefault="000E3D35" w:rsidP="000E3D35">
      <w:pPr>
        <w:pStyle w:val="B6"/>
        <w:rPr>
          <w:ins w:id="4432" w:author="R2-1809077 SA" w:date="2018-05-31T18:55:00Z"/>
          <w:highlight w:val="cyan"/>
        </w:rPr>
      </w:pPr>
      <w:ins w:id="4433" w:author="R2-1809077 SA" w:date="2018-05-31T18:55:00Z">
        <w:r w:rsidRPr="00390CF2">
          <w:rPr>
            <w:highlight w:val="cyan"/>
          </w:rPr>
          <w:t>6&gt;</w:t>
        </w:r>
        <w:r w:rsidRPr="00390CF2">
          <w:rPr>
            <w:highlight w:val="cyan"/>
          </w:rPr>
          <w:tab/>
        </w:r>
      </w:ins>
      <w:ins w:id="4434" w:author="R2-1809077 SA" w:date="2018-05-31T18:56:00Z">
        <w:r w:rsidRPr="00390CF2">
          <w:rPr>
            <w:highlight w:val="cyan"/>
          </w:rPr>
          <w:t xml:space="preserve">include the </w:t>
        </w:r>
        <w:r w:rsidRPr="00390CF2">
          <w:rPr>
            <w:i/>
            <w:iCs/>
            <w:highlight w:val="cyan"/>
          </w:rPr>
          <w:t>noSIB1</w:t>
        </w:r>
      </w:ins>
      <w:ins w:id="4435" w:author="Rapporteur ASN1 SA" w:date="2018-07-13T11:54:00Z">
        <w:r w:rsidRPr="00390CF2">
          <w:rPr>
            <w:iCs/>
            <w:highlight w:val="cyan"/>
          </w:rPr>
          <w:t xml:space="preserve"> indication</w:t>
        </w:r>
      </w:ins>
      <w:ins w:id="4436" w:author="R2-1809077 SA" w:date="2018-05-31T18:55:00Z">
        <w:r w:rsidRPr="00390CF2">
          <w:rPr>
            <w:highlight w:val="cyan"/>
          </w:rPr>
          <w:t>;</w:t>
        </w:r>
      </w:ins>
    </w:p>
    <w:p w14:paraId="49AEFB39" w14:textId="77777777" w:rsidR="000E3D35" w:rsidRPr="00390CF2" w:rsidRDefault="000E3D35" w:rsidP="000E3D35">
      <w:pPr>
        <w:pStyle w:val="EditorsNote"/>
        <w:rPr>
          <w:ins w:id="4437" w:author="R2-1809077 SA" w:date="2018-05-31T18:56:00Z"/>
          <w:highlight w:val="cyan"/>
        </w:rPr>
      </w:pPr>
      <w:ins w:id="4438" w:author="R2-1809077 SA" w:date="2018-05-31T18:56:00Z">
        <w:r w:rsidRPr="00390CF2">
          <w:rPr>
            <w:highlight w:val="cyan"/>
          </w:rPr>
          <w:t>Editor’s Note: FFS Capture inter-RAT EUTRAN CGI reporting when ASN.1 for measObjectEUTRA and reportConfig-IRAT is finalized.</w:t>
        </w:r>
      </w:ins>
    </w:p>
    <w:p w14:paraId="58E8A3F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FE6B735"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010F57D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44AA19BE"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4CAA55CE"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DAAA59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569F5EF5"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B0AB35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248E3439" w14:textId="77777777" w:rsidR="000E3D35" w:rsidRPr="00390CF2" w:rsidRDefault="000E3D35" w:rsidP="000E3D35">
      <w:pPr>
        <w:pStyle w:val="B1"/>
        <w:rPr>
          <w:highlight w:val="cyan"/>
        </w:rPr>
      </w:pPr>
      <w:r w:rsidRPr="00390CF2">
        <w:rPr>
          <w:highlight w:val="cyan"/>
        </w:rPr>
        <w:t>1&gt; if the UE is configured with EN-DC:</w:t>
      </w:r>
    </w:p>
    <w:p w14:paraId="7E76239A"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1540D44B"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731CF2C5" w14:textId="77777777" w:rsidR="000E3D35" w:rsidRPr="00390CF2" w:rsidRDefault="000E3D35" w:rsidP="000E3D35">
      <w:pPr>
        <w:pStyle w:val="B2"/>
        <w:rPr>
          <w:highlight w:val="cyan"/>
        </w:rPr>
      </w:pPr>
      <w:r w:rsidRPr="00390CF2">
        <w:rPr>
          <w:highlight w:val="cyan"/>
        </w:rPr>
        <w:t>2&gt;else:</w:t>
      </w:r>
    </w:p>
    <w:p w14:paraId="389A723E"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181D85F9"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FA965F1"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60B8A923" w14:textId="77777777" w:rsidR="000E3D35" w:rsidRPr="00390CF2" w:rsidRDefault="000E3D35" w:rsidP="000E3D35">
      <w:pPr>
        <w:pStyle w:val="Heading4"/>
        <w:rPr>
          <w:highlight w:val="cyan"/>
        </w:rPr>
      </w:pPr>
      <w:bookmarkStart w:id="4439" w:name="_Toc510018541"/>
      <w:r w:rsidRPr="00390CF2">
        <w:rPr>
          <w:highlight w:val="cyan"/>
        </w:rPr>
        <w:t>5.5.5.2</w:t>
      </w:r>
      <w:r w:rsidRPr="00390CF2">
        <w:rPr>
          <w:highlight w:val="cyan"/>
        </w:rPr>
        <w:tab/>
        <w:t>Reporting of beam measurement information</w:t>
      </w:r>
      <w:bookmarkEnd w:id="4439"/>
    </w:p>
    <w:p w14:paraId="273D94B5"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007EB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18BDC795"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439E6E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2FEFF226"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232977AB"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08E0A920" w14:textId="77777777" w:rsidR="000E3D35" w:rsidRPr="00390CF2" w:rsidRDefault="000E3D35" w:rsidP="000E3D35">
      <w:pPr>
        <w:pStyle w:val="B2"/>
        <w:rPr>
          <w:highlight w:val="cyan"/>
        </w:rPr>
      </w:pPr>
      <w:r w:rsidRPr="00390CF2">
        <w:rPr>
          <w:highlight w:val="cyan"/>
        </w:rPr>
        <w:t>2&gt; else:</w:t>
      </w:r>
    </w:p>
    <w:p w14:paraId="2DC4E779"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75F0E54B" w14:textId="77777777" w:rsidR="000E3D35" w:rsidRPr="00390CF2" w:rsidRDefault="000E3D35" w:rsidP="000E3D35">
      <w:pPr>
        <w:pStyle w:val="B4"/>
        <w:rPr>
          <w:highlight w:val="cyan"/>
        </w:rPr>
      </w:pPr>
      <w:r w:rsidRPr="00390CF2">
        <w:rPr>
          <w:highlight w:val="cyan"/>
        </w:rPr>
        <w:t>4&gt; consider RSRP as the sorting quantity;</w:t>
      </w:r>
    </w:p>
    <w:p w14:paraId="3599745E" w14:textId="77777777" w:rsidR="000E3D35" w:rsidRPr="00390CF2" w:rsidRDefault="000E3D35" w:rsidP="000E3D35">
      <w:pPr>
        <w:pStyle w:val="B3"/>
        <w:rPr>
          <w:highlight w:val="cyan"/>
        </w:rPr>
      </w:pPr>
      <w:r w:rsidRPr="00390CF2">
        <w:rPr>
          <w:highlight w:val="cyan"/>
        </w:rPr>
        <w:t>3&gt; else:</w:t>
      </w:r>
    </w:p>
    <w:p w14:paraId="5B121962" w14:textId="77777777" w:rsidR="000E3D35" w:rsidRPr="00390CF2" w:rsidRDefault="000E3D35" w:rsidP="000E3D35">
      <w:pPr>
        <w:pStyle w:val="B4"/>
        <w:rPr>
          <w:highlight w:val="cyan"/>
        </w:rPr>
      </w:pPr>
      <w:r w:rsidRPr="00390CF2">
        <w:rPr>
          <w:highlight w:val="cyan"/>
        </w:rPr>
        <w:t>4&gt; consider RSRQ as the sorting quantity;</w:t>
      </w:r>
    </w:p>
    <w:p w14:paraId="606499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0E58CFA6"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0022D62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537DFDD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237F137F"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D1BA57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08A76D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1A2BDAFE" w14:textId="77777777" w:rsidR="000E3D35" w:rsidRPr="00390CF2" w:rsidRDefault="000E3D35" w:rsidP="000E3D35">
      <w:pPr>
        <w:pStyle w:val="Heading3"/>
        <w:rPr>
          <w:ins w:id="4440" w:author="SA R2-1808964" w:date="2018-06-02T01:12:00Z"/>
          <w:highlight w:val="cyan"/>
        </w:rPr>
      </w:pPr>
      <w:bookmarkStart w:id="4441" w:name="_Toc510018542"/>
      <w:ins w:id="4442" w:author="SA R2-1808964" w:date="2018-06-02T01:12:00Z">
        <w:r w:rsidRPr="00390CF2">
          <w:rPr>
            <w:highlight w:val="cyan"/>
          </w:rPr>
          <w:t>5.5.6</w:t>
        </w:r>
        <w:r w:rsidRPr="00390CF2">
          <w:rPr>
            <w:highlight w:val="cyan"/>
          </w:rPr>
          <w:tab/>
          <w:t>Location measurement indication</w:t>
        </w:r>
      </w:ins>
    </w:p>
    <w:p w14:paraId="1F7CF860" w14:textId="77777777" w:rsidR="000E3D35" w:rsidRPr="00390CF2" w:rsidRDefault="000E3D35" w:rsidP="000E3D35">
      <w:pPr>
        <w:pStyle w:val="Heading4"/>
        <w:rPr>
          <w:ins w:id="4443" w:author="SA R2-1808964" w:date="2018-06-02T01:12:00Z"/>
          <w:highlight w:val="cyan"/>
        </w:rPr>
      </w:pPr>
      <w:ins w:id="4444" w:author="SA R2-1808964" w:date="2018-06-02T01:12:00Z">
        <w:r w:rsidRPr="00390CF2">
          <w:rPr>
            <w:highlight w:val="cyan"/>
          </w:rPr>
          <w:t>5.5.6.1</w:t>
        </w:r>
        <w:r w:rsidRPr="00390CF2">
          <w:rPr>
            <w:highlight w:val="cyan"/>
          </w:rPr>
          <w:tab/>
          <w:t>General</w:t>
        </w:r>
      </w:ins>
    </w:p>
    <w:p w14:paraId="185133E6" w14:textId="77777777" w:rsidR="000E3D35" w:rsidRPr="00390CF2" w:rsidRDefault="0048039E" w:rsidP="000E3D35">
      <w:pPr>
        <w:pStyle w:val="TH"/>
        <w:rPr>
          <w:ins w:id="4445" w:author="SA R2-1808964" w:date="2018-06-02T01:12:00Z"/>
          <w:highlight w:val="cyan"/>
        </w:rPr>
      </w:pPr>
      <w:ins w:id="4446" w:author="SA R2-1808964" w:date="2018-06-02T01:12:00Z">
        <w:del w:id="4447" w:author="Rapporteur ASN1 SA" w:date="2018-07-10T14:16:00Z">
          <w:r w:rsidRPr="00390CF2" w:rsidDel="00CA499A">
            <w:rPr>
              <w:noProof/>
              <w:highlight w:val="cyan"/>
            </w:rPr>
            <w:object w:dxaOrig="7440" w:dyaOrig="2730" w14:anchorId="05765C5B">
              <v:shape id="_x0000_i1084" type="#_x0000_t75" style="width:372.15pt;height:135.6pt" o:ole="">
                <v:imagedata r:id="rId136" o:title=""/>
              </v:shape>
              <o:OLEObject Type="Embed" ProgID="Word.Picture.8" ShapeID="_x0000_i1084" DrawAspect="Content" ObjectID="_1595314750" r:id="rId137"/>
            </w:object>
          </w:r>
        </w:del>
      </w:ins>
      <w:ins w:id="4448" w:author="Rapporteur ASN1 SA" w:date="2018-07-10T14:16:00Z">
        <w:del w:id="4449" w:author="Rapporteur ASN1 SA" w:date="2018-07-10T14:16:00Z">
          <w:r w:rsidRPr="00390CF2">
            <w:rPr>
              <w:noProof/>
              <w:highlight w:val="cyan"/>
            </w:rPr>
            <w:object w:dxaOrig="4590" w:dyaOrig="1560" w14:anchorId="28C1C0AA">
              <v:shape id="_x0000_i1085" type="#_x0000_t75" style="width:230.95pt;height:78.55pt" o:ole="">
                <v:imagedata r:id="rId138" o:title=""/>
              </v:shape>
              <o:OLEObject Type="Embed" ProgID="Mscgen.Chart" ShapeID="_x0000_i1085" DrawAspect="Content" ObjectID="_1595314751" r:id="rId139"/>
            </w:object>
          </w:r>
        </w:del>
      </w:ins>
    </w:p>
    <w:p w14:paraId="7E40BACB" w14:textId="77777777" w:rsidR="000E3D35" w:rsidRPr="00390CF2" w:rsidRDefault="000E3D35" w:rsidP="000E3D35">
      <w:pPr>
        <w:pStyle w:val="TF"/>
        <w:rPr>
          <w:ins w:id="4450" w:author="SA R2-1808964" w:date="2018-06-02T01:12:00Z"/>
          <w:highlight w:val="cyan"/>
        </w:rPr>
      </w:pPr>
      <w:ins w:id="4451" w:author="SA R2-1808964" w:date="2018-06-02T01:12:00Z">
        <w:r w:rsidRPr="00390CF2">
          <w:rPr>
            <w:highlight w:val="cyan"/>
          </w:rPr>
          <w:t>Figure 5.5.5.1-1: Location measurement indication</w:t>
        </w:r>
      </w:ins>
    </w:p>
    <w:p w14:paraId="144AFF73" w14:textId="77777777" w:rsidR="000E3D35" w:rsidRPr="00390CF2" w:rsidRDefault="000E3D35" w:rsidP="000E3D35">
      <w:pPr>
        <w:rPr>
          <w:ins w:id="4452" w:author="SA R2-1808964" w:date="2018-06-02T01:12:00Z"/>
          <w:highlight w:val="cyan"/>
        </w:rPr>
      </w:pPr>
      <w:ins w:id="4453"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1C36A271" w14:textId="77777777" w:rsidR="000E3D35" w:rsidRPr="00390CF2" w:rsidRDefault="000E3D35" w:rsidP="000E3D35">
      <w:pPr>
        <w:pStyle w:val="NO"/>
        <w:rPr>
          <w:ins w:id="4454" w:author="SA R2-1808964" w:date="2018-06-02T01:12:00Z"/>
          <w:highlight w:val="cyan"/>
          <w:lang w:eastAsia="zh-CN"/>
        </w:rPr>
      </w:pPr>
      <w:ins w:id="4455"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77027D59" w14:textId="77777777" w:rsidR="000E3D35" w:rsidRPr="00390CF2" w:rsidRDefault="000E3D35" w:rsidP="000E3D35">
      <w:pPr>
        <w:pStyle w:val="Heading4"/>
        <w:rPr>
          <w:ins w:id="4456" w:author="SA R2-1808964" w:date="2018-06-02T01:12:00Z"/>
          <w:highlight w:val="cyan"/>
        </w:rPr>
      </w:pPr>
      <w:ins w:id="4457" w:author="SA R2-1808964" w:date="2018-06-02T01:12:00Z">
        <w:r w:rsidRPr="00390CF2">
          <w:rPr>
            <w:highlight w:val="cyan"/>
          </w:rPr>
          <w:t>5.5.6.2</w:t>
        </w:r>
        <w:r w:rsidRPr="00390CF2">
          <w:rPr>
            <w:highlight w:val="cyan"/>
          </w:rPr>
          <w:tab/>
          <w:t>Initiation</w:t>
        </w:r>
      </w:ins>
    </w:p>
    <w:p w14:paraId="358FB74B" w14:textId="77777777" w:rsidR="000E3D35" w:rsidRPr="00390CF2" w:rsidRDefault="000E3D35" w:rsidP="000E3D35">
      <w:pPr>
        <w:rPr>
          <w:ins w:id="4458" w:author="SA R2-1808964" w:date="2018-06-02T01:12:00Z"/>
          <w:highlight w:val="cyan"/>
          <w:lang w:eastAsia="zh-CN"/>
        </w:rPr>
      </w:pPr>
      <w:ins w:id="4459" w:author="SA R2-1808964" w:date="2018-06-02T01:12:00Z">
        <w:r w:rsidRPr="00390CF2">
          <w:rPr>
            <w:highlight w:val="cyan"/>
            <w:lang w:eastAsia="zh-CN"/>
          </w:rPr>
          <w:t>The UE shall:</w:t>
        </w:r>
      </w:ins>
    </w:p>
    <w:p w14:paraId="65778ABD" w14:textId="77777777" w:rsidR="000E3D35" w:rsidRPr="00390CF2" w:rsidRDefault="000E3D35" w:rsidP="000E3D35">
      <w:pPr>
        <w:pStyle w:val="B1"/>
        <w:rPr>
          <w:ins w:id="4460" w:author="SA R2-1808964" w:date="2018-06-02T01:12:00Z"/>
          <w:highlight w:val="cyan"/>
          <w:lang w:eastAsia="zh-CN"/>
        </w:rPr>
      </w:pPr>
      <w:ins w:id="4461" w:author="SA R2-1808964" w:date="2018-06-02T01:12:00Z">
        <w:r w:rsidRPr="00390CF2">
          <w:rPr>
            <w:highlight w:val="cyan"/>
            <w:lang w:eastAsia="zh-CN"/>
          </w:rPr>
          <w:lastRenderedPageBreak/>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36127457" w14:textId="77777777" w:rsidR="000E3D35" w:rsidRPr="00390CF2" w:rsidRDefault="000E3D35" w:rsidP="000E3D35">
      <w:pPr>
        <w:pStyle w:val="B2"/>
        <w:rPr>
          <w:ins w:id="4462" w:author="SA R2-1808964" w:date="2018-06-02T01:12:00Z"/>
          <w:highlight w:val="cyan"/>
          <w:lang w:eastAsia="zh-CN"/>
        </w:rPr>
      </w:pPr>
      <w:ins w:id="4463"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7D05F4DC" w14:textId="77777777" w:rsidR="000E3D35" w:rsidRPr="00390CF2" w:rsidRDefault="000E3D35" w:rsidP="000E3D35">
      <w:pPr>
        <w:pStyle w:val="NO"/>
        <w:rPr>
          <w:ins w:id="4464" w:author="SA R2-1808964" w:date="2018-06-02T01:12:00Z"/>
          <w:highlight w:val="cyan"/>
          <w:lang w:eastAsia="zh-CN"/>
        </w:rPr>
      </w:pPr>
      <w:ins w:id="4465"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8F9228" w14:textId="77777777" w:rsidR="000E3D35" w:rsidRPr="00390CF2" w:rsidRDefault="000E3D35" w:rsidP="000E3D35">
      <w:pPr>
        <w:pStyle w:val="B1"/>
        <w:rPr>
          <w:ins w:id="4466" w:author="SA R2-1808964" w:date="2018-06-02T01:12:00Z"/>
          <w:highlight w:val="cyan"/>
          <w:lang w:eastAsia="zh-CN"/>
        </w:rPr>
      </w:pPr>
      <w:ins w:id="4467"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66E6FAA5" w14:textId="77777777" w:rsidR="000E3D35" w:rsidRPr="00390CF2" w:rsidRDefault="000E3D35" w:rsidP="000E3D35">
      <w:pPr>
        <w:pStyle w:val="B2"/>
        <w:rPr>
          <w:ins w:id="4468" w:author="SA R2-1808964" w:date="2018-06-02T01:12:00Z"/>
          <w:highlight w:val="cyan"/>
          <w:lang w:eastAsia="zh-CN"/>
        </w:rPr>
      </w:pPr>
      <w:ins w:id="4469"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62A7E48" w14:textId="77777777" w:rsidR="000E3D35" w:rsidRPr="00390CF2" w:rsidRDefault="000E3D35" w:rsidP="000E3D35">
      <w:pPr>
        <w:pStyle w:val="NO"/>
        <w:rPr>
          <w:ins w:id="4470" w:author="SA R2-1808964" w:date="2018-06-02T01:12:00Z"/>
          <w:highlight w:val="cyan"/>
        </w:rPr>
      </w:pPr>
      <w:ins w:id="4471"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673B7109" w14:textId="77777777" w:rsidR="000E3D35" w:rsidRPr="00390CF2" w:rsidRDefault="000E3D35" w:rsidP="000E3D35">
      <w:pPr>
        <w:pStyle w:val="Heading4"/>
        <w:rPr>
          <w:ins w:id="4472" w:author="SA R2-1808964" w:date="2018-06-02T01:12:00Z"/>
          <w:highlight w:val="cyan"/>
          <w:lang w:eastAsia="zh-CN"/>
        </w:rPr>
      </w:pPr>
      <w:bookmarkStart w:id="4473" w:name="_Toc503260105"/>
      <w:ins w:id="4474"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73"/>
      </w:ins>
    </w:p>
    <w:p w14:paraId="6E6C6126" w14:textId="77777777" w:rsidR="000E3D35" w:rsidRPr="00390CF2" w:rsidRDefault="000E3D35" w:rsidP="000E3D35">
      <w:pPr>
        <w:rPr>
          <w:ins w:id="4475" w:author="SA R2-1808964" w:date="2018-06-02T01:12:00Z"/>
          <w:highlight w:val="cyan"/>
          <w:lang w:eastAsia="zh-CN"/>
        </w:rPr>
      </w:pPr>
      <w:ins w:id="4476"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4ED7EACF" w14:textId="77777777" w:rsidR="000E3D35" w:rsidRPr="00390CF2" w:rsidRDefault="000E3D35" w:rsidP="000E3D35">
      <w:pPr>
        <w:pStyle w:val="B2"/>
        <w:ind w:left="568"/>
        <w:rPr>
          <w:ins w:id="4477" w:author="SA R2-1808964" w:date="2018-06-02T01:12:00Z"/>
          <w:highlight w:val="cyan"/>
          <w:lang w:eastAsia="zh-CN"/>
        </w:rPr>
      </w:pPr>
      <w:ins w:id="4478"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4C57F8B7" w14:textId="77777777" w:rsidR="000E3D35" w:rsidRPr="00390CF2" w:rsidRDefault="000E3D35" w:rsidP="000E3D35">
      <w:pPr>
        <w:pStyle w:val="B3"/>
        <w:ind w:left="852"/>
        <w:rPr>
          <w:ins w:id="4479" w:author="SA R2-1808964" w:date="2018-06-02T01:12:00Z"/>
          <w:highlight w:val="cyan"/>
          <w:lang w:eastAsia="zh-CN"/>
        </w:rPr>
      </w:pPr>
      <w:ins w:id="4480"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65ED6570" w14:textId="77777777" w:rsidR="000E3D35" w:rsidRPr="00390CF2" w:rsidRDefault="000E3D35" w:rsidP="000E3D35">
      <w:pPr>
        <w:pStyle w:val="B4"/>
        <w:ind w:left="1135"/>
        <w:rPr>
          <w:ins w:id="4481" w:author="SA R2-1808964" w:date="2018-06-02T01:12:00Z"/>
          <w:highlight w:val="cyan"/>
        </w:rPr>
      </w:pPr>
      <w:ins w:id="448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5F59552C" w14:textId="77777777" w:rsidR="000E3D35" w:rsidRPr="00390CF2" w:rsidRDefault="000E3D35" w:rsidP="000E3D35">
      <w:pPr>
        <w:pStyle w:val="B3"/>
        <w:rPr>
          <w:ins w:id="4483" w:author="SA R2-1808964" w:date="2018-06-02T01:12:00Z"/>
          <w:highlight w:val="cyan"/>
          <w:lang w:eastAsia="zh-CN"/>
        </w:rPr>
      </w:pPr>
      <w:ins w:id="4484"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12570E0" w14:textId="77777777" w:rsidR="000E3D35" w:rsidRPr="00390CF2" w:rsidRDefault="000E3D35" w:rsidP="000E3D35">
      <w:pPr>
        <w:pStyle w:val="B4"/>
        <w:rPr>
          <w:ins w:id="4485" w:author="SA R2-1808964" w:date="2018-06-02T01:12:00Z"/>
          <w:highlight w:val="cyan"/>
        </w:rPr>
      </w:pPr>
      <w:ins w:id="4486"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1467E678" w14:textId="77777777" w:rsidR="000E3D35" w:rsidRPr="00390CF2" w:rsidRDefault="000E3D35" w:rsidP="000E3D35">
      <w:pPr>
        <w:pStyle w:val="EditorsNote"/>
        <w:rPr>
          <w:ins w:id="4487" w:author="SA R2-1808964" w:date="2018-06-02T01:12:00Z"/>
          <w:highlight w:val="cyan"/>
        </w:rPr>
      </w:pPr>
      <w:ins w:id="4488" w:author="SA R2-1808964" w:date="2018-06-02T01:12:00Z">
        <w:r w:rsidRPr="00390CF2">
          <w:rPr>
            <w:highlight w:val="cyan"/>
            <w:lang w:val="en-US"/>
          </w:rPr>
          <w:t>Editor’s Note: Initiation of the procedure to start measurements other than RSTD measurements towards E-UTRA is FFS.</w:t>
        </w:r>
      </w:ins>
    </w:p>
    <w:p w14:paraId="710139B2" w14:textId="77777777" w:rsidR="000E3D35" w:rsidRPr="00390CF2" w:rsidRDefault="000E3D35" w:rsidP="000E3D35">
      <w:pPr>
        <w:pStyle w:val="B3"/>
        <w:ind w:left="852"/>
        <w:rPr>
          <w:ins w:id="4489" w:author="SA R2-1808964" w:date="2018-06-02T01:12:00Z"/>
          <w:highlight w:val="cyan"/>
          <w:lang w:eastAsia="zh-CN"/>
        </w:rPr>
      </w:pPr>
      <w:ins w:id="4490"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570F5E88" w14:textId="77777777" w:rsidR="000E3D35" w:rsidRPr="00390CF2" w:rsidRDefault="000E3D35" w:rsidP="000E3D35">
      <w:pPr>
        <w:pStyle w:val="B4"/>
        <w:ind w:left="1135"/>
        <w:rPr>
          <w:ins w:id="4491" w:author="SA R2-1808964" w:date="2018-06-02T01:12:00Z"/>
          <w:highlight w:val="cyan"/>
        </w:rPr>
      </w:pPr>
      <w:ins w:id="449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03AA6931" w14:textId="77777777" w:rsidR="000E3D35" w:rsidRPr="00390CF2" w:rsidRDefault="000E3D35" w:rsidP="000E3D35">
      <w:pPr>
        <w:pStyle w:val="B1"/>
        <w:rPr>
          <w:ins w:id="4493" w:author="SA R2-1808964" w:date="2018-06-02T01:12:00Z"/>
          <w:highlight w:val="cyan"/>
        </w:rPr>
      </w:pPr>
      <w:ins w:id="4494"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3B9231DA" w14:textId="77777777" w:rsidR="009B7395" w:rsidRDefault="009B7395">
      <w:pPr>
        <w:rPr>
          <w:ins w:id="4495" w:author="SA R2-1808964" w:date="2018-06-02T01:12:00Z"/>
          <w:highlight w:val="cyan"/>
        </w:rPr>
        <w:pPrChange w:id="4496" w:author="SA R2-1808964" w:date="2018-06-02T01:12:00Z">
          <w:pPr>
            <w:pStyle w:val="Heading2"/>
          </w:pPr>
        </w:pPrChange>
      </w:pPr>
    </w:p>
    <w:p w14:paraId="728F42BF"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441"/>
    </w:p>
    <w:p w14:paraId="7D008F52" w14:textId="77777777" w:rsidR="000E3D35" w:rsidRPr="00390CF2" w:rsidRDefault="000E3D35" w:rsidP="000E3D35">
      <w:pPr>
        <w:pStyle w:val="Heading3"/>
        <w:rPr>
          <w:highlight w:val="cyan"/>
        </w:rPr>
      </w:pPr>
      <w:bookmarkStart w:id="4497" w:name="_Toc510018543"/>
      <w:r w:rsidRPr="00390CF2">
        <w:rPr>
          <w:highlight w:val="cyan"/>
        </w:rPr>
        <w:t>5.6.1</w:t>
      </w:r>
      <w:r w:rsidRPr="00390CF2">
        <w:rPr>
          <w:highlight w:val="cyan"/>
        </w:rPr>
        <w:tab/>
        <w:t>UE capability transfer</w:t>
      </w:r>
      <w:bookmarkEnd w:id="4497"/>
    </w:p>
    <w:p w14:paraId="19873966" w14:textId="77777777" w:rsidR="000E3D35" w:rsidRPr="00390CF2" w:rsidRDefault="000E3D35" w:rsidP="000E3D35">
      <w:pPr>
        <w:pStyle w:val="Heading4"/>
        <w:rPr>
          <w:highlight w:val="cyan"/>
        </w:rPr>
      </w:pPr>
      <w:bookmarkStart w:id="4498" w:name="_Toc510018544"/>
      <w:r w:rsidRPr="00390CF2">
        <w:rPr>
          <w:highlight w:val="cyan"/>
        </w:rPr>
        <w:t>5.6.1.1</w:t>
      </w:r>
      <w:r w:rsidRPr="00390CF2">
        <w:rPr>
          <w:highlight w:val="cyan"/>
        </w:rPr>
        <w:tab/>
        <w:t>General</w:t>
      </w:r>
      <w:bookmarkEnd w:id="4498"/>
    </w:p>
    <w:p w14:paraId="73B1B43A" w14:textId="77777777" w:rsidR="000E3D35" w:rsidRPr="00390CF2" w:rsidRDefault="000E3D35" w:rsidP="000E3D35">
      <w:pPr>
        <w:pStyle w:val="EditorsNote"/>
        <w:rPr>
          <w:highlight w:val="cyan"/>
        </w:rPr>
      </w:pPr>
      <w:r w:rsidRPr="00390CF2">
        <w:rPr>
          <w:highlight w:val="cyan"/>
        </w:rPr>
        <w:t>Editor’s Note: Targeted for completion in Sept 2018</w:t>
      </w:r>
    </w:p>
    <w:p w14:paraId="035BFB6D" w14:textId="77777777" w:rsidR="000E3D35" w:rsidRPr="00390CF2" w:rsidRDefault="000E3D35" w:rsidP="000E3D35">
      <w:pPr>
        <w:pStyle w:val="Heading4"/>
        <w:rPr>
          <w:highlight w:val="cyan"/>
        </w:rPr>
      </w:pPr>
      <w:bookmarkStart w:id="4499" w:name="_Toc510018545"/>
      <w:r w:rsidRPr="00390CF2">
        <w:rPr>
          <w:highlight w:val="cyan"/>
        </w:rPr>
        <w:t>5.6.1.2</w:t>
      </w:r>
      <w:r w:rsidRPr="00390CF2">
        <w:rPr>
          <w:highlight w:val="cyan"/>
        </w:rPr>
        <w:tab/>
        <w:t>Initiation</w:t>
      </w:r>
      <w:bookmarkEnd w:id="4499"/>
    </w:p>
    <w:p w14:paraId="7AC93CDE" w14:textId="77777777" w:rsidR="000E3D35" w:rsidRPr="00390CF2" w:rsidRDefault="000E3D35" w:rsidP="000E3D35">
      <w:pPr>
        <w:pStyle w:val="EditorsNote"/>
        <w:rPr>
          <w:highlight w:val="cyan"/>
        </w:rPr>
      </w:pPr>
      <w:r w:rsidRPr="00390CF2">
        <w:rPr>
          <w:highlight w:val="cyan"/>
        </w:rPr>
        <w:t>Editor’s Note: Targeted for completion in Sept 2018.</w:t>
      </w:r>
    </w:p>
    <w:p w14:paraId="1530FA4D" w14:textId="77777777" w:rsidR="000E3D35" w:rsidRPr="00390CF2" w:rsidRDefault="000E3D35" w:rsidP="000E3D35">
      <w:pPr>
        <w:pStyle w:val="Heading4"/>
        <w:rPr>
          <w:highlight w:val="cyan"/>
        </w:rPr>
      </w:pPr>
      <w:bookmarkStart w:id="4500"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500"/>
    </w:p>
    <w:p w14:paraId="12FF13F2" w14:textId="77777777" w:rsidR="000E3D35" w:rsidRPr="00390CF2" w:rsidRDefault="000E3D35" w:rsidP="000E3D35">
      <w:pPr>
        <w:pStyle w:val="EditorsNote"/>
        <w:rPr>
          <w:highlight w:val="cyan"/>
        </w:rPr>
      </w:pPr>
      <w:r w:rsidRPr="00390CF2">
        <w:rPr>
          <w:highlight w:val="cyan"/>
        </w:rPr>
        <w:t>Editor’s Note: Targeted for completion in Sept 2018.</w:t>
      </w:r>
    </w:p>
    <w:p w14:paraId="5EACF8B0" w14:textId="77777777" w:rsidR="000E3D35" w:rsidRPr="00390CF2" w:rsidRDefault="000E3D35" w:rsidP="000E3D35">
      <w:pPr>
        <w:pStyle w:val="Heading4"/>
        <w:rPr>
          <w:highlight w:val="cyan"/>
        </w:rPr>
      </w:pPr>
      <w:bookmarkStart w:id="4501" w:name="_Toc510018547"/>
      <w:r w:rsidRPr="00390CF2">
        <w:rPr>
          <w:highlight w:val="cyan"/>
        </w:rPr>
        <w:t>5.6.1.4</w:t>
      </w:r>
      <w:r w:rsidRPr="00390CF2">
        <w:rPr>
          <w:highlight w:val="cyan"/>
        </w:rPr>
        <w:tab/>
        <w:t>Compilation of band combinations supported by the UE</w:t>
      </w:r>
      <w:bookmarkEnd w:id="4501"/>
    </w:p>
    <w:p w14:paraId="2CCD669C" w14:textId="77777777" w:rsidR="000E3D35" w:rsidRPr="00390CF2" w:rsidRDefault="000E3D35" w:rsidP="000E3D35">
      <w:pPr>
        <w:rPr>
          <w:highlight w:val="cyan"/>
        </w:rPr>
      </w:pPr>
      <w:r w:rsidRPr="00390CF2">
        <w:rPr>
          <w:highlight w:val="cyan"/>
        </w:rPr>
        <w:t>The UE shall:</w:t>
      </w:r>
    </w:p>
    <w:p w14:paraId="5EE62D0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3F59AABA"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502" w:author="Qualcomm-Keiichi Kubota" w:date="2018-06-26T15:57:00Z">
        <w:r w:rsidRPr="00390CF2">
          <w:rPr>
            <w:i/>
            <w:highlight w:val="cyan"/>
          </w:rPr>
          <w:delText>imum</w:delText>
        </w:r>
      </w:del>
      <w:r w:rsidRPr="00390CF2">
        <w:rPr>
          <w:i/>
          <w:highlight w:val="cyan"/>
        </w:rPr>
        <w:t>BandwidthRequestedDL, max</w:t>
      </w:r>
      <w:del w:id="4503" w:author="Qualcomm-Keiichi Kubota" w:date="2018-06-26T15:57:00Z">
        <w:r w:rsidRPr="00390CF2">
          <w:rPr>
            <w:i/>
            <w:highlight w:val="cyan"/>
          </w:rPr>
          <w:delText>imum</w:delText>
        </w:r>
      </w:del>
      <w:r w:rsidRPr="00390CF2">
        <w:rPr>
          <w:i/>
          <w:highlight w:val="cyan"/>
        </w:rPr>
        <w:t>BandwidthRequestedUL, max</w:t>
      </w:r>
      <w:del w:id="4504" w:author="Qualcomm-Keiichi Kubota" w:date="2018-06-26T15:58:00Z">
        <w:r w:rsidRPr="00390CF2">
          <w:rPr>
            <w:i/>
            <w:highlight w:val="cyan"/>
          </w:rPr>
          <w:delText>imumNumberOfDL</w:delText>
        </w:r>
      </w:del>
      <w:r w:rsidRPr="00390CF2">
        <w:rPr>
          <w:i/>
          <w:highlight w:val="cyan"/>
        </w:rPr>
        <w:t>CarriersRequested</w:t>
      </w:r>
      <w:ins w:id="4505"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06" w:author="Qualcomm-Keiichi Kubota" w:date="2018-06-26T15:59:00Z">
        <w:r w:rsidRPr="00390CF2">
          <w:rPr>
            <w:i/>
            <w:highlight w:val="cyan"/>
          </w:rPr>
          <w:delText>imumNumberOfUL</w:delText>
        </w:r>
      </w:del>
      <w:r w:rsidRPr="00390CF2">
        <w:rPr>
          <w:i/>
          <w:highlight w:val="cyan"/>
        </w:rPr>
        <w:t>CarriersRequested</w:t>
      </w:r>
      <w:ins w:id="4507"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6DF764DA"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508" w:author="Qualcomm-Keiichi Kubota" w:date="2018-06-26T15:57:00Z">
        <w:r w:rsidRPr="00390CF2">
          <w:rPr>
            <w:i/>
            <w:highlight w:val="cyan"/>
          </w:rPr>
          <w:delText>imum</w:delText>
        </w:r>
      </w:del>
      <w:r w:rsidRPr="00390CF2">
        <w:rPr>
          <w:i/>
          <w:highlight w:val="cyan"/>
        </w:rPr>
        <w:t>BandwidthRequestedDL, max</w:t>
      </w:r>
      <w:del w:id="4509" w:author="Qualcomm-Keiichi Kubota" w:date="2018-06-26T15:58:00Z">
        <w:r w:rsidRPr="00390CF2">
          <w:rPr>
            <w:i/>
            <w:highlight w:val="cyan"/>
          </w:rPr>
          <w:delText>imum</w:delText>
        </w:r>
      </w:del>
      <w:r w:rsidRPr="00390CF2">
        <w:rPr>
          <w:i/>
          <w:highlight w:val="cyan"/>
        </w:rPr>
        <w:t>BandwidthRequestedUL, max</w:t>
      </w:r>
      <w:del w:id="4510" w:author="Qualcomm-Keiichi Kubota" w:date="2018-06-26T15:59:00Z">
        <w:r w:rsidRPr="00390CF2">
          <w:rPr>
            <w:i/>
            <w:highlight w:val="cyan"/>
          </w:rPr>
          <w:delText>imumNumberOfDL</w:delText>
        </w:r>
      </w:del>
      <w:r w:rsidRPr="00390CF2">
        <w:rPr>
          <w:i/>
          <w:highlight w:val="cyan"/>
        </w:rPr>
        <w:t>CarriersRequested</w:t>
      </w:r>
      <w:ins w:id="4511"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12"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46E503BE"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ACD764D" w14:textId="77777777" w:rsidR="009B7395" w:rsidRDefault="000E3D35">
      <w:pPr>
        <w:pStyle w:val="B3"/>
        <w:rPr>
          <w:highlight w:val="cyan"/>
        </w:rPr>
        <w:pPrChange w:id="4513"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17403F7E"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16D07E3F"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787F693"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160B4E61" w14:textId="77777777" w:rsidR="000E3D35" w:rsidRPr="00390CF2" w:rsidRDefault="000E3D35" w:rsidP="000E3D35">
      <w:pPr>
        <w:pStyle w:val="B2"/>
        <w:rPr>
          <w:ins w:id="4514"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4ACAA512" w14:textId="77777777" w:rsidR="000E3D35" w:rsidRPr="00390CF2" w:rsidRDefault="000E3D35" w:rsidP="000E3D35">
      <w:pPr>
        <w:pStyle w:val="B2"/>
        <w:rPr>
          <w:highlight w:val="cyan"/>
        </w:rPr>
      </w:pPr>
      <w:ins w:id="4515"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5B2B8877"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01F30C5"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379ED2DA" w14:textId="77777777" w:rsidR="000E3D35" w:rsidRPr="00390CF2" w:rsidRDefault="000E3D35" w:rsidP="000E3D35">
      <w:pPr>
        <w:pStyle w:val="Heading4"/>
        <w:rPr>
          <w:highlight w:val="cyan"/>
        </w:rPr>
      </w:pPr>
      <w:bookmarkStart w:id="4516" w:name="_Toc510018548"/>
      <w:r w:rsidRPr="00390CF2">
        <w:rPr>
          <w:highlight w:val="cyan"/>
        </w:rPr>
        <w:t>5.6.1.5</w:t>
      </w:r>
      <w:r w:rsidRPr="00390CF2">
        <w:rPr>
          <w:highlight w:val="cyan"/>
        </w:rPr>
        <w:tab/>
      </w:r>
      <w:ins w:id="4517" w:author="Rapporteur " w:date="2018-07-15T08:03:00Z">
        <w:r w:rsidR="00403DF8" w:rsidRPr="00390CF2">
          <w:rPr>
            <w:highlight w:val="cyan"/>
          </w:rPr>
          <w:t>Void</w:t>
        </w:r>
      </w:ins>
      <w:del w:id="4518" w:author="Rapporteur " w:date="2018-07-15T08:05:00Z">
        <w:r w:rsidRPr="00390CF2" w:rsidDel="00513B6F">
          <w:rPr>
            <w:highlight w:val="cyan"/>
          </w:rPr>
          <w:delText>Compilation of baseband processing combinations supported by the UE</w:delText>
        </w:r>
      </w:del>
      <w:bookmarkEnd w:id="4516"/>
    </w:p>
    <w:p w14:paraId="630BD481" w14:textId="77777777" w:rsidR="000E3D35" w:rsidRPr="00390CF2" w:rsidDel="00513B6F" w:rsidRDefault="000E3D35" w:rsidP="000E3D35">
      <w:pPr>
        <w:rPr>
          <w:del w:id="4519" w:author="Rapporteur " w:date="2018-07-15T08:05:00Z"/>
          <w:highlight w:val="cyan"/>
        </w:rPr>
      </w:pPr>
      <w:del w:id="4520" w:author="Rapporteur " w:date="2018-07-15T08:05:00Z">
        <w:r w:rsidRPr="00390CF2" w:rsidDel="00513B6F">
          <w:rPr>
            <w:highlight w:val="cyan"/>
          </w:rPr>
          <w:delText>The UE shall:</w:delText>
        </w:r>
      </w:del>
    </w:p>
    <w:p w14:paraId="57E43480" w14:textId="77777777" w:rsidR="000E3D35" w:rsidRPr="00390CF2" w:rsidDel="00513B6F" w:rsidRDefault="000E3D35" w:rsidP="000E3D35">
      <w:pPr>
        <w:pStyle w:val="B1"/>
        <w:rPr>
          <w:del w:id="4521" w:author="Rapporteur " w:date="2018-07-15T08:05:00Z"/>
          <w:highlight w:val="cyan"/>
        </w:rPr>
      </w:pPr>
      <w:del w:id="4522"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68BEF1F5" w14:textId="77777777" w:rsidR="000E3D35" w:rsidRPr="00390CF2" w:rsidDel="00513B6F" w:rsidRDefault="000E3D35" w:rsidP="000E3D35">
      <w:pPr>
        <w:pStyle w:val="B3"/>
        <w:rPr>
          <w:del w:id="4523" w:author="Rapporteur " w:date="2018-07-15T08:05:00Z"/>
          <w:highlight w:val="cyan"/>
        </w:rPr>
      </w:pPr>
      <w:del w:id="4524"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00552D95" w14:textId="77777777" w:rsidR="000E3D35" w:rsidRPr="00390CF2" w:rsidDel="00513B6F" w:rsidRDefault="000E3D35" w:rsidP="000E3D35">
      <w:pPr>
        <w:pStyle w:val="B2"/>
        <w:rPr>
          <w:del w:id="4525" w:author="Rapporteur " w:date="2018-07-15T08:05:00Z"/>
          <w:highlight w:val="cyan"/>
        </w:rPr>
      </w:pPr>
      <w:del w:id="4526"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5EC25DFB" w14:textId="77777777" w:rsidR="000E3D35" w:rsidRPr="00390CF2" w:rsidDel="00513B6F" w:rsidRDefault="000E3D35" w:rsidP="000E3D35">
      <w:pPr>
        <w:pStyle w:val="B3"/>
        <w:rPr>
          <w:del w:id="4527" w:author="Rapporteur " w:date="2018-07-15T08:05:00Z"/>
          <w:highlight w:val="cyan"/>
        </w:rPr>
      </w:pPr>
      <w:del w:id="4528"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619C5082" w14:textId="77777777" w:rsidR="000E3D35" w:rsidRPr="00390CF2" w:rsidRDefault="000E3D35" w:rsidP="000E3D35">
      <w:pPr>
        <w:pStyle w:val="Heading2"/>
        <w:rPr>
          <w:highlight w:val="cyan"/>
        </w:rPr>
      </w:pPr>
      <w:bookmarkStart w:id="4529" w:name="_Toc510018549"/>
      <w:r w:rsidRPr="00390CF2">
        <w:rPr>
          <w:highlight w:val="cyan"/>
        </w:rPr>
        <w:t>5.7</w:t>
      </w:r>
      <w:r w:rsidRPr="00390CF2">
        <w:rPr>
          <w:highlight w:val="cyan"/>
        </w:rPr>
        <w:tab/>
        <w:t>Other</w:t>
      </w:r>
      <w:bookmarkEnd w:id="4529"/>
    </w:p>
    <w:p w14:paraId="44C969C9" w14:textId="77777777" w:rsidR="000E3D35" w:rsidRPr="00390CF2" w:rsidRDefault="000E3D35" w:rsidP="000E3D35">
      <w:pPr>
        <w:pStyle w:val="Heading3"/>
        <w:rPr>
          <w:highlight w:val="cyan"/>
        </w:rPr>
      </w:pPr>
      <w:bookmarkStart w:id="4530" w:name="_Toc510018550"/>
      <w:r w:rsidRPr="00390CF2">
        <w:rPr>
          <w:highlight w:val="cyan"/>
        </w:rPr>
        <w:t>5.7.1</w:t>
      </w:r>
      <w:r w:rsidRPr="00390CF2">
        <w:rPr>
          <w:highlight w:val="cyan"/>
        </w:rPr>
        <w:tab/>
        <w:t>DL information transfer</w:t>
      </w:r>
      <w:bookmarkEnd w:id="4530"/>
    </w:p>
    <w:p w14:paraId="7DEC26B2" w14:textId="77777777" w:rsidR="000E3D35" w:rsidRPr="00390CF2" w:rsidRDefault="000E3D35" w:rsidP="000E3D35">
      <w:pPr>
        <w:pStyle w:val="EditorsNote"/>
        <w:rPr>
          <w:highlight w:val="cyan"/>
        </w:rPr>
      </w:pPr>
      <w:r w:rsidRPr="00390CF2">
        <w:rPr>
          <w:highlight w:val="cyan"/>
        </w:rPr>
        <w:t>Editor’s Note: Targeted for completion in Sept 2018.</w:t>
      </w:r>
    </w:p>
    <w:p w14:paraId="67958355" w14:textId="77777777" w:rsidR="000E3D35" w:rsidRPr="00390CF2" w:rsidRDefault="000E3D35" w:rsidP="000E3D35">
      <w:pPr>
        <w:pStyle w:val="Heading4"/>
        <w:rPr>
          <w:ins w:id="4531" w:author="SA R2-1807929" w:date="2018-05-31T09:54:00Z"/>
          <w:highlight w:val="cyan"/>
        </w:rPr>
      </w:pPr>
      <w:ins w:id="4532" w:author="SA R2-1807929" w:date="2018-05-31T09:53:00Z">
        <w:r w:rsidRPr="00390CF2">
          <w:rPr>
            <w:highlight w:val="cyan"/>
          </w:rPr>
          <w:lastRenderedPageBreak/>
          <w:t>5.7.1.1</w:t>
        </w:r>
        <w:r w:rsidRPr="00390CF2">
          <w:rPr>
            <w:highlight w:val="cyan"/>
          </w:rPr>
          <w:tab/>
          <w:t>General</w:t>
        </w:r>
      </w:ins>
    </w:p>
    <w:p w14:paraId="6DDC39B4" w14:textId="5C103A0E" w:rsidR="009B7395" w:rsidRDefault="004E412F">
      <w:pPr>
        <w:pStyle w:val="TH"/>
        <w:rPr>
          <w:ins w:id="4533" w:author="SA R2-1807929" w:date="2018-05-31T09:54:00Z"/>
          <w:highlight w:val="cyan"/>
        </w:rPr>
        <w:pPrChange w:id="4534" w:author="Rapporteur ASN1 SA" w:date="2018-07-10T14:18:00Z">
          <w:pPr/>
        </w:pPrChange>
      </w:pPr>
      <w:del w:id="4535" w:author="Rapporteur ASN1 SA" w:date="2018-07-10T14:17:00Z">
        <w:r>
          <w:rPr>
            <w:noProof/>
            <w:highlight w:val="cyan"/>
            <w:lang w:eastAsia="en-GB"/>
          </w:rPr>
          <mc:AlternateContent>
            <mc:Choice Requires="wpc">
              <w:drawing>
                <wp:inline distT="0" distB="0" distL="0" distR="0" wp14:anchorId="2C08F6AD" wp14:editId="641A3280">
                  <wp:extent cx="5486400" cy="1200150"/>
                  <wp:effectExtent l="0" t="0" r="1270" b="1905"/>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37EE1B2E" w14:textId="77777777" w:rsidR="000F4810" w:rsidRDefault="000F4810" w:rsidP="000E3D35">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34847883" w14:textId="77777777" w:rsidR="000F4810" w:rsidRDefault="000F4810" w:rsidP="000E3D35">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0E1166" w14:textId="77777777" w:rsidR="000F4810" w:rsidRDefault="000F4810"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C08F6AD"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qg8AA&#10;AADaAAAADwAAAGRycy9kb3ducmV2LnhtbESPQWsCMRSE74X+h/AEbzVrD7KuRtFiS6EntfT82DyT&#10;4OZlSdJ1+++bQsHjMDPfMOvt6DsxUEwusIL5rAJB3Abt2Cj4PL8+1SBSRtbYBSYFP5Rgu3l8WGOj&#10;w42PNJyyEQXCqUEFNue+kTK1ljymWeiJi3cJ0WMuMhqpI94K3HfyuaoW0qPjsmCxpxdL7fX07RUc&#10;9mZp2hqjPdTauWH8unyYN6Wmk3G3ApFpzPfwf/tdK1jC35Vy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wqg8AAAADaAAAADwAAAAAAAAAAAAAAAACYAgAAZHJzL2Rvd25y&#10;ZXYueG1sUEsFBgAAAAAEAAQA9QAAAIUDAAAAAA==&#10;" fillcolor="white [3201]" strokeweight=".5pt">
                    <v:textbox>
                      <w:txbxContent>
                        <w:p w14:paraId="37EE1B2E" w14:textId="77777777" w:rsidR="000F4810" w:rsidRDefault="000F4810" w:rsidP="000E3D3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34847883" w14:textId="77777777" w:rsidR="000F4810" w:rsidRDefault="000F4810" w:rsidP="000E3D3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EX8IAAADbAAAADwAAAGRycy9kb3ducmV2LnhtbERP32vCMBB+H+x/CDfwZazpHIjrGmWI&#10;gqDoVsOej+bWljWX0kTt/nsjCL7dx/fz8vlgW3Gi3jeOFbwmKQji0pmGKwX6sHqZgvAB2WDrmBT8&#10;k4f57PEhx8y4M3/TqQiViCHsM1RQh9BlUvqyJos+cR1x5H5dbzFE2FfS9HiO4baV4zSdSIsNx4Ya&#10;O1rUVP4VR6tgo99/nt/2U63todjhl26W++1CqdHT8PkBItAQ7uKbe23i/DFcf4kHy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9EX8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HJF8IAAADbAAAADwAAAGRycy9kb3ducmV2LnhtbERPTWvCQBC9C/6HZQQvUjc1oS3RVaRS&#10;2qtpKe1tmh2TYHY2ZLaa/vuuIHibx/uc1WZwrTpRL41nA/fzBBRx6W3DlYGP95e7J1ASkC22nsnA&#10;Hwls1uPRCnPrz7ynUxEqFUNYcjRQh9DlWktZk0OZ+444cgffOwwR9pW2PZ5juGv1IkketMOGY0ON&#10;HT3XVB6LX2cgDZks9tnXoxTf1c/M7tJUPl+NmU6G7RJUoCHcxFf3m43zM7j8Eg/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HJF8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14:paraId="590E1166" w14:textId="77777777" w:rsidR="000F4810" w:rsidRDefault="000F4810" w:rsidP="000E3D35">
                          <w:pPr>
                            <w:rPr>
                              <w:i/>
                            </w:rPr>
                          </w:pPr>
                          <w:r>
                            <w:rPr>
                              <w:i/>
                            </w:rPr>
                            <w:t>DLInformationTransfer</w:t>
                          </w:r>
                        </w:p>
                      </w:txbxContent>
                    </v:textbox>
                  </v:shape>
                  <w10:anchorlock/>
                </v:group>
              </w:pict>
            </mc:Fallback>
          </mc:AlternateContent>
        </w:r>
      </w:del>
      <w:ins w:id="4536" w:author="Rapporteur ASN1 SA" w:date="2018-07-10T14:16:00Z">
        <w:del w:id="4537" w:author="Rapporteur ASN1 SA" w:date="2018-07-10T14:16:00Z">
          <w:r w:rsidR="0048039E" w:rsidRPr="00390CF2">
            <w:rPr>
              <w:noProof/>
              <w:highlight w:val="cyan"/>
            </w:rPr>
            <w:object w:dxaOrig="3810" w:dyaOrig="1560" w14:anchorId="72683B34">
              <v:shape id="_x0000_i1086" type="#_x0000_t75" style="width:192.6pt;height:78.55pt" o:ole="">
                <v:imagedata r:id="rId140" o:title=""/>
              </v:shape>
              <o:OLEObject Type="Embed" ProgID="Mscgen.Chart" ShapeID="_x0000_i1086" DrawAspect="Content" ObjectID="_1595314752" r:id="rId141"/>
            </w:object>
          </w:r>
        </w:del>
      </w:ins>
    </w:p>
    <w:p w14:paraId="349EA8D3" w14:textId="77777777" w:rsidR="000E3D35" w:rsidRPr="00390CF2" w:rsidRDefault="000E3D35" w:rsidP="000E3D35">
      <w:pPr>
        <w:pStyle w:val="TF"/>
        <w:rPr>
          <w:ins w:id="4538" w:author="SA R2-1807929" w:date="2018-05-31T09:54:00Z"/>
          <w:highlight w:val="cyan"/>
        </w:rPr>
      </w:pPr>
      <w:ins w:id="4539" w:author="SA R2-1807929" w:date="2018-05-31T09:54:00Z">
        <w:r w:rsidRPr="00390CF2">
          <w:rPr>
            <w:highlight w:val="cyan"/>
          </w:rPr>
          <w:t>Figure 5.7.1.1-1: DL information transfer</w:t>
        </w:r>
      </w:ins>
    </w:p>
    <w:p w14:paraId="45BF7900" w14:textId="77777777" w:rsidR="000E3D35" w:rsidRPr="00390CF2" w:rsidRDefault="000E3D35" w:rsidP="000E3D35">
      <w:pPr>
        <w:rPr>
          <w:ins w:id="4540" w:author="SA R2-1807929" w:date="2018-05-31T09:54:00Z"/>
          <w:highlight w:val="cyan"/>
        </w:rPr>
      </w:pPr>
      <w:ins w:id="4541" w:author="SA R2-1807929" w:date="2018-05-31T09:54:00Z">
        <w:r w:rsidRPr="00390CF2">
          <w:rPr>
            <w:highlight w:val="cyan"/>
          </w:rPr>
          <w:t>The purpose of this procedure is to transfer NAS dedicated information from NG-RAN to a UE in RRC_CONNECTED.</w:t>
        </w:r>
      </w:ins>
    </w:p>
    <w:p w14:paraId="5D91C060" w14:textId="77777777" w:rsidR="009B7395" w:rsidRDefault="000E3D35">
      <w:pPr>
        <w:pStyle w:val="Heading4"/>
        <w:rPr>
          <w:ins w:id="4542" w:author="SA R2-1807929" w:date="2018-05-31T09:54:00Z"/>
          <w:highlight w:val="cyan"/>
        </w:rPr>
        <w:pPrChange w:id="4543" w:author="SA R2-1807929" w:date="2018-05-31T09:56:00Z">
          <w:pPr/>
        </w:pPrChange>
      </w:pPr>
      <w:ins w:id="4544" w:author="SA R2-1807929" w:date="2018-05-31T09:54:00Z">
        <w:r w:rsidRPr="00390CF2">
          <w:rPr>
            <w:highlight w:val="cyan"/>
          </w:rPr>
          <w:t xml:space="preserve">5.7.1.2 </w:t>
        </w:r>
      </w:ins>
      <w:ins w:id="4545" w:author="SA R2-1807929" w:date="2018-05-31T09:55:00Z">
        <w:r w:rsidRPr="00390CF2">
          <w:rPr>
            <w:highlight w:val="cyan"/>
          </w:rPr>
          <w:tab/>
        </w:r>
      </w:ins>
      <w:ins w:id="4546" w:author="SA R2-1807929" w:date="2018-05-31T09:56:00Z">
        <w:r w:rsidRPr="00390CF2">
          <w:rPr>
            <w:highlight w:val="cyan"/>
          </w:rPr>
          <w:t>Initiation</w:t>
        </w:r>
      </w:ins>
    </w:p>
    <w:p w14:paraId="3B8E18BD" w14:textId="77777777" w:rsidR="000E3D35" w:rsidRPr="00390CF2" w:rsidRDefault="00AD1549" w:rsidP="000E3D35">
      <w:pPr>
        <w:rPr>
          <w:ins w:id="4547" w:author="SA R2-1807929" w:date="2018-05-31T09:54:00Z"/>
          <w:highlight w:val="cyan"/>
        </w:rPr>
      </w:pPr>
      <w:ins w:id="4548" w:author="Rapporteur ASN1 SA" w:date="2018-07-15T07:49:00Z">
        <w:r w:rsidRPr="00390CF2">
          <w:rPr>
            <w:highlight w:val="cyan"/>
          </w:rPr>
          <w:t xml:space="preserve">The </w:t>
        </w:r>
      </w:ins>
      <w:ins w:id="4549" w:author="Rapporteur ASN1 SA" w:date="2018-07-15T07:50:00Z">
        <w:r w:rsidRPr="00390CF2">
          <w:rPr>
            <w:highlight w:val="cyan"/>
          </w:rPr>
          <w:t>n</w:t>
        </w:r>
      </w:ins>
      <w:ins w:id="4550" w:author="Rapporteur ASN1 SA" w:date="2018-07-15T07:49:00Z">
        <w:r w:rsidRPr="00390CF2">
          <w:rPr>
            <w:highlight w:val="cyan"/>
          </w:rPr>
          <w:t>ewor</w:t>
        </w:r>
      </w:ins>
      <w:ins w:id="4551" w:author="Rapporteur ASN1 SA" w:date="2018-07-15T07:50:00Z">
        <w:r w:rsidRPr="00390CF2">
          <w:rPr>
            <w:highlight w:val="cyan"/>
          </w:rPr>
          <w:t>k</w:t>
        </w:r>
      </w:ins>
      <w:ins w:id="4552" w:author="SA R2-1807929" w:date="2018-05-31T09:54:00Z">
        <w:r w:rsidR="000E3D35" w:rsidRPr="00390CF2">
          <w:rPr>
            <w:highlight w:val="cyan"/>
          </w:rPr>
          <w:t xml:space="preserve"> initiates the DL information transfer procedure whenever there is a need to transfer NAS dedicated information. </w:t>
        </w:r>
      </w:ins>
      <w:ins w:id="4553" w:author="Rapporteur ASN1 SA" w:date="2018-07-15T07:50:00Z">
        <w:r w:rsidRPr="00390CF2">
          <w:rPr>
            <w:highlight w:val="cyan"/>
          </w:rPr>
          <w:t>The</w:t>
        </w:r>
      </w:ins>
      <w:ins w:id="4554" w:author="Rapporteur ASN1 SA" w:date="2018-07-15T07:51:00Z">
        <w:r w:rsidRPr="00390CF2">
          <w:rPr>
            <w:highlight w:val="cyan"/>
          </w:rPr>
          <w:t xml:space="preserve"> network </w:t>
        </w:r>
      </w:ins>
      <w:ins w:id="4555"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5557D9C9" w14:textId="77777777" w:rsidR="000E3D35" w:rsidRPr="00390CF2" w:rsidRDefault="000E3D35" w:rsidP="000E3D35">
      <w:pPr>
        <w:pStyle w:val="Heading4"/>
        <w:rPr>
          <w:ins w:id="4556" w:author="SA R2-1807929" w:date="2018-05-31T09:55:00Z"/>
          <w:highlight w:val="cyan"/>
        </w:rPr>
      </w:pPr>
      <w:ins w:id="4557" w:author="SA R2-1807929" w:date="2018-05-31T09:55:00Z">
        <w:r w:rsidRPr="00390CF2">
          <w:rPr>
            <w:highlight w:val="cyan"/>
          </w:rPr>
          <w:t>5.7.1.</w:t>
        </w:r>
      </w:ins>
      <w:ins w:id="4558" w:author="SA R2-1807929" w:date="2018-05-31T09:56:00Z">
        <w:r w:rsidRPr="00390CF2">
          <w:rPr>
            <w:highlight w:val="cyan"/>
          </w:rPr>
          <w:t>3</w:t>
        </w:r>
      </w:ins>
      <w:ins w:id="4559"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264AC6AB" w14:textId="77777777" w:rsidR="000E3D35" w:rsidRPr="00390CF2" w:rsidRDefault="000E3D35" w:rsidP="000E3D35">
      <w:pPr>
        <w:rPr>
          <w:ins w:id="4560" w:author="SA R2-1807929" w:date="2018-05-31T09:56:00Z"/>
          <w:highlight w:val="cyan"/>
        </w:rPr>
      </w:pPr>
      <w:ins w:id="4561"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1DB44F03" w14:textId="77777777" w:rsidR="000E3D35" w:rsidRPr="00390CF2" w:rsidRDefault="000E3D35" w:rsidP="000E3D35">
      <w:pPr>
        <w:pStyle w:val="B1"/>
        <w:rPr>
          <w:ins w:id="4562" w:author="SA R2-1807929" w:date="2018-05-31T09:56:00Z"/>
          <w:highlight w:val="cyan"/>
        </w:rPr>
      </w:pPr>
      <w:ins w:id="4563" w:author="SA R2-1807929" w:date="2018-05-31T09:56:00Z">
        <w:r w:rsidRPr="00390CF2">
          <w:rPr>
            <w:highlight w:val="cyan"/>
          </w:rPr>
          <w:t>1&gt;</w:t>
        </w:r>
        <w:r w:rsidRPr="00390CF2">
          <w:rPr>
            <w:highlight w:val="cyan"/>
          </w:rPr>
          <w:tab/>
          <w:t xml:space="preserve">if </w:t>
        </w:r>
      </w:ins>
      <w:ins w:id="4564" w:author="Rapporteur ASN1 SA" w:date="2018-07-15T07:33:00Z">
        <w:r w:rsidR="003710C0" w:rsidRPr="00390CF2">
          <w:rPr>
            <w:i/>
            <w:highlight w:val="cyan"/>
          </w:rPr>
          <w:t>dedicatedNAS-Message</w:t>
        </w:r>
      </w:ins>
      <w:ins w:id="4565" w:author="SA R2-1807929" w:date="2018-05-31T09:56:00Z">
        <w:r w:rsidRPr="00390CF2">
          <w:rPr>
            <w:highlight w:val="cyan"/>
          </w:rPr>
          <w:t xml:space="preserve"> is </w:t>
        </w:r>
      </w:ins>
      <w:ins w:id="4566" w:author="Rapporteur ASN1 SA" w:date="2018-07-15T07:33:00Z">
        <w:r w:rsidR="003710C0" w:rsidRPr="00390CF2">
          <w:rPr>
            <w:highlight w:val="cyan"/>
          </w:rPr>
          <w:t>included</w:t>
        </w:r>
      </w:ins>
      <w:ins w:id="4567" w:author="SA R2-1807929" w:date="2018-05-31T09:56:00Z">
        <w:r w:rsidRPr="00390CF2">
          <w:rPr>
            <w:highlight w:val="cyan"/>
          </w:rPr>
          <w:t>:</w:t>
        </w:r>
      </w:ins>
    </w:p>
    <w:p w14:paraId="2947E51B" w14:textId="77777777" w:rsidR="000E3D35" w:rsidRPr="00390CF2" w:rsidRDefault="000E3D35" w:rsidP="000E3D35">
      <w:pPr>
        <w:pStyle w:val="B2"/>
        <w:rPr>
          <w:ins w:id="4568" w:author="SA R2-1807929" w:date="2018-05-31T09:56:00Z"/>
          <w:highlight w:val="cyan"/>
        </w:rPr>
      </w:pPr>
      <w:ins w:id="4569" w:author="SA R2-1807929" w:date="2018-05-31T09:56:00Z">
        <w:r w:rsidRPr="00390CF2">
          <w:rPr>
            <w:highlight w:val="cyan"/>
          </w:rPr>
          <w:t>2&gt;</w:t>
        </w:r>
        <w:r w:rsidRPr="00390CF2">
          <w:rPr>
            <w:highlight w:val="cyan"/>
          </w:rPr>
          <w:tab/>
          <w:t xml:space="preserve">forward </w:t>
        </w:r>
      </w:ins>
      <w:ins w:id="4570" w:author="Rapporteur ASN1 SA" w:date="2018-07-15T07:35:00Z">
        <w:r w:rsidR="003710C0" w:rsidRPr="00390CF2">
          <w:rPr>
            <w:i/>
            <w:highlight w:val="cyan"/>
          </w:rPr>
          <w:t>dedicatedNAS-Message</w:t>
        </w:r>
      </w:ins>
      <w:ins w:id="4571" w:author="SA R2-1807929" w:date="2018-05-31T09:56:00Z">
        <w:r w:rsidRPr="00390CF2">
          <w:rPr>
            <w:highlight w:val="cyan"/>
          </w:rPr>
          <w:t xml:space="preserve"> to upper layers.</w:t>
        </w:r>
      </w:ins>
    </w:p>
    <w:p w14:paraId="462D0D6E" w14:textId="77777777" w:rsidR="009B7395" w:rsidRDefault="009B7395">
      <w:pPr>
        <w:rPr>
          <w:ins w:id="4572" w:author="SA R2-1807929" w:date="2018-05-31T09:53:00Z"/>
          <w:highlight w:val="cyan"/>
        </w:rPr>
        <w:pPrChange w:id="4573" w:author="SA R2-1807929" w:date="2018-05-31T09:53:00Z">
          <w:pPr>
            <w:pStyle w:val="EditorsNote"/>
          </w:pPr>
        </w:pPrChange>
      </w:pPr>
    </w:p>
    <w:p w14:paraId="49691FE2" w14:textId="77777777" w:rsidR="000E3D35" w:rsidRPr="00390CF2" w:rsidRDefault="000E3D35" w:rsidP="000E3D35">
      <w:pPr>
        <w:pStyle w:val="Heading3"/>
        <w:rPr>
          <w:highlight w:val="cyan"/>
        </w:rPr>
      </w:pPr>
      <w:bookmarkStart w:id="4574" w:name="_Toc510018551"/>
      <w:r w:rsidRPr="00390CF2">
        <w:rPr>
          <w:highlight w:val="cyan"/>
        </w:rPr>
        <w:t>5.7.2</w:t>
      </w:r>
      <w:r w:rsidRPr="00390CF2">
        <w:rPr>
          <w:highlight w:val="cyan"/>
        </w:rPr>
        <w:tab/>
        <w:t>UL information transfer</w:t>
      </w:r>
      <w:bookmarkEnd w:id="4574"/>
    </w:p>
    <w:p w14:paraId="60F902A8" w14:textId="77777777" w:rsidR="000E3D35" w:rsidRPr="00390CF2" w:rsidRDefault="000E3D35" w:rsidP="000E3D35">
      <w:pPr>
        <w:pStyle w:val="EditorsNote"/>
        <w:rPr>
          <w:ins w:id="4575" w:author="SA R2-1809088" w:date="2018-06-01T05:52:00Z"/>
          <w:highlight w:val="cyan"/>
        </w:rPr>
      </w:pPr>
      <w:ins w:id="4576"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5F5304" w:rsidRPr="005F5304">
          <w:rPr>
            <w:highlight w:val="cyan"/>
            <w:lang w:val="en-US"/>
            <w:rPrChange w:id="4577" w:author="Ericsson (Oumer)" w:date="2018-07-10T12:31:00Z">
              <w:rPr>
                <w:lang w:val="sv-SE"/>
              </w:rPr>
            </w:rPrChange>
          </w:rPr>
          <w:t>14</w:t>
        </w:r>
        <w:r w:rsidRPr="00390CF2">
          <w:rPr>
            <w:highlight w:val="cyan"/>
          </w:rPr>
          <w:t>.</w:t>
        </w:r>
      </w:ins>
    </w:p>
    <w:p w14:paraId="4BE7D3E7" w14:textId="77777777" w:rsidR="009B7395" w:rsidRDefault="000E3D35">
      <w:pPr>
        <w:pStyle w:val="Heading4"/>
        <w:rPr>
          <w:ins w:id="4578" w:author="SA R2-1807929" w:date="2018-05-31T09:57:00Z"/>
          <w:highlight w:val="cyan"/>
        </w:rPr>
        <w:pPrChange w:id="4579" w:author="SA R2-1807929" w:date="2018-05-31T11:22:00Z">
          <w:pPr>
            <w:pStyle w:val="EditorsNote"/>
          </w:pPr>
        </w:pPrChange>
      </w:pPr>
      <w:ins w:id="4580" w:author="SA R2-1807929" w:date="2018-05-31T09:57:00Z">
        <w:r w:rsidRPr="00390CF2">
          <w:rPr>
            <w:highlight w:val="cyan"/>
          </w:rPr>
          <w:t>5.7.2.1</w:t>
        </w:r>
        <w:r w:rsidRPr="00390CF2">
          <w:rPr>
            <w:highlight w:val="cyan"/>
          </w:rPr>
          <w:tab/>
          <w:t>General</w:t>
        </w:r>
      </w:ins>
    </w:p>
    <w:p w14:paraId="17B91BD6" w14:textId="7FE72234" w:rsidR="009B7395" w:rsidRDefault="004E412F">
      <w:pPr>
        <w:pStyle w:val="TH"/>
        <w:rPr>
          <w:ins w:id="4581" w:author="SA R2-1807929" w:date="2018-05-31T09:57:00Z"/>
          <w:del w:id="4582" w:author="Rapporteur ASN1 SA" w:date="2018-07-10T14:18:00Z"/>
          <w:highlight w:val="cyan"/>
        </w:rPr>
        <w:pPrChange w:id="4583" w:author="Rapporteur ASN1 SA" w:date="2018-07-10T14:18:00Z">
          <w:pPr>
            <w:pStyle w:val="EditorsNote"/>
          </w:pPr>
        </w:pPrChange>
      </w:pPr>
      <w:del w:id="4584" w:author="Rapporteur ASN1 SA" w:date="2018-07-10T14:18:00Z">
        <w:r>
          <w:rPr>
            <w:b w:val="0"/>
            <w:noProof/>
            <w:highlight w:val="cyan"/>
            <w:lang w:eastAsia="en-GB"/>
          </w:rPr>
          <mc:AlternateContent>
            <mc:Choice Requires="wpc">
              <w:drawing>
                <wp:inline distT="0" distB="0" distL="0" distR="0" wp14:anchorId="23B43766" wp14:editId="4ACEF057">
                  <wp:extent cx="5486400" cy="1200150"/>
                  <wp:effectExtent l="0" t="0" r="1270" b="4445"/>
                  <wp:docPr id="10"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20C961D2" w14:textId="77777777" w:rsidR="000F4810" w:rsidRDefault="000F4810" w:rsidP="000E3D35">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54434280" w14:textId="77777777" w:rsidR="000F4810" w:rsidRDefault="000F4810" w:rsidP="000E3D35">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C89A82" w14:textId="77777777" w:rsidR="000F4810" w:rsidRDefault="000F4810"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3B43766"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v&#10;wwP5iwQAAIkVAAAOAAAAAAAAAAAAAAAAAC4CAABkcnMvZTJvRG9jLnhtbFBLAQItABQABgAIAAAA&#10;IQADf++p2QAAAAUBAAAPAAAAAAAAAAAAAAAAAOUGAABkcnMvZG93bnJldi54bWxQSwUGAAAAAAQA&#10;BADzAAAA6w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20C961D2" w14:textId="77777777" w:rsidR="000F4810" w:rsidRDefault="000F4810" w:rsidP="000E3D3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54434280" w14:textId="77777777" w:rsidR="000F4810" w:rsidRDefault="000F4810" w:rsidP="000E3D3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14:paraId="47C89A82" w14:textId="77777777" w:rsidR="000F4810" w:rsidRDefault="000F4810" w:rsidP="000E3D35">
                          <w:pPr>
                            <w:rPr>
                              <w:i/>
                            </w:rPr>
                          </w:pPr>
                          <w:r>
                            <w:rPr>
                              <w:i/>
                            </w:rPr>
                            <w:t>DLInformationTransfer</w:t>
                          </w:r>
                        </w:p>
                      </w:txbxContent>
                    </v:textbox>
                  </v:shape>
                  <w10:anchorlock/>
                </v:group>
              </w:pict>
            </mc:Fallback>
          </mc:AlternateContent>
        </w:r>
      </w:del>
      <w:ins w:id="4585" w:author="Rapporteur ASN1 SA" w:date="2018-07-10T14:18:00Z">
        <w:del w:id="4586" w:author="Rapporteur ASN1 SA" w:date="2018-07-10T14:18:00Z">
          <w:r w:rsidR="0048039E" w:rsidRPr="00A953DB">
            <w:rPr>
              <w:b w:val="0"/>
              <w:noProof/>
              <w:highlight w:val="cyan"/>
            </w:rPr>
            <w:object w:dxaOrig="3810" w:dyaOrig="1560" w14:anchorId="3B3DDD86">
              <v:shape id="_x0000_i1087" type="#_x0000_t75" style="width:192.6pt;height:78.55pt" o:ole="">
                <v:imagedata r:id="rId142" o:title=""/>
              </v:shape>
              <o:OLEObject Type="Embed" ProgID="Mscgen.Chart" ShapeID="_x0000_i1087" DrawAspect="Content" ObjectID="_1595314753" r:id="rId143"/>
            </w:object>
          </w:r>
        </w:del>
      </w:ins>
    </w:p>
    <w:p w14:paraId="336DAF31" w14:textId="77777777" w:rsidR="009B7395" w:rsidRDefault="000E3D35">
      <w:pPr>
        <w:pStyle w:val="TF"/>
        <w:rPr>
          <w:ins w:id="4587" w:author="SA R2-1807929" w:date="2018-05-31T09:57:00Z"/>
          <w:highlight w:val="cyan"/>
        </w:rPr>
        <w:pPrChange w:id="4588" w:author="SA R2-1807929" w:date="2018-05-31T11:25:00Z">
          <w:pPr>
            <w:pStyle w:val="EditorsNote"/>
          </w:pPr>
        </w:pPrChange>
      </w:pPr>
      <w:ins w:id="4589" w:author="SA R2-1807929" w:date="2018-05-31T09:57:00Z">
        <w:r w:rsidRPr="00390CF2">
          <w:rPr>
            <w:highlight w:val="cyan"/>
          </w:rPr>
          <w:t>Figure 5.7.2.1-1: UL information transfer</w:t>
        </w:r>
      </w:ins>
    </w:p>
    <w:p w14:paraId="11E6CB76" w14:textId="77777777" w:rsidR="009B7395" w:rsidRDefault="000E3D35">
      <w:pPr>
        <w:rPr>
          <w:ins w:id="4590" w:author="SA R2-1807929" w:date="2018-05-31T09:57:00Z"/>
          <w:highlight w:val="cyan"/>
        </w:rPr>
        <w:pPrChange w:id="4591" w:author="SA R2-1807929" w:date="2018-05-31T11:36:00Z">
          <w:pPr>
            <w:pStyle w:val="EditorsNote"/>
          </w:pPr>
        </w:pPrChange>
      </w:pPr>
      <w:ins w:id="4592" w:author="SA R2-1807929" w:date="2018-05-31T09:57:00Z">
        <w:r w:rsidRPr="00390CF2">
          <w:rPr>
            <w:highlight w:val="cyan"/>
          </w:rPr>
          <w:lastRenderedPageBreak/>
          <w:t>The purpose of this procedure is to transfer NAS dedicated information from the UE to</w:t>
        </w:r>
      </w:ins>
      <w:ins w:id="4593" w:author="Rapporteur ASN1 SA" w:date="2018-07-15T07:51:00Z">
        <w:r w:rsidR="00AD1549" w:rsidRPr="00390CF2">
          <w:rPr>
            <w:highlight w:val="cyan"/>
          </w:rPr>
          <w:t xml:space="preserve"> the network</w:t>
        </w:r>
      </w:ins>
      <w:ins w:id="4594" w:author="SA R2-1807929" w:date="2018-05-31T09:57:00Z">
        <w:r w:rsidRPr="00390CF2">
          <w:rPr>
            <w:highlight w:val="cyan"/>
          </w:rPr>
          <w:t>.</w:t>
        </w:r>
      </w:ins>
    </w:p>
    <w:p w14:paraId="5E182D7B" w14:textId="77777777" w:rsidR="009B7395" w:rsidRDefault="000E3D35">
      <w:pPr>
        <w:pStyle w:val="Heading4"/>
        <w:rPr>
          <w:ins w:id="4595" w:author="SA R2-1807929" w:date="2018-05-31T09:57:00Z"/>
          <w:highlight w:val="cyan"/>
        </w:rPr>
        <w:pPrChange w:id="4596" w:author="SA R2-1807929" w:date="2018-05-31T11:25:00Z">
          <w:pPr>
            <w:pStyle w:val="EditorsNote"/>
          </w:pPr>
        </w:pPrChange>
      </w:pPr>
      <w:ins w:id="4597" w:author="SA R2-1807929" w:date="2018-05-31T09:57:00Z">
        <w:r w:rsidRPr="00390CF2">
          <w:rPr>
            <w:highlight w:val="cyan"/>
          </w:rPr>
          <w:t>5.7.2.2</w:t>
        </w:r>
        <w:r w:rsidRPr="00390CF2">
          <w:rPr>
            <w:highlight w:val="cyan"/>
          </w:rPr>
          <w:tab/>
          <w:t>Initiation</w:t>
        </w:r>
      </w:ins>
    </w:p>
    <w:p w14:paraId="6095A9B0" w14:textId="77777777" w:rsidR="009B7395" w:rsidRDefault="000E3D35">
      <w:pPr>
        <w:rPr>
          <w:ins w:id="4598" w:author="SA R2-1807929" w:date="2018-05-31T09:57:00Z"/>
          <w:highlight w:val="cyan"/>
        </w:rPr>
        <w:pPrChange w:id="4599" w:author="SA R2-1807929" w:date="2018-05-31T11:25:00Z">
          <w:pPr>
            <w:pStyle w:val="EditorsNote"/>
          </w:pPr>
        </w:pPrChange>
      </w:pPr>
      <w:ins w:id="4600"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689BB541" w14:textId="77777777" w:rsidR="009B7395" w:rsidRDefault="000E3D35">
      <w:pPr>
        <w:pStyle w:val="Heading4"/>
        <w:numPr>
          <w:ilvl w:val="3"/>
          <w:numId w:val="83"/>
        </w:numPr>
        <w:rPr>
          <w:ins w:id="4601" w:author="SA R2-1807929" w:date="2018-05-31T09:57:00Z"/>
          <w:highlight w:val="cyan"/>
        </w:rPr>
        <w:pPrChange w:id="4602" w:author="SA R2-1807929" w:date="2018-05-31T11:26:00Z">
          <w:pPr>
            <w:pStyle w:val="EditorsNote"/>
          </w:pPr>
        </w:pPrChange>
      </w:pPr>
      <w:ins w:id="4603" w:author="SA R2-1807929" w:date="2018-05-31T09:57:00Z">
        <w:r w:rsidRPr="00390CF2">
          <w:rPr>
            <w:highlight w:val="cyan"/>
          </w:rPr>
          <w:t>Actions related to transmission of ULInformationTransfer message</w:t>
        </w:r>
      </w:ins>
    </w:p>
    <w:p w14:paraId="3885632B" w14:textId="77777777" w:rsidR="00362099" w:rsidRPr="00390CF2" w:rsidRDefault="000E3D35" w:rsidP="00362099">
      <w:pPr>
        <w:rPr>
          <w:ins w:id="4604" w:author="Rapporteur ASN1 SA" w:date="2018-07-15T07:24:00Z"/>
          <w:highlight w:val="cyan"/>
        </w:rPr>
      </w:pPr>
      <w:ins w:id="4605" w:author="SA R2-1807929" w:date="2018-05-31T09:57:00Z">
        <w:r w:rsidRPr="00390CF2">
          <w:rPr>
            <w:highlight w:val="cyan"/>
          </w:rPr>
          <w:t xml:space="preserve">The UE shall set the contents of the </w:t>
        </w:r>
        <w:r w:rsidR="005F5304" w:rsidRPr="005F5304">
          <w:rPr>
            <w:i/>
            <w:highlight w:val="cyan"/>
            <w:rPrChange w:id="4606" w:author="SA MediaTek (Felix)" w:date="2018-06-22T15:29:00Z">
              <w:rPr/>
            </w:rPrChange>
          </w:rPr>
          <w:t>ULInformationTransfer</w:t>
        </w:r>
        <w:r w:rsidRPr="00390CF2">
          <w:rPr>
            <w:highlight w:val="cyan"/>
          </w:rPr>
          <w:t xml:space="preserve"> message as follows:</w:t>
        </w:r>
      </w:ins>
    </w:p>
    <w:p w14:paraId="703A3951" w14:textId="77777777" w:rsidR="00362099" w:rsidRPr="00390CF2" w:rsidRDefault="00362099" w:rsidP="00362099">
      <w:pPr>
        <w:pStyle w:val="B1"/>
        <w:rPr>
          <w:ins w:id="4607" w:author="Rapporteur ASN1 SA" w:date="2018-07-15T07:25:00Z"/>
          <w:highlight w:val="cyan"/>
        </w:rPr>
      </w:pPr>
      <w:ins w:id="4608" w:author="Rapporteur ASN1 SA" w:date="2018-07-15T07:24:00Z">
        <w:r w:rsidRPr="00390CF2">
          <w:rPr>
            <w:highlight w:val="cyan"/>
          </w:rPr>
          <w:t xml:space="preserve">1&gt; </w:t>
        </w:r>
      </w:ins>
      <w:ins w:id="4609" w:author="SA R2-1807929" w:date="2018-05-31T09:57:00Z">
        <w:r w:rsidR="000E3D35" w:rsidRPr="00390CF2">
          <w:rPr>
            <w:highlight w:val="cyan"/>
          </w:rPr>
          <w:t xml:space="preserve">if </w:t>
        </w:r>
      </w:ins>
      <w:ins w:id="4610" w:author="Rapporteur ASN1 SA" w:date="2018-07-15T07:12:00Z">
        <w:r w:rsidR="00782B65" w:rsidRPr="00390CF2">
          <w:rPr>
            <w:highlight w:val="cyan"/>
          </w:rPr>
          <w:t>the upper layer provides NAS PDU</w:t>
        </w:r>
      </w:ins>
      <w:ins w:id="4611" w:author="SA R2-1807929" w:date="2018-05-31T09:57:00Z">
        <w:r w:rsidR="000E3D35" w:rsidRPr="00390CF2">
          <w:rPr>
            <w:highlight w:val="cyan"/>
          </w:rPr>
          <w:t>:</w:t>
        </w:r>
      </w:ins>
    </w:p>
    <w:p w14:paraId="04B5CA52" w14:textId="77777777" w:rsidR="000E3D35" w:rsidRPr="00390CF2" w:rsidRDefault="00362099" w:rsidP="00362099">
      <w:pPr>
        <w:pStyle w:val="B2"/>
        <w:rPr>
          <w:ins w:id="4612" w:author="Rapporteur" w:date="2018-07-15T07:10:00Z"/>
          <w:highlight w:val="cyan"/>
        </w:rPr>
      </w:pPr>
      <w:ins w:id="4613" w:author="Rapporteur ASN1 SA" w:date="2018-07-15T07:25:00Z">
        <w:r w:rsidRPr="00390CF2">
          <w:rPr>
            <w:highlight w:val="cyan"/>
          </w:rPr>
          <w:t xml:space="preserve">2&gt; </w:t>
        </w:r>
      </w:ins>
      <w:ins w:id="4614" w:author="SA R2-1807929" w:date="2018-05-31T11:34:00Z">
        <w:r w:rsidR="000E3D35" w:rsidRPr="00390CF2">
          <w:rPr>
            <w:highlight w:val="cyan"/>
          </w:rPr>
          <w:t xml:space="preserve">set the </w:t>
        </w:r>
      </w:ins>
      <w:ins w:id="4615" w:author="Rapporteur ASN1 SA" w:date="2018-07-15T07:14:00Z">
        <w:r w:rsidR="005F5304" w:rsidRPr="005F5304">
          <w:rPr>
            <w:highlight w:val="cyan"/>
            <w:rPrChange w:id="4616" w:author="Rapporteur ASN1 SA" w:date="2018-07-15T07:19:00Z">
              <w:rPr>
                <w:i/>
              </w:rPr>
            </w:rPrChange>
          </w:rPr>
          <w:t>dedicatedNAS-Message</w:t>
        </w:r>
      </w:ins>
      <w:ins w:id="4617" w:author="SA R2-1807929" w:date="2018-05-31T11:34:00Z">
        <w:r w:rsidR="000E3D35" w:rsidRPr="00390CF2">
          <w:rPr>
            <w:highlight w:val="cyan"/>
          </w:rPr>
          <w:t>to</w:t>
        </w:r>
      </w:ins>
      <w:ins w:id="4618" w:author="Rapporteur ASN1 SA" w:date="2018-07-15T07:13:00Z">
        <w:r w:rsidR="00910715" w:rsidRPr="00390CF2">
          <w:rPr>
            <w:highlight w:val="cyan"/>
          </w:rPr>
          <w:t xml:space="preserve"> include the information received from upper layers</w:t>
        </w:r>
      </w:ins>
    </w:p>
    <w:p w14:paraId="4D1F62DC" w14:textId="77777777" w:rsidR="009B7395" w:rsidRDefault="005F5304">
      <w:pPr>
        <w:pStyle w:val="B1"/>
        <w:rPr>
          <w:ins w:id="4619" w:author="SA R2-1807929" w:date="2018-05-31T09:57:00Z"/>
          <w:highlight w:val="cyan"/>
        </w:rPr>
        <w:pPrChange w:id="4620" w:author="SA R2-1807929" w:date="2018-05-31T11:35:00Z">
          <w:pPr>
            <w:pStyle w:val="EditorsNote"/>
          </w:pPr>
        </w:pPrChange>
      </w:pPr>
      <w:ins w:id="4621" w:author="SA R2-1807929" w:date="2018-05-31T11:35:00Z">
        <w:r w:rsidRPr="005F5304">
          <w:rPr>
            <w:highlight w:val="cyan"/>
            <w:lang w:val="en-US"/>
            <w:rPrChange w:id="4622" w:author="SA R2-1809108" w:date="2018-05-31T20:56:00Z">
              <w:rPr>
                <w:lang w:val="fi-FI"/>
              </w:rPr>
            </w:rPrChange>
          </w:rPr>
          <w:t>1</w:t>
        </w:r>
      </w:ins>
      <w:ins w:id="4623" w:author="SA R2-1807929" w:date="2018-05-31T11:28:00Z">
        <w:r w:rsidR="000E3D35" w:rsidRPr="00390CF2">
          <w:rPr>
            <w:highlight w:val="cyan"/>
          </w:rPr>
          <w:t>&gt;</w:t>
        </w:r>
      </w:ins>
      <w:ins w:id="4624" w:author="Rapporteur ASN1 SA" w:date="2018-07-15T07:27:00Z">
        <w:r w:rsidR="00362099" w:rsidRPr="00390CF2">
          <w:rPr>
            <w:highlight w:val="cyan"/>
          </w:rPr>
          <w:t xml:space="preserve"> </w:t>
        </w:r>
      </w:ins>
      <w:ins w:id="4625" w:author="SA R2-1807929" w:date="2018-05-31T09:57:00Z">
        <w:r w:rsidR="000E3D35" w:rsidRPr="00390CF2">
          <w:rPr>
            <w:highlight w:val="cyan"/>
          </w:rPr>
          <w:t>submit the ULInformationTransfer message to lower layers for transmission, upon which the procedure ends;</w:t>
        </w:r>
      </w:ins>
    </w:p>
    <w:p w14:paraId="48207F2B" w14:textId="77777777" w:rsidR="009B7395" w:rsidRDefault="000E3D35">
      <w:pPr>
        <w:pStyle w:val="Heading4"/>
        <w:rPr>
          <w:ins w:id="4626" w:author="SA R2-1807929" w:date="2018-05-31T09:57:00Z"/>
          <w:highlight w:val="cyan"/>
        </w:rPr>
        <w:pPrChange w:id="4627" w:author="SA R2-1807929" w:date="2018-05-31T11:29:00Z">
          <w:pPr>
            <w:pStyle w:val="EditorsNote"/>
          </w:pPr>
        </w:pPrChange>
      </w:pPr>
      <w:ins w:id="4628" w:author="SA R2-1807929" w:date="2018-05-31T09:57:00Z">
        <w:r w:rsidRPr="00390CF2">
          <w:rPr>
            <w:highlight w:val="cyan"/>
          </w:rPr>
          <w:t>5.7.2.4</w:t>
        </w:r>
        <w:r w:rsidRPr="00390CF2">
          <w:rPr>
            <w:highlight w:val="cyan"/>
          </w:rPr>
          <w:tab/>
          <w:t>Failure to deliver ULInformationTransfer message</w:t>
        </w:r>
      </w:ins>
    </w:p>
    <w:p w14:paraId="21BB6805" w14:textId="77777777" w:rsidR="009B7395" w:rsidRDefault="000E3D35">
      <w:pPr>
        <w:rPr>
          <w:ins w:id="4629" w:author="SA R2-1807929" w:date="2018-05-31T09:57:00Z"/>
          <w:highlight w:val="cyan"/>
        </w:rPr>
        <w:pPrChange w:id="4630" w:author="SA R2-1807929" w:date="2018-05-31T11:29:00Z">
          <w:pPr>
            <w:pStyle w:val="EditorsNote"/>
          </w:pPr>
        </w:pPrChange>
      </w:pPr>
      <w:ins w:id="4631" w:author="SA R2-1807929" w:date="2018-05-31T09:57:00Z">
        <w:r w:rsidRPr="00390CF2">
          <w:rPr>
            <w:highlight w:val="cyan"/>
          </w:rPr>
          <w:t>The UE shall:</w:t>
        </w:r>
      </w:ins>
    </w:p>
    <w:p w14:paraId="2D9241AA" w14:textId="77777777" w:rsidR="009B7395" w:rsidRDefault="000E3D35">
      <w:pPr>
        <w:pStyle w:val="B1"/>
        <w:rPr>
          <w:ins w:id="4632" w:author="SA R2-1807929" w:date="2018-05-31T09:57:00Z"/>
          <w:highlight w:val="cyan"/>
        </w:rPr>
        <w:pPrChange w:id="4633" w:author="SA R2-1807929" w:date="2018-05-31T11:29:00Z">
          <w:pPr>
            <w:pStyle w:val="EditorsNote"/>
          </w:pPr>
        </w:pPrChange>
      </w:pPr>
      <w:ins w:id="4634"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5F5304" w:rsidRPr="005F5304">
          <w:rPr>
            <w:i/>
            <w:highlight w:val="cyan"/>
            <w:rPrChange w:id="4635" w:author="SA MediaTek (Felix)" w:date="2018-06-22T15:31:00Z">
              <w:rPr/>
            </w:rPrChange>
          </w:rPr>
          <w:t>ULInformationTransfer</w:t>
        </w:r>
        <w:r w:rsidRPr="00390CF2">
          <w:rPr>
            <w:highlight w:val="cyan"/>
          </w:rPr>
          <w:t xml:space="preserve"> messages has been confirmed by lower layers; or</w:t>
        </w:r>
      </w:ins>
    </w:p>
    <w:p w14:paraId="5EEDD2EC" w14:textId="77777777" w:rsidR="009B7395" w:rsidRDefault="000E3D35">
      <w:pPr>
        <w:pStyle w:val="B1"/>
        <w:rPr>
          <w:ins w:id="4636" w:author="SA R2-1807929" w:date="2018-05-31T09:57:00Z"/>
          <w:highlight w:val="cyan"/>
        </w:rPr>
        <w:pPrChange w:id="4637" w:author="SA R2-1807929" w:date="2018-05-31T11:29:00Z">
          <w:pPr>
            <w:pStyle w:val="EditorsNote"/>
          </w:pPr>
        </w:pPrChange>
      </w:pPr>
      <w:ins w:id="4638"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5F5304" w:rsidRPr="005F5304">
          <w:rPr>
            <w:i/>
            <w:highlight w:val="cyan"/>
            <w:rPrChange w:id="4639" w:author="SA MediaTek (Felix)" w:date="2018-06-22T15:31:00Z">
              <w:rPr/>
            </w:rPrChange>
          </w:rPr>
          <w:t>ULInformationTransfer</w:t>
        </w:r>
        <w:r w:rsidRPr="00390CF2">
          <w:rPr>
            <w:highlight w:val="cyan"/>
          </w:rPr>
          <w:t xml:space="preserve"> messages has been confirmed by lower layers:</w:t>
        </w:r>
      </w:ins>
    </w:p>
    <w:p w14:paraId="64C1A277" w14:textId="77777777" w:rsidR="000E3D35" w:rsidRPr="00390CF2" w:rsidRDefault="000E3D35" w:rsidP="000E3D35">
      <w:pPr>
        <w:pStyle w:val="B2"/>
        <w:rPr>
          <w:highlight w:val="cyan"/>
        </w:rPr>
      </w:pPr>
      <w:ins w:id="4640"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5F5304" w:rsidRPr="005F5304">
          <w:rPr>
            <w:i/>
            <w:highlight w:val="cyan"/>
            <w:rPrChange w:id="4641" w:author="SA MediaTek (Felix)" w:date="2018-06-22T15:31:00Z">
              <w:rPr/>
            </w:rPrChange>
          </w:rPr>
          <w:t>ULInformationTransfer</w:t>
        </w:r>
        <w:r w:rsidRPr="00390CF2">
          <w:rPr>
            <w:highlight w:val="cyan"/>
          </w:rPr>
          <w:t xml:space="preserve"> messages;</w:t>
        </w:r>
      </w:ins>
    </w:p>
    <w:p w14:paraId="73829D4C" w14:textId="77777777" w:rsidR="000E3D35" w:rsidRPr="00390CF2" w:rsidRDefault="000E3D35" w:rsidP="000E3D35">
      <w:pPr>
        <w:pStyle w:val="EditorsNote"/>
        <w:rPr>
          <w:ins w:id="4642" w:author="SA R2-1807929" w:date="2018-05-31T10:01:00Z"/>
          <w:highlight w:val="cyan"/>
        </w:rPr>
      </w:pPr>
      <w:r w:rsidRPr="00390CF2">
        <w:rPr>
          <w:highlight w:val="cyan"/>
        </w:rPr>
        <w:t>Editor’s Note: Targeted for completion in Sept 2018.</w:t>
      </w:r>
    </w:p>
    <w:p w14:paraId="74D9664A" w14:textId="77777777" w:rsidR="000E3D35" w:rsidRPr="00390CF2" w:rsidRDefault="000E3D35" w:rsidP="000E3D35">
      <w:pPr>
        <w:pStyle w:val="Heading3"/>
        <w:rPr>
          <w:highlight w:val="cyan"/>
        </w:rPr>
      </w:pPr>
      <w:bookmarkStart w:id="4643" w:name="_Toc510018552"/>
      <w:r w:rsidRPr="00390CF2">
        <w:rPr>
          <w:highlight w:val="cyan"/>
          <w:lang w:eastAsia="zh-CN"/>
        </w:rPr>
        <w:t>5.7.3</w:t>
      </w:r>
      <w:r w:rsidRPr="00390CF2">
        <w:rPr>
          <w:highlight w:val="cyan"/>
          <w:lang w:eastAsia="zh-CN"/>
        </w:rPr>
        <w:tab/>
      </w:r>
      <w:r w:rsidRPr="00390CF2">
        <w:rPr>
          <w:highlight w:val="cyan"/>
        </w:rPr>
        <w:t>SCG failure information</w:t>
      </w:r>
      <w:bookmarkEnd w:id="4643"/>
    </w:p>
    <w:p w14:paraId="5336247C" w14:textId="77777777" w:rsidR="000E3D35" w:rsidRPr="00390CF2" w:rsidRDefault="000E3D35" w:rsidP="000E3D35">
      <w:pPr>
        <w:pStyle w:val="Heading4"/>
        <w:rPr>
          <w:highlight w:val="cyan"/>
        </w:rPr>
      </w:pPr>
      <w:bookmarkStart w:id="4644" w:name="_Toc510018553"/>
      <w:r w:rsidRPr="00390CF2">
        <w:rPr>
          <w:highlight w:val="cyan"/>
        </w:rPr>
        <w:t>5.7.3.1</w:t>
      </w:r>
      <w:r w:rsidRPr="00390CF2">
        <w:rPr>
          <w:highlight w:val="cyan"/>
        </w:rPr>
        <w:tab/>
        <w:t>General</w:t>
      </w:r>
      <w:bookmarkEnd w:id="4644"/>
    </w:p>
    <w:p w14:paraId="5F228FC6" w14:textId="77777777" w:rsidR="000E3D35" w:rsidRPr="00390CF2" w:rsidRDefault="0048039E" w:rsidP="000E3D35">
      <w:pPr>
        <w:pStyle w:val="TH"/>
        <w:rPr>
          <w:highlight w:val="cyan"/>
        </w:rPr>
      </w:pPr>
      <w:del w:id="4645" w:author="Rapporteur ASN1 SA" w:date="2018-07-10T14:18:00Z">
        <w:r w:rsidRPr="00390CF2" w:rsidDel="000B465E">
          <w:rPr>
            <w:noProof/>
            <w:highlight w:val="cyan"/>
          </w:rPr>
          <w:object w:dxaOrig="6300" w:dyaOrig="2445" w14:anchorId="4F6840A9">
            <v:shape id="_x0000_i1088" type="#_x0000_t75" style="width:315.1pt;height:123.45pt" o:ole="">
              <v:imagedata r:id="rId144" o:title=""/>
            </v:shape>
            <o:OLEObject Type="Embed" ProgID="Word.Picture.8" ShapeID="_x0000_i1088" DrawAspect="Content" ObjectID="_1595314754" r:id="rId145"/>
          </w:object>
        </w:r>
      </w:del>
      <w:ins w:id="4646" w:author="Rapporteur ASN1 SA" w:date="2018-07-10T14:18:00Z">
        <w:del w:id="4647" w:author="Rapporteur ASN1 SA" w:date="2018-07-10T14:18:00Z">
          <w:r w:rsidRPr="00390CF2">
            <w:rPr>
              <w:noProof/>
              <w:highlight w:val="cyan"/>
            </w:rPr>
            <w:object w:dxaOrig="4425" w:dyaOrig="2055" w14:anchorId="6D856B35">
              <v:shape id="_x0000_i1089" type="#_x0000_t75" style="width:223.5pt;height:101.9pt" o:ole="">
                <v:imagedata r:id="rId146" o:title=""/>
              </v:shape>
              <o:OLEObject Type="Embed" ProgID="Mscgen.Chart" ShapeID="_x0000_i1089" DrawAspect="Content" ObjectID="_1595314755" r:id="rId147"/>
            </w:object>
          </w:r>
        </w:del>
      </w:ins>
    </w:p>
    <w:p w14:paraId="4BF279E4" w14:textId="77777777" w:rsidR="000E3D35" w:rsidRPr="00390CF2" w:rsidRDefault="000E3D35" w:rsidP="000E3D35">
      <w:pPr>
        <w:pStyle w:val="TF"/>
        <w:rPr>
          <w:highlight w:val="cyan"/>
        </w:rPr>
      </w:pPr>
      <w:r w:rsidRPr="00390CF2">
        <w:rPr>
          <w:highlight w:val="cyan"/>
        </w:rPr>
        <w:t>Figure 5.7.3.1-1: SCG failure information</w:t>
      </w:r>
    </w:p>
    <w:p w14:paraId="303B0D4D"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48"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647A04E8"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381B327D"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66CC912" w14:textId="77777777" w:rsidR="000E3D35" w:rsidRPr="00390CF2" w:rsidRDefault="000E3D35" w:rsidP="000E3D35">
      <w:pPr>
        <w:pStyle w:val="Heading4"/>
        <w:rPr>
          <w:highlight w:val="cyan"/>
        </w:rPr>
      </w:pPr>
      <w:bookmarkStart w:id="4649" w:name="_Toc510018554"/>
      <w:r w:rsidRPr="00390CF2">
        <w:rPr>
          <w:highlight w:val="cyan"/>
        </w:rPr>
        <w:t>5.7.3.2</w:t>
      </w:r>
      <w:r w:rsidRPr="00390CF2">
        <w:rPr>
          <w:highlight w:val="cyan"/>
        </w:rPr>
        <w:tab/>
        <w:t>Initiation</w:t>
      </w:r>
      <w:bookmarkEnd w:id="4649"/>
    </w:p>
    <w:p w14:paraId="166A5AFC"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093125CE"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3D84026A"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0C5D674A"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76503FFF"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7FB409BA" w14:textId="77777777" w:rsidR="000E3D35" w:rsidRPr="00390CF2" w:rsidRDefault="000E3D35" w:rsidP="000E3D35">
      <w:pPr>
        <w:rPr>
          <w:highlight w:val="cyan"/>
        </w:rPr>
      </w:pPr>
      <w:r w:rsidRPr="00390CF2">
        <w:rPr>
          <w:highlight w:val="cyan"/>
        </w:rPr>
        <w:t>Upon initiating the procedure, the UE shall:</w:t>
      </w:r>
    </w:p>
    <w:p w14:paraId="38E61A95"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6E96A343"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24023914"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045471F0"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36A3A41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3EDB882F"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07044DE4" w14:textId="77777777" w:rsidR="000E3D35" w:rsidRPr="00390CF2" w:rsidRDefault="000E3D35" w:rsidP="000E3D35">
      <w:pPr>
        <w:pStyle w:val="Heading4"/>
        <w:rPr>
          <w:highlight w:val="cyan"/>
        </w:rPr>
      </w:pPr>
      <w:bookmarkStart w:id="4650" w:name="_Toc510018555"/>
      <w:bookmarkStart w:id="4651" w:name="_Hlk504050292"/>
      <w:r w:rsidRPr="00390CF2">
        <w:rPr>
          <w:highlight w:val="cyan"/>
        </w:rPr>
        <w:t>5.7.3.3</w:t>
      </w:r>
      <w:r w:rsidRPr="00390CF2">
        <w:rPr>
          <w:highlight w:val="cyan"/>
        </w:rPr>
        <w:tab/>
        <w:t>Failure type determination</w:t>
      </w:r>
      <w:bookmarkEnd w:id="4650"/>
    </w:p>
    <w:bookmarkEnd w:id="4651"/>
    <w:p w14:paraId="4B2CDD00"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1327132F" w14:textId="77777777" w:rsidR="000E3D35" w:rsidRPr="00390CF2" w:rsidRDefault="000E3D35" w:rsidP="000E3D35">
      <w:pPr>
        <w:rPr>
          <w:highlight w:val="cyan"/>
        </w:rPr>
      </w:pPr>
      <w:r w:rsidRPr="00390CF2">
        <w:rPr>
          <w:highlight w:val="cyan"/>
        </w:rPr>
        <w:t>The UE shall set the SCG failure type as follows:</w:t>
      </w:r>
    </w:p>
    <w:p w14:paraId="5D179E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6E342F88"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31067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075C6D2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FD55A78"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36FCA8DA"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15E6856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47983122"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34A1BD18"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3BE01018"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1DD64269"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3FBE79E1"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09568E6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58A09FFD"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25267FB5" w14:textId="77777777" w:rsidR="000E3D35" w:rsidRPr="00390CF2" w:rsidRDefault="000E3D35" w:rsidP="000E3D35">
      <w:pPr>
        <w:pStyle w:val="Heading4"/>
        <w:rPr>
          <w:highlight w:val="cyan"/>
        </w:rPr>
      </w:pPr>
      <w:bookmarkStart w:id="4652" w:name="_Toc510018556"/>
      <w:bookmarkStart w:id="4653"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52"/>
    </w:p>
    <w:bookmarkEnd w:id="4653"/>
    <w:p w14:paraId="50FE1194" w14:textId="77777777" w:rsidR="000E3D35" w:rsidRPr="00390CF2" w:rsidRDefault="000E3D35" w:rsidP="000E3D35">
      <w:pPr>
        <w:rPr>
          <w:highlight w:val="cyan"/>
        </w:rPr>
      </w:pPr>
      <w:r w:rsidRPr="00390CF2">
        <w:rPr>
          <w:highlight w:val="cyan"/>
        </w:rPr>
        <w:t xml:space="preserve">The UE shall set the contents of the </w:t>
      </w:r>
      <w:bookmarkStart w:id="4654" w:name="_Hlk498029417"/>
      <w:r w:rsidRPr="00390CF2">
        <w:rPr>
          <w:i/>
          <w:highlight w:val="cyan"/>
        </w:rPr>
        <w:t>MeasResultSCG-Failure</w:t>
      </w:r>
      <w:bookmarkEnd w:id="4654"/>
      <w:r w:rsidRPr="00390CF2">
        <w:rPr>
          <w:highlight w:val="cyan"/>
        </w:rPr>
        <w:t>as follows:</w:t>
      </w:r>
    </w:p>
    <w:p w14:paraId="3DF537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036E6A4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3DF07CC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4DEF238C"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6A33A27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59ECFC6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739B222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217B0B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087E2103"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69C53146"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4D004BAE"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F6438B7"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62E08A89" w14:textId="77777777" w:rsidR="000E3D35" w:rsidRPr="00390CF2" w:rsidRDefault="005F5304" w:rsidP="000E3D35">
      <w:pPr>
        <w:pStyle w:val="B3"/>
        <w:rPr>
          <w:highlight w:val="cyan"/>
        </w:rPr>
      </w:pPr>
      <w:r w:rsidRPr="005F5304">
        <w:rPr>
          <w:highlight w:val="cyan"/>
          <w:lang w:val="en-US"/>
          <w:rPrChange w:id="4655" w:author="Ericsson (Oumer)" w:date="2018-07-10T12:31:00Z">
            <w:rPr>
              <w:lang w:val="sv-SE"/>
            </w:rPr>
          </w:rPrChange>
        </w:rPr>
        <w:t>3</w:t>
      </w:r>
      <w:r w:rsidR="000E3D35" w:rsidRPr="00390CF2">
        <w:rPr>
          <w:highlight w:val="cyan"/>
        </w:rPr>
        <w:t>&gt;</w:t>
      </w:r>
      <w:r w:rsidR="000E3D35" w:rsidRPr="00390CF2">
        <w:rPr>
          <w:highlight w:val="cyan"/>
        </w:rPr>
        <w:tab/>
        <w:t xml:space="preserve">for each neighbour cell included: </w:t>
      </w:r>
    </w:p>
    <w:p w14:paraId="5B2FA39A" w14:textId="77777777" w:rsidR="000E3D35" w:rsidRPr="00390CF2" w:rsidRDefault="005F5304" w:rsidP="000E3D35">
      <w:pPr>
        <w:pStyle w:val="B4"/>
        <w:rPr>
          <w:highlight w:val="cyan"/>
        </w:rPr>
      </w:pPr>
      <w:r w:rsidRPr="005F5304">
        <w:rPr>
          <w:highlight w:val="cyan"/>
          <w:lang w:val="en-US"/>
          <w:rPrChange w:id="4656" w:author="Ericsson (Oumer)" w:date="2018-07-10T12:31:00Z">
            <w:rPr>
              <w:lang w:val="sv-SE"/>
            </w:rPr>
          </w:rPrChange>
        </w:rPr>
        <w:t>4</w:t>
      </w:r>
      <w:r w:rsidR="000E3D35" w:rsidRPr="00390CF2">
        <w:rPr>
          <w:highlight w:val="cyan"/>
        </w:rPr>
        <w:t>&gt;</w:t>
      </w:r>
      <w:r w:rsidR="000E3D35" w:rsidRPr="00390CF2">
        <w:rPr>
          <w:highlight w:val="cyan"/>
        </w:rPr>
        <w:tab/>
        <w:t>include the optional fields that are available.</w:t>
      </w:r>
    </w:p>
    <w:p w14:paraId="4DA4321F"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57" w:name="_Toc510018557"/>
    </w:p>
    <w:bookmarkEnd w:id="4657"/>
    <w:p w14:paraId="2F23ADAC" w14:textId="77777777" w:rsidR="009E2FF6" w:rsidRDefault="009E2FF6" w:rsidP="009E2FF6">
      <w:pPr>
        <w:pStyle w:val="Heading1"/>
      </w:pPr>
      <w:r>
        <w:lastRenderedPageBreak/>
        <w:t>6</w:t>
      </w:r>
      <w:r>
        <w:tab/>
        <w:t>Protocol data units, formats and parameters (ASN.1)</w:t>
      </w:r>
    </w:p>
    <w:p w14:paraId="06CA743B" w14:textId="77777777" w:rsidR="009E2FF6" w:rsidRDefault="009E2FF6" w:rsidP="009E2FF6">
      <w:pPr>
        <w:pStyle w:val="Heading2"/>
      </w:pPr>
      <w:bookmarkStart w:id="4658" w:name="_Toc510018558"/>
      <w:r>
        <w:t>6.1</w:t>
      </w:r>
      <w:r>
        <w:tab/>
        <w:t>General</w:t>
      </w:r>
      <w:bookmarkEnd w:id="4658"/>
    </w:p>
    <w:p w14:paraId="1FD9BF9F" w14:textId="77777777" w:rsidR="009E2FF6" w:rsidRDefault="009E2FF6" w:rsidP="009E2FF6">
      <w:pPr>
        <w:pStyle w:val="Heading3"/>
      </w:pPr>
      <w:bookmarkStart w:id="4659" w:name="_Toc510018559"/>
      <w:r>
        <w:t>6.1.1</w:t>
      </w:r>
      <w:r>
        <w:tab/>
        <w:t>Introduction</w:t>
      </w:r>
      <w:bookmarkEnd w:id="4659"/>
    </w:p>
    <w:p w14:paraId="7F98F579" w14:textId="77777777" w:rsidR="009E2FF6" w:rsidRDefault="009E2FF6" w:rsidP="009E2FF6">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2A0E246F" w14:textId="77777777" w:rsidR="009E2FF6" w:rsidRDefault="009E2FF6" w:rsidP="009E2FF6">
      <w:pPr>
        <w:pStyle w:val="Heading3"/>
      </w:pPr>
      <w:bookmarkStart w:id="4660" w:name="_Toc510018560"/>
      <w:r>
        <w:t>6.1.2</w:t>
      </w:r>
      <w:r>
        <w:tab/>
        <w:t>Need codes and conditions for optional downlink fields</w:t>
      </w:r>
      <w:bookmarkEnd w:id="4660"/>
    </w:p>
    <w:p w14:paraId="7B988B5D" w14:textId="77777777" w:rsidR="009E2FF6" w:rsidRDefault="009E2FF6" w:rsidP="009E2FF6">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6277535" w14:textId="77777777" w:rsidR="009E2FF6" w:rsidRDefault="009E2FF6" w:rsidP="009E2FF6">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2C846FF" w14:textId="77777777" w:rsidR="009E2FF6" w:rsidRDefault="009E2FF6" w:rsidP="009E2FF6">
      <w:r>
        <w:t>For guidelines on the use of need codes and conditions, see Annex A.6 and A.7.</w:t>
      </w:r>
    </w:p>
    <w:p w14:paraId="68588F2F" w14:textId="77777777" w:rsidR="009E2FF6" w:rsidRDefault="009E2FF6" w:rsidP="009E2FF6">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9E2FF6" w14:paraId="58BEE133" w14:textId="77777777" w:rsidTr="00A953DB">
        <w:trPr>
          <w:tblHeader/>
        </w:trPr>
        <w:tc>
          <w:tcPr>
            <w:tcW w:w="2235" w:type="dxa"/>
            <w:tcBorders>
              <w:top w:val="single" w:sz="4" w:space="0" w:color="auto"/>
              <w:left w:val="single" w:sz="4" w:space="0" w:color="auto"/>
              <w:bottom w:val="single" w:sz="4" w:space="0" w:color="auto"/>
              <w:right w:val="single" w:sz="4" w:space="0" w:color="auto"/>
            </w:tcBorders>
            <w:hideMark/>
          </w:tcPr>
          <w:p w14:paraId="2879E327" w14:textId="77777777" w:rsidR="009E2FF6" w:rsidRDefault="009E2FF6" w:rsidP="00A953DB">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70C2A47" w14:textId="77777777" w:rsidR="009E2FF6" w:rsidRDefault="009E2FF6" w:rsidP="00A953DB">
            <w:pPr>
              <w:pStyle w:val="TAH"/>
              <w:keepNext w:val="0"/>
              <w:keepLines w:val="0"/>
              <w:rPr>
                <w:lang w:eastAsia="en-GB"/>
              </w:rPr>
            </w:pPr>
            <w:r>
              <w:rPr>
                <w:lang w:eastAsia="en-GB"/>
              </w:rPr>
              <w:t>Meaning</w:t>
            </w:r>
          </w:p>
        </w:tc>
      </w:tr>
      <w:tr w:rsidR="009E2FF6" w14:paraId="61E1D544"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2DD24196" w14:textId="77777777" w:rsidR="009E2FF6" w:rsidRDefault="009E2FF6" w:rsidP="00A953DB">
            <w:pPr>
              <w:pStyle w:val="TAL"/>
              <w:rPr>
                <w:lang w:eastAsia="en-GB"/>
              </w:rPr>
            </w:pPr>
            <w:commentRangeStart w:id="4661"/>
            <w:r>
              <w:rPr>
                <w:lang w:eastAsia="en-GB"/>
              </w:rPr>
              <w:t>CondC conditionTag</w:t>
            </w:r>
            <w:commentRangeEnd w:id="4661"/>
            <w:r>
              <w:rPr>
                <w:rStyle w:val="CommentReference"/>
              </w:rPr>
              <w:commentReference w:id="4661"/>
            </w:r>
          </w:p>
        </w:tc>
        <w:tc>
          <w:tcPr>
            <w:tcW w:w="10518" w:type="dxa"/>
            <w:tcBorders>
              <w:top w:val="single" w:sz="4" w:space="0" w:color="auto"/>
              <w:left w:val="single" w:sz="4" w:space="0" w:color="auto"/>
              <w:bottom w:val="single" w:sz="4" w:space="0" w:color="auto"/>
              <w:right w:val="single" w:sz="4" w:space="0" w:color="auto"/>
            </w:tcBorders>
            <w:hideMark/>
          </w:tcPr>
          <w:p w14:paraId="762AEC15" w14:textId="77777777" w:rsidR="009E2FF6" w:rsidRDefault="009E2FF6" w:rsidP="00A953DB">
            <w:pPr>
              <w:pStyle w:val="TAL"/>
              <w:rPr>
                <w:lang w:eastAsia="en-GB"/>
              </w:rPr>
            </w:pPr>
            <w:r>
              <w:rPr>
                <w:iCs/>
                <w:lang w:eastAsia="en-GB"/>
              </w:rPr>
              <w:t>Configuration condition</w:t>
            </w:r>
          </w:p>
          <w:p w14:paraId="67AFE49A" w14:textId="77777777" w:rsidR="009E2FF6" w:rsidRDefault="009E2FF6" w:rsidP="00A953DB">
            <w:pPr>
              <w:pStyle w:val="TAL"/>
              <w:rPr>
                <w:i/>
                <w:iCs/>
                <w:lang w:eastAsia="en-GB"/>
              </w:rPr>
            </w:pPr>
            <w:r>
              <w:rPr>
                <w:lang w:eastAsia="en-GB"/>
              </w:rPr>
              <w:t>Presence of the field is conditional to other configuration settings.</w:t>
            </w:r>
          </w:p>
        </w:tc>
      </w:tr>
      <w:tr w:rsidR="009E2FF6" w14:paraId="0F961EBD"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2FBF6C11" w14:textId="77777777" w:rsidR="009E2FF6" w:rsidRDefault="009E2FF6" w:rsidP="00A953DB">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DA1A443" w14:textId="77777777" w:rsidR="009E2FF6" w:rsidRDefault="009E2FF6" w:rsidP="00A953DB">
            <w:pPr>
              <w:pStyle w:val="TAL"/>
              <w:rPr>
                <w:lang w:eastAsia="en-GB"/>
              </w:rPr>
            </w:pPr>
            <w:r>
              <w:rPr>
                <w:iCs/>
                <w:lang w:eastAsia="en-GB"/>
              </w:rPr>
              <w:t>Message condition</w:t>
            </w:r>
          </w:p>
          <w:p w14:paraId="1D27813F" w14:textId="77777777" w:rsidR="009E2FF6" w:rsidRDefault="009E2FF6" w:rsidP="00A953DB">
            <w:pPr>
              <w:pStyle w:val="TAL"/>
              <w:rPr>
                <w:i/>
                <w:iCs/>
                <w:lang w:eastAsia="en-GB"/>
              </w:rPr>
            </w:pPr>
            <w:r>
              <w:rPr>
                <w:lang w:eastAsia="en-GB"/>
              </w:rPr>
              <w:t>Presence of the field is conditional to other fields included in the message.</w:t>
            </w:r>
          </w:p>
        </w:tc>
      </w:tr>
      <w:tr w:rsidR="009E2FF6" w14:paraId="6CC19F45"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0D25EBC4" w14:textId="77777777" w:rsidR="009E2FF6" w:rsidRDefault="009E2FF6" w:rsidP="00A953DB">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02D26D0A" w14:textId="77777777" w:rsidR="009E2FF6" w:rsidRDefault="009E2FF6" w:rsidP="00A953DB">
            <w:pPr>
              <w:pStyle w:val="TAL"/>
              <w:rPr>
                <w:i/>
                <w:lang w:eastAsia="en-GB"/>
              </w:rPr>
            </w:pPr>
            <w:r>
              <w:rPr>
                <w:i/>
                <w:iCs/>
                <w:lang w:eastAsia="en-GB"/>
              </w:rPr>
              <w:t>Specified</w:t>
            </w:r>
          </w:p>
          <w:p w14:paraId="5DADB9E6" w14:textId="77777777" w:rsidR="009E2FF6" w:rsidRDefault="009E2FF6" w:rsidP="00A953DB">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9E2FF6" w14:paraId="39E790CD"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5B080E6E" w14:textId="77777777" w:rsidR="009E2FF6" w:rsidRDefault="009E2FF6" w:rsidP="00A953DB">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F1E6F3F" w14:textId="77777777" w:rsidR="009E2FF6" w:rsidRDefault="009E2FF6" w:rsidP="00A953DB">
            <w:pPr>
              <w:pStyle w:val="TAL"/>
              <w:rPr>
                <w:i/>
                <w:lang w:eastAsia="en-GB"/>
              </w:rPr>
            </w:pPr>
            <w:r>
              <w:rPr>
                <w:i/>
                <w:iCs/>
                <w:lang w:eastAsia="en-GB"/>
              </w:rPr>
              <w:t>Maintain</w:t>
            </w:r>
          </w:p>
          <w:p w14:paraId="2D9EA332" w14:textId="77777777" w:rsidR="009E2FF6" w:rsidRDefault="009E2FF6" w:rsidP="00A953DB">
            <w:pPr>
              <w:pStyle w:val="TAL"/>
              <w:rPr>
                <w:iCs/>
                <w:lang w:eastAsia="en-GB"/>
              </w:rPr>
            </w:pPr>
            <w:r>
              <w:rPr>
                <w:lang w:eastAsia="en-GB"/>
              </w:rPr>
              <w:t>Used for (configuration) fields that are stored by the UE i.e. not one-shot. Upon receiving a message with the field absent, the UE maintains the current value.</w:t>
            </w:r>
          </w:p>
        </w:tc>
      </w:tr>
      <w:tr w:rsidR="009E2FF6" w14:paraId="289DA65F"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03AAE7EF" w14:textId="77777777" w:rsidR="009E2FF6" w:rsidRDefault="009E2FF6" w:rsidP="00A953DB">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4E907F09" w14:textId="77777777" w:rsidR="009E2FF6" w:rsidRDefault="009E2FF6" w:rsidP="00A953DB">
            <w:pPr>
              <w:pStyle w:val="TAL"/>
              <w:rPr>
                <w:lang w:eastAsia="en-GB"/>
              </w:rPr>
            </w:pPr>
            <w:r>
              <w:rPr>
                <w:i/>
                <w:iCs/>
                <w:lang w:eastAsia="en-GB"/>
              </w:rPr>
              <w:t>No action</w:t>
            </w:r>
            <w:r>
              <w:rPr>
                <w:iCs/>
                <w:lang w:eastAsia="en-GB"/>
              </w:rPr>
              <w:t xml:space="preserve"> (one-shot configuration that is not maintained)</w:t>
            </w:r>
          </w:p>
          <w:p w14:paraId="1866537D" w14:textId="77777777" w:rsidR="009E2FF6" w:rsidRDefault="009E2FF6" w:rsidP="00A953DB">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9E2FF6" w14:paraId="58631733"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43045AAF" w14:textId="77777777" w:rsidR="009E2FF6" w:rsidRDefault="009E2FF6" w:rsidP="00A953DB">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917D30E" w14:textId="77777777" w:rsidR="009E2FF6" w:rsidRDefault="009E2FF6" w:rsidP="00A953DB">
            <w:pPr>
              <w:pStyle w:val="TAL"/>
              <w:rPr>
                <w:i/>
                <w:lang w:eastAsia="en-GB"/>
              </w:rPr>
            </w:pPr>
            <w:r>
              <w:rPr>
                <w:i/>
                <w:iCs/>
                <w:lang w:eastAsia="en-GB"/>
              </w:rPr>
              <w:t>Release</w:t>
            </w:r>
          </w:p>
          <w:p w14:paraId="42086DA4" w14:textId="77777777" w:rsidR="009E2FF6" w:rsidRDefault="009E2FF6" w:rsidP="00A953DB">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6C7DEB92" w14:textId="77777777" w:rsidR="009E2FF6" w:rsidRDefault="009E2FF6" w:rsidP="009E2FF6"/>
    <w:p w14:paraId="35C33D65" w14:textId="77777777" w:rsidR="009E2FF6" w:rsidRDefault="009E2FF6" w:rsidP="009E2FF6">
      <w:pPr>
        <w:pStyle w:val="Heading2"/>
      </w:pPr>
      <w:bookmarkStart w:id="4662" w:name="_Toc510018561"/>
      <w:r>
        <w:t>6.2</w:t>
      </w:r>
      <w:r>
        <w:tab/>
        <w:t>RRC messages</w:t>
      </w:r>
      <w:bookmarkEnd w:id="4662"/>
    </w:p>
    <w:p w14:paraId="1E172130" w14:textId="77777777" w:rsidR="009E2FF6" w:rsidRDefault="009E2FF6" w:rsidP="009E2FF6">
      <w:pPr>
        <w:pStyle w:val="Heading3"/>
      </w:pPr>
      <w:bookmarkStart w:id="4663" w:name="_Toc510018562"/>
      <w:r>
        <w:t>6.2.1</w:t>
      </w:r>
      <w:r>
        <w:tab/>
        <w:t>General message structure</w:t>
      </w:r>
      <w:bookmarkEnd w:id="4663"/>
    </w:p>
    <w:p w14:paraId="7860EB93" w14:textId="77777777" w:rsidR="009E2FF6" w:rsidRDefault="009E2FF6" w:rsidP="009E2FF6">
      <w:pPr>
        <w:pStyle w:val="Heading4"/>
        <w:rPr>
          <w:i/>
          <w:iCs/>
          <w:noProof/>
          <w:lang w:eastAsia="zh-CN"/>
        </w:rPr>
      </w:pPr>
      <w:bookmarkStart w:id="4664" w:name="_Toc510018563"/>
      <w:r>
        <w:rPr>
          <w:i/>
          <w:iCs/>
          <w:lang w:eastAsia="zh-CN"/>
        </w:rPr>
        <w:t>–</w:t>
      </w:r>
      <w:r>
        <w:rPr>
          <w:i/>
          <w:iCs/>
          <w:lang w:eastAsia="zh-CN"/>
        </w:rPr>
        <w:tab/>
      </w:r>
      <w:r>
        <w:rPr>
          <w:i/>
          <w:iCs/>
          <w:noProof/>
          <w:lang w:eastAsia="zh-CN"/>
        </w:rPr>
        <w:t>NR-RRC-Definitions</w:t>
      </w:r>
      <w:bookmarkEnd w:id="4664"/>
    </w:p>
    <w:p w14:paraId="393A6EFF" w14:textId="77777777" w:rsidR="009E2FF6" w:rsidRDefault="009E2FF6" w:rsidP="009E2FF6">
      <w:pPr>
        <w:rPr>
          <w:lang w:eastAsia="zh-CN"/>
        </w:rPr>
      </w:pPr>
      <w:r>
        <w:rPr>
          <w:lang w:eastAsia="zh-CN"/>
        </w:rPr>
        <w:t>This ASN.1 segment is the start of the NR RRC PDU definitions.</w:t>
      </w:r>
    </w:p>
    <w:p w14:paraId="11C10B93" w14:textId="77777777" w:rsidR="009E2FF6" w:rsidRDefault="009E2FF6" w:rsidP="009E2FF6">
      <w:pPr>
        <w:pStyle w:val="PL"/>
        <w:rPr>
          <w:color w:val="808080"/>
        </w:rPr>
      </w:pPr>
      <w:r>
        <w:rPr>
          <w:color w:val="808080"/>
        </w:rPr>
        <w:t>-- ASN1START</w:t>
      </w:r>
    </w:p>
    <w:p w14:paraId="35E5BF33" w14:textId="77777777" w:rsidR="009E2FF6" w:rsidRDefault="009E2FF6" w:rsidP="009E2FF6">
      <w:pPr>
        <w:pStyle w:val="PL"/>
        <w:rPr>
          <w:color w:val="808080"/>
        </w:rPr>
      </w:pPr>
      <w:r>
        <w:rPr>
          <w:color w:val="808080"/>
        </w:rPr>
        <w:t>-- TAG-NR-RRC-DEFINITIONS</w:t>
      </w:r>
      <w:r>
        <w:rPr>
          <w:color w:val="808080"/>
          <w:lang w:eastAsia="ja-JP"/>
        </w:rPr>
        <w:t>-</w:t>
      </w:r>
      <w:r>
        <w:rPr>
          <w:color w:val="808080"/>
        </w:rPr>
        <w:t>START</w:t>
      </w:r>
    </w:p>
    <w:p w14:paraId="49E4D53A" w14:textId="77777777" w:rsidR="009E2FF6" w:rsidRDefault="009E2FF6" w:rsidP="009E2FF6">
      <w:pPr>
        <w:pStyle w:val="PL"/>
      </w:pPr>
    </w:p>
    <w:p w14:paraId="6AD4F9C5" w14:textId="77777777" w:rsidR="009E2FF6" w:rsidRDefault="009E2FF6" w:rsidP="009E2FF6">
      <w:pPr>
        <w:pStyle w:val="PL"/>
      </w:pPr>
      <w:r>
        <w:t>NR-RRC-Definitions DEFINITIONS AUTOMATIC TAGS ::=</w:t>
      </w:r>
    </w:p>
    <w:p w14:paraId="077EE365" w14:textId="77777777" w:rsidR="009E2FF6" w:rsidRDefault="009E2FF6" w:rsidP="009E2FF6">
      <w:pPr>
        <w:pStyle w:val="PL"/>
      </w:pPr>
    </w:p>
    <w:p w14:paraId="29E651AA" w14:textId="77777777" w:rsidR="009E2FF6" w:rsidRDefault="009E2FF6" w:rsidP="009E2FF6">
      <w:pPr>
        <w:pStyle w:val="PL"/>
      </w:pPr>
      <w:r>
        <w:t>BEGIN</w:t>
      </w:r>
    </w:p>
    <w:p w14:paraId="03D7B48A" w14:textId="77777777" w:rsidR="009E2FF6" w:rsidRDefault="009E2FF6" w:rsidP="009E2FF6">
      <w:pPr>
        <w:pStyle w:val="PL"/>
      </w:pPr>
    </w:p>
    <w:p w14:paraId="0535B414" w14:textId="77777777" w:rsidR="009E2FF6" w:rsidRDefault="009E2FF6" w:rsidP="009E2FF6">
      <w:pPr>
        <w:pStyle w:val="PL"/>
        <w:rPr>
          <w:color w:val="808080"/>
        </w:rPr>
      </w:pPr>
      <w:r>
        <w:rPr>
          <w:color w:val="808080"/>
        </w:rPr>
        <w:t>-- TAG-NR-RRC-DEFINITIONS-STOP</w:t>
      </w:r>
    </w:p>
    <w:p w14:paraId="784A219A" w14:textId="77777777" w:rsidR="009E2FF6" w:rsidRDefault="009E2FF6" w:rsidP="009E2FF6">
      <w:pPr>
        <w:pStyle w:val="PL"/>
        <w:rPr>
          <w:color w:val="808080"/>
        </w:rPr>
      </w:pPr>
      <w:r>
        <w:rPr>
          <w:color w:val="808080"/>
        </w:rPr>
        <w:t>-- ASN1STOP</w:t>
      </w:r>
    </w:p>
    <w:p w14:paraId="4EF815F1" w14:textId="77777777" w:rsidR="009E2FF6" w:rsidRDefault="009E2FF6" w:rsidP="009E2FF6">
      <w:pPr>
        <w:pStyle w:val="Heading4"/>
        <w:rPr>
          <w:i/>
          <w:iCs/>
        </w:rPr>
      </w:pPr>
      <w:bookmarkStart w:id="4665" w:name="_Toc510018564"/>
      <w:r>
        <w:rPr>
          <w:i/>
          <w:iCs/>
        </w:rPr>
        <w:t>–</w:t>
      </w:r>
      <w:r>
        <w:rPr>
          <w:i/>
          <w:iCs/>
        </w:rPr>
        <w:tab/>
        <w:t>BCCH-BCH-Message</w:t>
      </w:r>
      <w:bookmarkEnd w:id="4665"/>
    </w:p>
    <w:p w14:paraId="1E6EA847" w14:textId="77777777" w:rsidR="009E2FF6" w:rsidRDefault="009E2FF6" w:rsidP="009E2FF6">
      <w:r>
        <w:t xml:space="preserve">The </w:t>
      </w:r>
      <w:r>
        <w:rPr>
          <w:i/>
        </w:rPr>
        <w:t>BCCH-BCH-Message</w:t>
      </w:r>
      <w:r>
        <w:t xml:space="preserve"> class is the set of RRC messages that may be sent from the network to the UE via BCH on the BCCH logical channel.</w:t>
      </w:r>
    </w:p>
    <w:p w14:paraId="163A6A96" w14:textId="77777777" w:rsidR="009E2FF6" w:rsidRDefault="009E2FF6" w:rsidP="009E2FF6">
      <w:pPr>
        <w:pStyle w:val="PL"/>
        <w:rPr>
          <w:color w:val="808080"/>
        </w:rPr>
      </w:pPr>
      <w:r>
        <w:rPr>
          <w:color w:val="808080"/>
        </w:rPr>
        <w:t>-- ASN1START</w:t>
      </w:r>
    </w:p>
    <w:p w14:paraId="5A17B835" w14:textId="77777777" w:rsidR="009E2FF6" w:rsidRDefault="009E2FF6" w:rsidP="009E2FF6">
      <w:pPr>
        <w:pStyle w:val="PL"/>
        <w:rPr>
          <w:color w:val="808080"/>
        </w:rPr>
      </w:pPr>
      <w:r>
        <w:rPr>
          <w:color w:val="808080"/>
        </w:rPr>
        <w:t>-- TAG-BCCH-BCH-MESSAGE-START</w:t>
      </w:r>
    </w:p>
    <w:p w14:paraId="5B02C08A" w14:textId="77777777" w:rsidR="009E2FF6" w:rsidRDefault="009E2FF6" w:rsidP="009E2FF6">
      <w:pPr>
        <w:pStyle w:val="PL"/>
      </w:pPr>
    </w:p>
    <w:p w14:paraId="13A14E92" w14:textId="77777777" w:rsidR="009E2FF6" w:rsidRDefault="009E2FF6" w:rsidP="009E2FF6">
      <w:pPr>
        <w:pStyle w:val="PL"/>
      </w:pPr>
      <w:r>
        <w:lastRenderedPageBreak/>
        <w:t xml:space="preserve">BCCH-BCH-Message ::= </w:t>
      </w:r>
      <w:r>
        <w:rPr>
          <w:color w:val="993366"/>
        </w:rPr>
        <w:t>SEQUENCE</w:t>
      </w:r>
      <w:r>
        <w:t xml:space="preserve"> {</w:t>
      </w:r>
    </w:p>
    <w:p w14:paraId="2E4FE1C0" w14:textId="77777777" w:rsidR="009E2FF6" w:rsidRDefault="009E2FF6" w:rsidP="009E2FF6">
      <w:pPr>
        <w:pStyle w:val="PL"/>
      </w:pPr>
      <w:r>
        <w:tab/>
        <w:t>message</w:t>
      </w:r>
      <w:r>
        <w:tab/>
      </w:r>
      <w:r>
        <w:tab/>
      </w:r>
      <w:r>
        <w:tab/>
      </w:r>
      <w:r>
        <w:tab/>
      </w:r>
      <w:r>
        <w:tab/>
      </w:r>
      <w:r>
        <w:tab/>
      </w:r>
      <w:r>
        <w:tab/>
      </w:r>
      <w:r>
        <w:tab/>
      </w:r>
      <w:r>
        <w:tab/>
      </w:r>
      <w:r>
        <w:tab/>
      </w:r>
      <w:r>
        <w:tab/>
        <w:t>BCCH-BCH-MessageType</w:t>
      </w:r>
    </w:p>
    <w:p w14:paraId="49944AC1" w14:textId="77777777" w:rsidR="009E2FF6" w:rsidRDefault="009E2FF6" w:rsidP="009E2FF6">
      <w:pPr>
        <w:pStyle w:val="PL"/>
      </w:pPr>
      <w:r>
        <w:t>}</w:t>
      </w:r>
    </w:p>
    <w:p w14:paraId="5904BD4E" w14:textId="77777777" w:rsidR="009E2FF6" w:rsidRDefault="009E2FF6" w:rsidP="009E2FF6">
      <w:pPr>
        <w:pStyle w:val="PL"/>
        <w:rPr>
          <w:snapToGrid w:val="0"/>
        </w:rPr>
      </w:pPr>
    </w:p>
    <w:p w14:paraId="25DF4875" w14:textId="77777777" w:rsidR="009E2FF6" w:rsidRDefault="009E2FF6" w:rsidP="009E2FF6">
      <w:pPr>
        <w:pStyle w:val="PL"/>
      </w:pPr>
      <w:r>
        <w:rPr>
          <w:snapToGrid w:val="0"/>
        </w:rPr>
        <w:t xml:space="preserve">BCCH-BCH-MessageType ::= </w:t>
      </w:r>
      <w:r>
        <w:rPr>
          <w:color w:val="993366"/>
        </w:rPr>
        <w:t>CHOICE</w:t>
      </w:r>
      <w:r>
        <w:t xml:space="preserve"> {</w:t>
      </w:r>
    </w:p>
    <w:p w14:paraId="01EB724C" w14:textId="77777777" w:rsidR="009E2FF6" w:rsidRDefault="009E2FF6" w:rsidP="009E2FF6">
      <w:pPr>
        <w:pStyle w:val="PL"/>
      </w:pPr>
      <w:r>
        <w:tab/>
        <w:t>mib</w:t>
      </w:r>
      <w:r>
        <w:tab/>
      </w:r>
      <w:r>
        <w:tab/>
      </w:r>
      <w:r>
        <w:tab/>
      </w:r>
      <w:r>
        <w:tab/>
      </w:r>
      <w:r>
        <w:tab/>
      </w:r>
      <w:r>
        <w:tab/>
      </w:r>
      <w:r>
        <w:tab/>
      </w:r>
      <w:r>
        <w:tab/>
      </w:r>
      <w:r>
        <w:tab/>
      </w:r>
      <w:r>
        <w:tab/>
      </w:r>
      <w:r>
        <w:tab/>
      </w:r>
      <w:r>
        <w:tab/>
        <w:t>MIB,</w:t>
      </w:r>
    </w:p>
    <w:p w14:paraId="408C6D28" w14:textId="77777777" w:rsidR="009E2FF6" w:rsidRDefault="009E2FF6" w:rsidP="009E2FF6">
      <w:pPr>
        <w:pStyle w:val="PL"/>
      </w:pPr>
      <w:r>
        <w:tab/>
        <w:t>messageClassExtension</w:t>
      </w:r>
      <w:r>
        <w:tab/>
      </w:r>
      <w:r>
        <w:rPr>
          <w:color w:val="993366"/>
        </w:rPr>
        <w:t>SEQUENCE</w:t>
      </w:r>
      <w:r>
        <w:t xml:space="preserve"> {}</w:t>
      </w:r>
    </w:p>
    <w:p w14:paraId="66445D11" w14:textId="77777777" w:rsidR="009E2FF6" w:rsidRDefault="009E2FF6" w:rsidP="009E2FF6">
      <w:pPr>
        <w:pStyle w:val="PL"/>
      </w:pPr>
      <w:r>
        <w:t>}</w:t>
      </w:r>
    </w:p>
    <w:p w14:paraId="67B3353B" w14:textId="77777777" w:rsidR="009E2FF6" w:rsidRDefault="009E2FF6" w:rsidP="009E2FF6">
      <w:pPr>
        <w:pStyle w:val="PL"/>
      </w:pPr>
    </w:p>
    <w:p w14:paraId="610E1364" w14:textId="77777777" w:rsidR="009E2FF6" w:rsidRDefault="009E2FF6" w:rsidP="009E2FF6">
      <w:pPr>
        <w:pStyle w:val="PL"/>
        <w:rPr>
          <w:color w:val="808080"/>
        </w:rPr>
      </w:pPr>
      <w:r>
        <w:rPr>
          <w:color w:val="808080"/>
        </w:rPr>
        <w:t>-- TAG-BCCH-BCH-MESSAGE-STOP</w:t>
      </w:r>
    </w:p>
    <w:p w14:paraId="740ABFF0" w14:textId="77777777" w:rsidR="009E2FF6" w:rsidRDefault="009E2FF6" w:rsidP="009E2FF6">
      <w:pPr>
        <w:pStyle w:val="PL"/>
        <w:rPr>
          <w:color w:val="808080"/>
        </w:rPr>
      </w:pPr>
      <w:r>
        <w:rPr>
          <w:color w:val="808080"/>
        </w:rPr>
        <w:t>-- ASN1STOP</w:t>
      </w:r>
    </w:p>
    <w:p w14:paraId="5B724782" w14:textId="77777777" w:rsidR="009E2FF6" w:rsidRDefault="009E2FF6" w:rsidP="009E2FF6">
      <w:pPr>
        <w:pStyle w:val="Heading4"/>
        <w:rPr>
          <w:ins w:id="4666" w:author="SA R2-1809108" w:date="2018-06-05T17:14:00Z"/>
          <w:i/>
          <w:iCs/>
        </w:rPr>
      </w:pPr>
      <w:bookmarkStart w:id="4667" w:name="_Toc503260290"/>
      <w:ins w:id="4668" w:author="SA R2-1809108" w:date="2018-06-05T17:14:00Z">
        <w:r>
          <w:rPr>
            <w:i/>
            <w:iCs/>
          </w:rPr>
          <w:t>–</w:t>
        </w:r>
        <w:r>
          <w:rPr>
            <w:i/>
            <w:iCs/>
          </w:rPr>
          <w:tab/>
          <w:t>BCCH-</w:t>
        </w:r>
        <w:r>
          <w:rPr>
            <w:i/>
            <w:iCs/>
            <w:lang w:val="en-US"/>
          </w:rPr>
          <w:t>DL-SCH</w:t>
        </w:r>
        <w:r>
          <w:rPr>
            <w:i/>
            <w:iCs/>
          </w:rPr>
          <w:t>-Message</w:t>
        </w:r>
      </w:ins>
    </w:p>
    <w:p w14:paraId="4A2E20AA" w14:textId="77777777" w:rsidR="009E2FF6" w:rsidRDefault="009E2FF6" w:rsidP="009E2FF6">
      <w:pPr>
        <w:rPr>
          <w:ins w:id="4669" w:author="SA R2-1809108" w:date="2018-06-05T17:14:00Z"/>
        </w:rPr>
      </w:pPr>
      <w:ins w:id="4670" w:author="SA R2-1809108" w:date="2018-06-05T17:14:00Z">
        <w:r>
          <w:t xml:space="preserve">The </w:t>
        </w:r>
        <w:r>
          <w:rPr>
            <w:i/>
          </w:rPr>
          <w:t>BCCH-DL-SCH-Message</w:t>
        </w:r>
        <w:r>
          <w:t xml:space="preserve"> class is the set of RRC messages that may be sent from the network to the UE via </w:t>
        </w:r>
        <w:commentRangeStart w:id="4671"/>
        <w:del w:id="4672" w:author="Rapporteur ASN1 SA" w:date="2018-06-28T13:55:00Z">
          <w:r>
            <w:delText xml:space="preserve">BCH </w:delText>
          </w:r>
        </w:del>
      </w:ins>
      <w:commentRangeEnd w:id="4671"/>
      <w:del w:id="4673" w:author="Rapporteur ASN1 SA" w:date="2018-06-28T13:55:00Z">
        <w:r>
          <w:rPr>
            <w:rStyle w:val="CommentReference"/>
            <w:rFonts w:ascii="Arial" w:hAnsi="Arial"/>
          </w:rPr>
          <w:commentReference w:id="4671"/>
        </w:r>
      </w:del>
      <w:ins w:id="4674" w:author="SA R2-1809108" w:date="2018-06-05T17:14:00Z">
        <w:del w:id="4675" w:author="Rapporteur ASN1 SA" w:date="2018-06-28T13:55:00Z">
          <w:r>
            <w:delText xml:space="preserve">on the </w:delText>
          </w:r>
        </w:del>
        <w:r>
          <w:t xml:space="preserve">DL-SCH </w:t>
        </w:r>
      </w:ins>
      <w:ins w:id="4676" w:author="Rapporteur ASN1 SA" w:date="2018-06-28T13:55:00Z">
        <w:r>
          <w:t xml:space="preserve">on the BCCH </w:t>
        </w:r>
      </w:ins>
      <w:ins w:id="4677" w:author="SA R2-1809108" w:date="2018-06-05T17:14:00Z">
        <w:r>
          <w:t>logical channel.</w:t>
        </w:r>
      </w:ins>
    </w:p>
    <w:p w14:paraId="66A7FCD0" w14:textId="77777777" w:rsidR="009E2FF6" w:rsidRDefault="009E2FF6" w:rsidP="009E2FF6">
      <w:pPr>
        <w:pStyle w:val="PL"/>
        <w:rPr>
          <w:ins w:id="4678" w:author="SA R2-1809108" w:date="2018-06-05T17:14:00Z"/>
          <w:color w:val="808080"/>
        </w:rPr>
      </w:pPr>
      <w:ins w:id="4679" w:author="SA R2-1809108" w:date="2018-06-05T17:14:00Z">
        <w:r>
          <w:rPr>
            <w:color w:val="808080"/>
          </w:rPr>
          <w:t>-- ASN1START</w:t>
        </w:r>
      </w:ins>
    </w:p>
    <w:p w14:paraId="559A9659" w14:textId="77777777" w:rsidR="009E2FF6" w:rsidRDefault="009E2FF6" w:rsidP="009E2FF6">
      <w:pPr>
        <w:pStyle w:val="PL"/>
        <w:rPr>
          <w:ins w:id="4680" w:author="SA R2-1809108" w:date="2018-06-05T17:14:00Z"/>
          <w:color w:val="808080"/>
        </w:rPr>
      </w:pPr>
      <w:ins w:id="4681" w:author="SA R2-1809108" w:date="2018-06-05T17:14:00Z">
        <w:r>
          <w:rPr>
            <w:color w:val="808080"/>
          </w:rPr>
          <w:t>-- TAG-BCCH-DL-SCH-MESSAGE-START</w:t>
        </w:r>
      </w:ins>
    </w:p>
    <w:p w14:paraId="2686A58E" w14:textId="77777777" w:rsidR="009E2FF6" w:rsidRDefault="009E2FF6" w:rsidP="009E2FF6">
      <w:pPr>
        <w:pStyle w:val="PL"/>
        <w:rPr>
          <w:ins w:id="4682" w:author="SA R2-1809108" w:date="2018-06-05T17:14:00Z"/>
        </w:rPr>
      </w:pPr>
    </w:p>
    <w:p w14:paraId="168A0E88" w14:textId="77777777" w:rsidR="009E2FF6" w:rsidRDefault="009E2FF6" w:rsidP="009E2FF6">
      <w:pPr>
        <w:pStyle w:val="PL"/>
        <w:rPr>
          <w:ins w:id="4683" w:author="SA R2-1809108" w:date="2018-06-05T17:14:00Z"/>
          <w:lang w:val="en-US" w:eastAsia="en-US"/>
        </w:rPr>
      </w:pPr>
      <w:ins w:id="4684" w:author="SA R2-1809108" w:date="2018-06-05T17:14:00Z">
        <w:r>
          <w:t>BCCH-DL-SCH-Message ::=</w:t>
        </w:r>
      </w:ins>
      <w:ins w:id="4685" w:author="SA R2-1809108" w:date="2018-06-05T17:15:00Z">
        <w:r>
          <w:tab/>
        </w:r>
      </w:ins>
      <w:ins w:id="4686" w:author="SA R2-1809108" w:date="2018-06-05T17:37:00Z">
        <w:r>
          <w:tab/>
        </w:r>
      </w:ins>
      <w:ins w:id="4687" w:author="SA R2-1809108" w:date="2018-06-05T17:15:00Z">
        <w:r>
          <w:tab/>
        </w:r>
      </w:ins>
      <w:ins w:id="4688" w:author="SA R2-1809108" w:date="2018-06-05T17:14:00Z">
        <w:r>
          <w:t>SEQUENCE {</w:t>
        </w:r>
      </w:ins>
    </w:p>
    <w:p w14:paraId="495C37FF" w14:textId="77777777" w:rsidR="009E2FF6" w:rsidRDefault="009E2FF6" w:rsidP="009E2FF6">
      <w:pPr>
        <w:pStyle w:val="PL"/>
        <w:rPr>
          <w:ins w:id="4689" w:author="SA R2-1809108" w:date="2018-06-05T17:14:00Z"/>
        </w:rPr>
      </w:pPr>
      <w:ins w:id="4690" w:author="SA R2-1809108" w:date="2018-06-05T17:15:00Z">
        <w:r>
          <w:tab/>
        </w:r>
      </w:ins>
      <w:ins w:id="4691" w:author="SA R2-1809108" w:date="2018-06-05T17:14:00Z">
        <w:r>
          <w:t>message</w:t>
        </w:r>
      </w:ins>
      <w:ins w:id="4692" w:author="SA R2-1809108" w:date="2018-06-05T17:15:00Z">
        <w:r>
          <w:tab/>
        </w:r>
        <w:r>
          <w:tab/>
        </w:r>
        <w:r>
          <w:tab/>
        </w:r>
        <w:r>
          <w:tab/>
        </w:r>
      </w:ins>
      <w:ins w:id="4693" w:author="SA R2-1809108" w:date="2018-06-05T17:37:00Z">
        <w:r>
          <w:tab/>
        </w:r>
        <w:r>
          <w:tab/>
        </w:r>
      </w:ins>
      <w:ins w:id="4694" w:author="SA R2-1809108" w:date="2018-06-05T17:15:00Z">
        <w:r>
          <w:tab/>
        </w:r>
      </w:ins>
      <w:ins w:id="4695" w:author="SA R2-1809108" w:date="2018-06-05T17:14:00Z">
        <w:r>
          <w:t>BCCH-DL-SCH-MessageType</w:t>
        </w:r>
      </w:ins>
    </w:p>
    <w:p w14:paraId="71DCFB23" w14:textId="77777777" w:rsidR="009E2FF6" w:rsidRDefault="009E2FF6" w:rsidP="009E2FF6">
      <w:pPr>
        <w:pStyle w:val="PL"/>
        <w:rPr>
          <w:ins w:id="4696" w:author="SA R2-1809108" w:date="2018-06-05T17:14:00Z"/>
        </w:rPr>
      </w:pPr>
      <w:ins w:id="4697" w:author="SA R2-1809108" w:date="2018-06-05T17:14:00Z">
        <w:r>
          <w:t>}</w:t>
        </w:r>
      </w:ins>
    </w:p>
    <w:p w14:paraId="459B752F" w14:textId="77777777" w:rsidR="009E2FF6" w:rsidRDefault="009E2FF6" w:rsidP="009E2FF6">
      <w:pPr>
        <w:pStyle w:val="PL"/>
        <w:rPr>
          <w:ins w:id="4698" w:author="SA R2-1809108" w:date="2018-06-05T17:14:00Z"/>
        </w:rPr>
      </w:pPr>
    </w:p>
    <w:p w14:paraId="77EB757F" w14:textId="77777777" w:rsidR="009E2FF6" w:rsidRDefault="009E2FF6" w:rsidP="009E2FF6">
      <w:pPr>
        <w:pStyle w:val="PL"/>
        <w:rPr>
          <w:ins w:id="4699" w:author="SA R2-1809108" w:date="2018-06-05T17:14:00Z"/>
        </w:rPr>
      </w:pPr>
      <w:ins w:id="4700" w:author="SA R2-1809108" w:date="2018-06-05T17:14:00Z">
        <w:r>
          <w:t>BCCH-DL-SCH-MessageType ::=</w:t>
        </w:r>
      </w:ins>
      <w:ins w:id="4701" w:author="SA R2-1809108" w:date="2018-06-05T17:15:00Z">
        <w:r>
          <w:tab/>
        </w:r>
      </w:ins>
      <w:ins w:id="4702" w:author="SA R2-1809108" w:date="2018-06-05T17:28:00Z">
        <w:r>
          <w:tab/>
        </w:r>
      </w:ins>
      <w:ins w:id="4703" w:author="SA R2-1809108" w:date="2018-06-05T17:14:00Z">
        <w:r>
          <w:t>CHOICE {</w:t>
        </w:r>
      </w:ins>
    </w:p>
    <w:p w14:paraId="1F0778C8" w14:textId="77777777" w:rsidR="009E2FF6" w:rsidRDefault="009E2FF6" w:rsidP="009E2FF6">
      <w:pPr>
        <w:pStyle w:val="PL"/>
        <w:rPr>
          <w:ins w:id="4704" w:author="SA R2-1809108" w:date="2018-06-05T17:14:00Z"/>
        </w:rPr>
      </w:pPr>
      <w:ins w:id="4705" w:author="SA R2-1809108" w:date="2018-06-05T17:16:00Z">
        <w:r>
          <w:tab/>
        </w:r>
      </w:ins>
      <w:ins w:id="4706" w:author="SA R2-1809108" w:date="2018-06-05T17:14:00Z">
        <w:r>
          <w:t>c1</w:t>
        </w:r>
      </w:ins>
      <w:ins w:id="4707" w:author="SA R2-1809108" w:date="2018-06-05T17:16:00Z">
        <w:r>
          <w:tab/>
        </w:r>
        <w:r>
          <w:tab/>
        </w:r>
        <w:r>
          <w:tab/>
        </w:r>
        <w:r>
          <w:tab/>
        </w:r>
        <w:r>
          <w:tab/>
        </w:r>
        <w:r>
          <w:tab/>
        </w:r>
        <w:r>
          <w:tab/>
        </w:r>
      </w:ins>
      <w:ins w:id="4708" w:author="SA R2-1809108" w:date="2018-06-05T17:28:00Z">
        <w:r>
          <w:tab/>
        </w:r>
      </w:ins>
      <w:ins w:id="4709" w:author="SA R2-1809108" w:date="2018-06-05T17:14:00Z">
        <w:r>
          <w:t>CHOICE {</w:t>
        </w:r>
      </w:ins>
    </w:p>
    <w:p w14:paraId="7CB15D01" w14:textId="77777777" w:rsidR="009E2FF6" w:rsidRDefault="009E2FF6" w:rsidP="009E2FF6">
      <w:pPr>
        <w:pStyle w:val="PL"/>
        <w:rPr>
          <w:ins w:id="4710" w:author="SA R2-1809108" w:date="2018-06-05T17:14:00Z"/>
        </w:rPr>
      </w:pPr>
      <w:ins w:id="4711" w:author="SA R2-1809108" w:date="2018-06-05T17:16:00Z">
        <w:r>
          <w:tab/>
        </w:r>
        <w:r>
          <w:tab/>
        </w:r>
      </w:ins>
      <w:ins w:id="4712" w:author="SA R2-1809108" w:date="2018-06-05T17:14:00Z">
        <w:r>
          <w:t>systemInformation</w:t>
        </w:r>
      </w:ins>
      <w:ins w:id="4713" w:author="SA R2-1809108" w:date="2018-06-05T17:16:00Z">
        <w:r>
          <w:tab/>
        </w:r>
        <w:r>
          <w:tab/>
        </w:r>
      </w:ins>
      <w:ins w:id="4714" w:author="SA R2-1809108" w:date="2018-06-05T17:28:00Z">
        <w:r>
          <w:tab/>
        </w:r>
      </w:ins>
      <w:ins w:id="4715" w:author="SA R2-1809108" w:date="2018-06-05T17:16:00Z">
        <w:r>
          <w:tab/>
        </w:r>
      </w:ins>
      <w:ins w:id="4716" w:author="SA R2-1809108" w:date="2018-06-05T17:14:00Z">
        <w:r>
          <w:t>SystemInformation,</w:t>
        </w:r>
      </w:ins>
    </w:p>
    <w:p w14:paraId="3B49F316" w14:textId="77777777" w:rsidR="009E2FF6" w:rsidRDefault="009E2FF6" w:rsidP="009E2FF6">
      <w:pPr>
        <w:pStyle w:val="PL"/>
        <w:rPr>
          <w:ins w:id="4717" w:author="SA R2-1809108" w:date="2018-06-05T17:14:00Z"/>
        </w:rPr>
      </w:pPr>
      <w:ins w:id="4718" w:author="SA R2-1809108" w:date="2018-06-05T17:28:00Z">
        <w:r>
          <w:tab/>
        </w:r>
        <w:r>
          <w:tab/>
        </w:r>
      </w:ins>
      <w:ins w:id="4719" w:author="SA R2-1809108" w:date="2018-06-05T17:14:00Z">
        <w:r>
          <w:t>systemInformationBlockType1</w:t>
        </w:r>
      </w:ins>
      <w:ins w:id="4720" w:author="SA R2-1809108" w:date="2018-06-05T17:16:00Z">
        <w:r>
          <w:tab/>
        </w:r>
      </w:ins>
      <w:ins w:id="4721" w:author="SA R2-1809108" w:date="2018-06-05T17:28:00Z">
        <w:r>
          <w:tab/>
        </w:r>
      </w:ins>
      <w:ins w:id="4722" w:author="SA R2-1809108" w:date="2018-06-05T17:14:00Z">
        <w:r>
          <w:t>SIB1</w:t>
        </w:r>
      </w:ins>
    </w:p>
    <w:p w14:paraId="1EFF796C" w14:textId="77777777" w:rsidR="009E2FF6" w:rsidRDefault="009E2FF6" w:rsidP="009E2FF6">
      <w:pPr>
        <w:pStyle w:val="PL"/>
        <w:rPr>
          <w:ins w:id="4723" w:author="SA R2-1809108" w:date="2018-06-05T17:14:00Z"/>
          <w:snapToGrid w:val="0"/>
        </w:rPr>
      </w:pPr>
      <w:ins w:id="4724" w:author="SA R2-1809108" w:date="2018-06-05T17:28:00Z">
        <w:r>
          <w:rPr>
            <w:snapToGrid w:val="0"/>
          </w:rPr>
          <w:tab/>
        </w:r>
      </w:ins>
      <w:ins w:id="4725" w:author="SA R2-1809108" w:date="2018-06-05T17:14:00Z">
        <w:r>
          <w:rPr>
            <w:snapToGrid w:val="0"/>
          </w:rPr>
          <w:t>},</w:t>
        </w:r>
      </w:ins>
    </w:p>
    <w:p w14:paraId="49E1E353" w14:textId="77777777" w:rsidR="009E2FF6" w:rsidRDefault="009E2FF6" w:rsidP="009E2FF6">
      <w:pPr>
        <w:pStyle w:val="PL"/>
        <w:rPr>
          <w:ins w:id="4726" w:author="SA R2-1809108" w:date="2018-06-05T17:14:00Z"/>
        </w:rPr>
      </w:pPr>
      <w:ins w:id="4727" w:author="SA R2-1809108" w:date="2018-06-05T17:28:00Z">
        <w:r>
          <w:tab/>
        </w:r>
      </w:ins>
      <w:ins w:id="4728" w:author="SA R2-1809108" w:date="2018-06-05T17:14:00Z">
        <w:r>
          <w:t>messageClassExtension</w:t>
        </w:r>
      </w:ins>
      <w:ins w:id="4729" w:author="SA R2-1809108" w:date="2018-06-05T17:28:00Z">
        <w:r>
          <w:tab/>
        </w:r>
        <w:r>
          <w:tab/>
        </w:r>
        <w:r>
          <w:tab/>
        </w:r>
      </w:ins>
      <w:ins w:id="4730" w:author="SA R2-1809108" w:date="2018-06-05T17:14:00Z">
        <w:r>
          <w:t>SEQUENCE {}</w:t>
        </w:r>
      </w:ins>
    </w:p>
    <w:p w14:paraId="79DABEBE" w14:textId="77777777" w:rsidR="009E2FF6" w:rsidRDefault="009E2FF6" w:rsidP="009E2FF6">
      <w:pPr>
        <w:pStyle w:val="PL"/>
        <w:rPr>
          <w:ins w:id="4731" w:author="SA R2-1809108" w:date="2018-06-05T17:14:00Z"/>
          <w:snapToGrid w:val="0"/>
        </w:rPr>
      </w:pPr>
      <w:ins w:id="4732" w:author="SA R2-1809108" w:date="2018-06-05T17:14:00Z">
        <w:r>
          <w:rPr>
            <w:snapToGrid w:val="0"/>
          </w:rPr>
          <w:t>}</w:t>
        </w:r>
      </w:ins>
    </w:p>
    <w:p w14:paraId="57D465D3" w14:textId="77777777" w:rsidR="009E2FF6" w:rsidRDefault="009E2FF6" w:rsidP="009E2FF6">
      <w:pPr>
        <w:pStyle w:val="PL"/>
        <w:rPr>
          <w:ins w:id="4733" w:author="SA R2-1809108" w:date="2018-06-05T17:14:00Z"/>
        </w:rPr>
      </w:pPr>
    </w:p>
    <w:p w14:paraId="0A533196" w14:textId="77777777" w:rsidR="009E2FF6" w:rsidRDefault="009E2FF6" w:rsidP="009E2FF6">
      <w:pPr>
        <w:pStyle w:val="PL"/>
        <w:rPr>
          <w:ins w:id="4734" w:author="SA R2-1809108" w:date="2018-06-05T17:14:00Z"/>
          <w:color w:val="808080"/>
        </w:rPr>
      </w:pPr>
      <w:ins w:id="4735" w:author="SA R2-1809108" w:date="2018-06-05T17:14:00Z">
        <w:r>
          <w:rPr>
            <w:color w:val="808080"/>
          </w:rPr>
          <w:t>-- TAG-BCCH-DL-SCH-MESSAGE-STOP</w:t>
        </w:r>
      </w:ins>
    </w:p>
    <w:p w14:paraId="34A20A7B" w14:textId="77777777" w:rsidR="009E2FF6" w:rsidRDefault="009E2FF6" w:rsidP="009E2FF6">
      <w:pPr>
        <w:pStyle w:val="PL"/>
        <w:rPr>
          <w:ins w:id="4736" w:author="SA R2-1809108" w:date="2018-06-05T17:14:00Z"/>
          <w:color w:val="808080"/>
        </w:rPr>
      </w:pPr>
      <w:ins w:id="4737" w:author="SA R2-1809108" w:date="2018-06-05T17:14:00Z">
        <w:r>
          <w:rPr>
            <w:color w:val="808080"/>
          </w:rPr>
          <w:t>-- ASN1STOP</w:t>
        </w:r>
      </w:ins>
    </w:p>
    <w:p w14:paraId="4778D2FF" w14:textId="77777777" w:rsidR="009E2FF6" w:rsidRDefault="009E2FF6" w:rsidP="009E2FF6">
      <w:pPr>
        <w:pStyle w:val="Heading4"/>
        <w:rPr>
          <w:ins w:id="4738" w:author="SA R2 -1807910" w:date="2018-05-15T07:20:00Z"/>
        </w:rPr>
      </w:pPr>
      <w:ins w:id="4739" w:author="SA R2 -1807910" w:date="2018-05-15T07:20:00Z">
        <w:r>
          <w:t>–</w:t>
        </w:r>
        <w:r>
          <w:tab/>
        </w:r>
        <w:r>
          <w:rPr>
            <w:i/>
            <w:noProof/>
          </w:rPr>
          <w:t>DL-CCCH-Message</w:t>
        </w:r>
        <w:bookmarkEnd w:id="4667"/>
      </w:ins>
    </w:p>
    <w:p w14:paraId="014350F7" w14:textId="77777777" w:rsidR="009E2FF6" w:rsidRDefault="009E2FF6" w:rsidP="009E2FF6">
      <w:pPr>
        <w:rPr>
          <w:ins w:id="4740" w:author="SA R2 -1807910" w:date="2018-05-15T07:20:00Z"/>
        </w:rPr>
      </w:pPr>
      <w:ins w:id="4741" w:author="SA R2 -1807910" w:date="2018-05-15T07:20:00Z">
        <w:r>
          <w:t xml:space="preserve">The </w:t>
        </w:r>
        <w:r>
          <w:rPr>
            <w:i/>
            <w:noProof/>
          </w:rPr>
          <w:t>DL-CCCH-Message</w:t>
        </w:r>
        <w:r>
          <w:t xml:space="preserve"> class is the set of RRC messages that may be sent from the Network to the UE on the downlink CCCH logical channel.</w:t>
        </w:r>
      </w:ins>
    </w:p>
    <w:p w14:paraId="0E85BC6B" w14:textId="77777777" w:rsidR="009E2FF6" w:rsidRDefault="009E2FF6" w:rsidP="009E2FF6">
      <w:pPr>
        <w:pStyle w:val="PL"/>
        <w:rPr>
          <w:ins w:id="4742" w:author="SA R2 -1807910" w:date="2018-05-15T07:20:00Z"/>
          <w:color w:val="808080"/>
        </w:rPr>
      </w:pPr>
      <w:ins w:id="4743" w:author="SA R2 -1807910" w:date="2018-05-15T07:20:00Z">
        <w:r>
          <w:rPr>
            <w:color w:val="808080"/>
          </w:rPr>
          <w:t>-- ASN1START</w:t>
        </w:r>
      </w:ins>
    </w:p>
    <w:p w14:paraId="3B9A208D" w14:textId="77777777" w:rsidR="009E2FF6" w:rsidRDefault="009E2FF6" w:rsidP="009E2FF6">
      <w:pPr>
        <w:pStyle w:val="PL"/>
        <w:rPr>
          <w:ins w:id="4744" w:author="SA R2 -1807910" w:date="2018-05-15T07:20:00Z"/>
          <w:color w:val="808080"/>
        </w:rPr>
      </w:pPr>
      <w:ins w:id="4745" w:author="SA R2 -1807910" w:date="2018-05-15T07:20:00Z">
        <w:r>
          <w:rPr>
            <w:color w:val="808080"/>
          </w:rPr>
          <w:t>-- TAG-DL-CCCH-MESSAGE-START</w:t>
        </w:r>
      </w:ins>
    </w:p>
    <w:p w14:paraId="22DF91BC" w14:textId="77777777" w:rsidR="009E2FF6" w:rsidRDefault="009E2FF6" w:rsidP="009E2FF6">
      <w:pPr>
        <w:pStyle w:val="PL"/>
        <w:rPr>
          <w:ins w:id="4746" w:author="SA R2 -1807910" w:date="2018-05-15T07:20:00Z"/>
        </w:rPr>
      </w:pPr>
    </w:p>
    <w:p w14:paraId="75E6A69F" w14:textId="77777777" w:rsidR="009E2FF6" w:rsidRDefault="009E2FF6" w:rsidP="009E2FF6">
      <w:pPr>
        <w:pStyle w:val="PL"/>
        <w:rPr>
          <w:ins w:id="4747" w:author="SA R2 -1807910" w:date="2018-05-15T07:20:00Z"/>
          <w:snapToGrid w:val="0"/>
        </w:rPr>
      </w:pPr>
    </w:p>
    <w:p w14:paraId="2C930CFC" w14:textId="77777777" w:rsidR="009E2FF6" w:rsidRDefault="009E2FF6" w:rsidP="009E2FF6">
      <w:pPr>
        <w:pStyle w:val="PL"/>
        <w:rPr>
          <w:ins w:id="4748" w:author="SA R2 -1807910" w:date="2018-05-15T07:20:00Z"/>
        </w:rPr>
      </w:pPr>
      <w:ins w:id="4749" w:author="SA R2 -1807910" w:date="2018-05-15T07:20:00Z">
        <w:r>
          <w:t>DL-CCCH-Message ::= SEQUENCE {</w:t>
        </w:r>
      </w:ins>
    </w:p>
    <w:p w14:paraId="2065F6B1" w14:textId="77777777" w:rsidR="009E2FF6" w:rsidRDefault="009E2FF6" w:rsidP="009E2FF6">
      <w:pPr>
        <w:pStyle w:val="PL"/>
        <w:rPr>
          <w:ins w:id="4750" w:author="SA R2 -1807910" w:date="2018-05-15T07:20:00Z"/>
        </w:rPr>
      </w:pPr>
      <w:ins w:id="4751" w:author="SA R2 -1807910" w:date="2018-05-15T07:20:00Z">
        <w:r>
          <w:tab/>
          <w:t>message</w:t>
        </w:r>
        <w:r>
          <w:tab/>
        </w:r>
        <w:r>
          <w:tab/>
        </w:r>
        <w:r>
          <w:tab/>
        </w:r>
        <w:r>
          <w:tab/>
        </w:r>
        <w:r>
          <w:tab/>
          <w:t>DL-CCCH-MessageType</w:t>
        </w:r>
      </w:ins>
    </w:p>
    <w:p w14:paraId="02B5A14C" w14:textId="77777777" w:rsidR="009E2FF6" w:rsidRDefault="009E2FF6" w:rsidP="009E2FF6">
      <w:pPr>
        <w:pStyle w:val="PL"/>
        <w:rPr>
          <w:ins w:id="4752" w:author="SA R2 -1807910" w:date="2018-05-15T07:20:00Z"/>
        </w:rPr>
      </w:pPr>
      <w:ins w:id="4753" w:author="SA R2 -1807910" w:date="2018-05-15T07:20:00Z">
        <w:r>
          <w:t>}</w:t>
        </w:r>
      </w:ins>
    </w:p>
    <w:p w14:paraId="0CF98E8B" w14:textId="77777777" w:rsidR="009E2FF6" w:rsidRDefault="009E2FF6" w:rsidP="009E2FF6">
      <w:pPr>
        <w:pStyle w:val="PL"/>
        <w:rPr>
          <w:ins w:id="4754" w:author="SA R2 -1807910" w:date="2018-05-15T07:20:00Z"/>
        </w:rPr>
      </w:pPr>
    </w:p>
    <w:p w14:paraId="5CDE2B3C" w14:textId="77777777" w:rsidR="009E2FF6" w:rsidRDefault="009E2FF6" w:rsidP="009E2FF6">
      <w:pPr>
        <w:pStyle w:val="PL"/>
        <w:rPr>
          <w:ins w:id="4755" w:author="SA R2 -1807910" w:date="2018-05-15T07:20:00Z"/>
        </w:rPr>
      </w:pPr>
      <w:ins w:id="4756" w:author="SA R2 -1807910" w:date="2018-05-15T07:20:00Z">
        <w:r>
          <w:t>DL-CCCH-MessageType ::= CHOICE {</w:t>
        </w:r>
      </w:ins>
    </w:p>
    <w:p w14:paraId="522D8B3B" w14:textId="77777777" w:rsidR="009E2FF6" w:rsidRDefault="009E2FF6" w:rsidP="009E2FF6">
      <w:pPr>
        <w:pStyle w:val="PL"/>
        <w:rPr>
          <w:ins w:id="4757" w:author="SA R2 -1807910" w:date="2018-05-15T07:20:00Z"/>
        </w:rPr>
      </w:pPr>
      <w:ins w:id="4758" w:author="SA R2 -1807910" w:date="2018-05-15T07:20:00Z">
        <w:r>
          <w:tab/>
          <w:t>c1</w:t>
        </w:r>
        <w:r>
          <w:tab/>
        </w:r>
        <w:r>
          <w:tab/>
        </w:r>
        <w:r>
          <w:tab/>
        </w:r>
        <w:r>
          <w:tab/>
        </w:r>
        <w:r>
          <w:tab/>
        </w:r>
        <w:r>
          <w:tab/>
          <w:t>CHOICE {</w:t>
        </w:r>
      </w:ins>
    </w:p>
    <w:p w14:paraId="38433D50" w14:textId="77777777" w:rsidR="009E2FF6" w:rsidRDefault="009E2FF6" w:rsidP="009E2FF6">
      <w:pPr>
        <w:pStyle w:val="PL"/>
        <w:rPr>
          <w:ins w:id="4759" w:author="SA R2 -1807910" w:date="2018-05-15T07:20:00Z"/>
        </w:rPr>
      </w:pPr>
      <w:ins w:id="4760" w:author="SA R2 -1807910" w:date="2018-05-15T07:20:00Z">
        <w:r>
          <w:tab/>
        </w:r>
        <w:r>
          <w:tab/>
          <w:t>rrcReject</w:t>
        </w:r>
        <w:r>
          <w:tab/>
        </w:r>
        <w:r>
          <w:tab/>
        </w:r>
        <w:r>
          <w:tab/>
        </w:r>
        <w:r>
          <w:tab/>
        </w:r>
        <w:r>
          <w:tab/>
        </w:r>
        <w:r>
          <w:tab/>
        </w:r>
        <w:r>
          <w:tab/>
        </w:r>
        <w:r>
          <w:tab/>
          <w:t>RRCReject,</w:t>
        </w:r>
      </w:ins>
    </w:p>
    <w:p w14:paraId="0693E89A" w14:textId="77777777" w:rsidR="009E2FF6" w:rsidRDefault="009E2FF6" w:rsidP="009E2FF6">
      <w:pPr>
        <w:pStyle w:val="PL"/>
        <w:rPr>
          <w:ins w:id="4761" w:author="SA R2 -1807910" w:date="2018-05-15T07:21:00Z"/>
        </w:rPr>
      </w:pPr>
      <w:ins w:id="4762" w:author="SA R2 -1807910" w:date="2018-05-15T07:20:00Z">
        <w:r>
          <w:tab/>
        </w:r>
        <w:r>
          <w:tab/>
          <w:t>rrcSetup</w:t>
        </w:r>
        <w:r>
          <w:tab/>
        </w:r>
        <w:r>
          <w:tab/>
        </w:r>
        <w:r>
          <w:tab/>
        </w:r>
        <w:r>
          <w:tab/>
        </w:r>
        <w:r>
          <w:tab/>
        </w:r>
        <w:r>
          <w:tab/>
        </w:r>
        <w:r>
          <w:tab/>
        </w:r>
        <w:r>
          <w:tab/>
          <w:t>RRCSetup,</w:t>
        </w:r>
      </w:ins>
    </w:p>
    <w:p w14:paraId="734F1ACF" w14:textId="77777777" w:rsidR="009E2FF6" w:rsidRPr="00804C51" w:rsidRDefault="005F5304" w:rsidP="009E2FF6">
      <w:pPr>
        <w:pStyle w:val="PL"/>
        <w:rPr>
          <w:ins w:id="4763" w:author="SA R2 -1807910" w:date="2018-05-15T07:20:00Z"/>
          <w:rPrChange w:id="4764" w:author="Rapporteur ASN1 SA" w:date="2018-07-13T12:55:00Z">
            <w:rPr>
              <w:ins w:id="4765" w:author="SA R2 -1807910" w:date="2018-05-15T07:20:00Z"/>
              <w:lang w:val="sv-SE"/>
            </w:rPr>
          </w:rPrChange>
        </w:rPr>
      </w:pPr>
      <w:ins w:id="4766" w:author="SA R2 -1807910" w:date="2018-05-15T07:21:00Z">
        <w:r w:rsidRPr="005F5304">
          <w:rPr>
            <w:rPrChange w:id="4767" w:author="Rapporteur ASN1 SA" w:date="2018-07-13T12:55:00Z">
              <w:rPr>
                <w:lang w:val="sv-SE"/>
              </w:rPr>
            </w:rPrChange>
          </w:rPr>
          <w:tab/>
        </w:r>
        <w:r w:rsidRPr="005F5304">
          <w:rPr>
            <w:rPrChange w:id="4768" w:author="Rapporteur ASN1 SA" w:date="2018-07-13T12:55:00Z">
              <w:rPr>
                <w:lang w:val="sv-SE"/>
              </w:rPr>
            </w:rPrChange>
          </w:rPr>
          <w:tab/>
          <w:t>spare</w:t>
        </w:r>
      </w:ins>
      <w:ins w:id="4769" w:author="SA R2 -1807910" w:date="2018-05-15T07:22:00Z">
        <w:r w:rsidRPr="005F5304">
          <w:rPr>
            <w:rPrChange w:id="4770" w:author="Rapporteur ASN1 SA" w:date="2018-07-13T12:55:00Z">
              <w:rPr>
                <w:lang w:val="sv-SE"/>
              </w:rPr>
            </w:rPrChange>
          </w:rPr>
          <w:t>2</w:t>
        </w:r>
      </w:ins>
      <w:ins w:id="4771" w:author="SA R2 -1807910" w:date="2018-05-15T07:21:00Z">
        <w:r w:rsidRPr="005F5304">
          <w:rPr>
            <w:rPrChange w:id="4772" w:author="Rapporteur ASN1 SA" w:date="2018-07-13T12:55:00Z">
              <w:rPr>
                <w:lang w:val="sv-SE"/>
              </w:rPr>
            </w:rPrChange>
          </w:rPr>
          <w:t xml:space="preserve"> </w:t>
        </w:r>
        <w:r w:rsidR="009E2FF6">
          <w:rPr>
            <w:color w:val="993366"/>
          </w:rPr>
          <w:t>NULL</w:t>
        </w:r>
      </w:ins>
      <w:ins w:id="4773" w:author="SA R2 -1807910" w:date="2018-05-15T07:22:00Z">
        <w:r w:rsidR="009E2FF6">
          <w:rPr>
            <w:color w:val="993366"/>
          </w:rPr>
          <w:t>,</w:t>
        </w:r>
      </w:ins>
    </w:p>
    <w:p w14:paraId="3CC46040" w14:textId="77777777" w:rsidR="009E2FF6" w:rsidRPr="00804C51" w:rsidRDefault="005F5304" w:rsidP="009E2FF6">
      <w:pPr>
        <w:pStyle w:val="PL"/>
        <w:rPr>
          <w:ins w:id="4774" w:author="SA R2 -1807910" w:date="2018-05-15T07:20:00Z"/>
          <w:rPrChange w:id="4775" w:author="Rapporteur ASN1 SA" w:date="2018-07-13T12:55:00Z">
            <w:rPr>
              <w:ins w:id="4776" w:author="SA R2 -1807910" w:date="2018-05-15T07:20:00Z"/>
              <w:lang w:val="sv-SE"/>
            </w:rPr>
          </w:rPrChange>
        </w:rPr>
      </w:pPr>
      <w:ins w:id="4777" w:author="SA R2 -1807910" w:date="2018-05-15T07:20:00Z">
        <w:r w:rsidRPr="005F5304">
          <w:rPr>
            <w:rPrChange w:id="4778" w:author="Rapporteur ASN1 SA" w:date="2018-07-13T12:55:00Z">
              <w:rPr>
                <w:lang w:val="sv-SE"/>
              </w:rPr>
            </w:rPrChange>
          </w:rPr>
          <w:tab/>
        </w:r>
        <w:r w:rsidRPr="005F5304">
          <w:rPr>
            <w:rPrChange w:id="4779" w:author="Rapporteur ASN1 SA" w:date="2018-07-13T12:55:00Z">
              <w:rPr>
                <w:lang w:val="sv-SE"/>
              </w:rPr>
            </w:rPrChange>
          </w:rPr>
          <w:tab/>
          <w:t xml:space="preserve">spare1 </w:t>
        </w:r>
        <w:r w:rsidR="009E2FF6">
          <w:rPr>
            <w:color w:val="993366"/>
          </w:rPr>
          <w:t>NULL</w:t>
        </w:r>
      </w:ins>
    </w:p>
    <w:p w14:paraId="54AD4433" w14:textId="77777777" w:rsidR="009E2FF6" w:rsidRDefault="009E2FF6" w:rsidP="009E2FF6">
      <w:pPr>
        <w:pStyle w:val="PL"/>
        <w:rPr>
          <w:ins w:id="4780" w:author="SA R2 -1807910" w:date="2018-05-15T07:20:00Z"/>
        </w:rPr>
      </w:pPr>
      <w:ins w:id="4781" w:author="SA R2 -1807910" w:date="2018-05-15T07:20:00Z">
        <w:r>
          <w:lastRenderedPageBreak/>
          <w:tab/>
          <w:t>},</w:t>
        </w:r>
      </w:ins>
    </w:p>
    <w:p w14:paraId="161E4746" w14:textId="77777777" w:rsidR="009E2FF6" w:rsidRDefault="009E2FF6" w:rsidP="009E2FF6">
      <w:pPr>
        <w:pStyle w:val="PL"/>
        <w:rPr>
          <w:ins w:id="4782" w:author="SA R2 -1807910" w:date="2018-05-15T07:20:00Z"/>
        </w:rPr>
      </w:pPr>
      <w:ins w:id="4783" w:author="SA R2 -1807910" w:date="2018-05-15T07:20:00Z">
        <w:r>
          <w:tab/>
          <w:t>messageClassExtension</w:t>
        </w:r>
        <w:r>
          <w:tab/>
          <w:t>SEQUENCE {}</w:t>
        </w:r>
      </w:ins>
    </w:p>
    <w:p w14:paraId="22A10DBE" w14:textId="77777777" w:rsidR="009E2FF6" w:rsidRDefault="009E2FF6" w:rsidP="009E2FF6">
      <w:pPr>
        <w:pStyle w:val="PL"/>
        <w:rPr>
          <w:ins w:id="4784" w:author="SA R2 -1807910" w:date="2018-05-15T07:20:00Z"/>
        </w:rPr>
      </w:pPr>
      <w:ins w:id="4785" w:author="SA R2 -1807910" w:date="2018-05-15T07:20:00Z">
        <w:r>
          <w:t>}</w:t>
        </w:r>
      </w:ins>
    </w:p>
    <w:p w14:paraId="1798E62D" w14:textId="77777777" w:rsidR="009E2FF6" w:rsidRDefault="009E2FF6" w:rsidP="009E2FF6">
      <w:pPr>
        <w:pStyle w:val="PL"/>
        <w:rPr>
          <w:ins w:id="4786" w:author="SA R2 -1807910" w:date="2018-05-15T07:20:00Z"/>
        </w:rPr>
      </w:pPr>
    </w:p>
    <w:p w14:paraId="5FC31002" w14:textId="77777777" w:rsidR="009E2FF6" w:rsidRDefault="009E2FF6" w:rsidP="009E2FF6">
      <w:pPr>
        <w:pStyle w:val="PL"/>
        <w:rPr>
          <w:ins w:id="4787" w:author="SA R2 -1807910" w:date="2018-05-15T07:20:00Z"/>
          <w:color w:val="808080"/>
        </w:rPr>
      </w:pPr>
      <w:ins w:id="4788" w:author="SA R2 -1807910" w:date="2018-05-15T07:20:00Z">
        <w:r>
          <w:rPr>
            <w:color w:val="808080"/>
          </w:rPr>
          <w:t>-- TAG-DL-CCCH-MESSAGE-STOP</w:t>
        </w:r>
      </w:ins>
    </w:p>
    <w:p w14:paraId="5949F763" w14:textId="77777777" w:rsidR="009E2FF6" w:rsidRDefault="009E2FF6" w:rsidP="009E2FF6">
      <w:pPr>
        <w:pStyle w:val="PL"/>
        <w:rPr>
          <w:ins w:id="4789" w:author="SA R2 -1807910" w:date="2018-05-15T07:20:00Z"/>
          <w:color w:val="808080"/>
        </w:rPr>
      </w:pPr>
      <w:ins w:id="4790" w:author="SA R2 -1807910" w:date="2018-05-15T07:20:00Z">
        <w:r>
          <w:rPr>
            <w:color w:val="808080"/>
          </w:rPr>
          <w:t>-- ASN1STOP</w:t>
        </w:r>
      </w:ins>
    </w:p>
    <w:p w14:paraId="05A488EE" w14:textId="77777777" w:rsidR="009E2FF6" w:rsidRDefault="009E2FF6" w:rsidP="009E2FF6">
      <w:pPr>
        <w:pStyle w:val="Heading4"/>
        <w:rPr>
          <w:i/>
          <w:iCs/>
        </w:rPr>
      </w:pPr>
      <w:bookmarkStart w:id="4791" w:name="_Toc510018565"/>
      <w:r>
        <w:rPr>
          <w:i/>
          <w:iCs/>
        </w:rPr>
        <w:t>–</w:t>
      </w:r>
      <w:r>
        <w:rPr>
          <w:i/>
          <w:iCs/>
        </w:rPr>
        <w:tab/>
      </w:r>
      <w:r>
        <w:rPr>
          <w:i/>
          <w:iCs/>
          <w:noProof/>
        </w:rPr>
        <w:t>DL-DCCH-Message</w:t>
      </w:r>
      <w:bookmarkEnd w:id="4791"/>
    </w:p>
    <w:p w14:paraId="1425BE86" w14:textId="77777777" w:rsidR="009E2FF6" w:rsidRDefault="009E2FF6" w:rsidP="009E2FF6">
      <w:r>
        <w:t xml:space="preserve">The </w:t>
      </w:r>
      <w:r>
        <w:rPr>
          <w:i/>
        </w:rPr>
        <w:t>DL-DCCH-Message</w:t>
      </w:r>
      <w:r>
        <w:t xml:space="preserve"> class is the set of RRC messages that may be sent from the network to the UE on the downlink DCCH logical channel.</w:t>
      </w:r>
    </w:p>
    <w:p w14:paraId="070AC6AB" w14:textId="77777777" w:rsidR="009E2FF6" w:rsidRDefault="009E2FF6" w:rsidP="009E2FF6">
      <w:pPr>
        <w:pStyle w:val="PL"/>
        <w:rPr>
          <w:color w:val="808080"/>
        </w:rPr>
      </w:pPr>
      <w:r>
        <w:rPr>
          <w:color w:val="808080"/>
        </w:rPr>
        <w:t>-- ASN1START</w:t>
      </w:r>
    </w:p>
    <w:p w14:paraId="43743323" w14:textId="77777777" w:rsidR="009E2FF6" w:rsidRDefault="009E2FF6" w:rsidP="009E2FF6">
      <w:pPr>
        <w:pStyle w:val="PL"/>
        <w:rPr>
          <w:color w:val="808080"/>
        </w:rPr>
      </w:pPr>
      <w:r>
        <w:rPr>
          <w:color w:val="808080"/>
        </w:rPr>
        <w:t>-- TAG-DL-DCCH-MESSAGE-START</w:t>
      </w:r>
    </w:p>
    <w:p w14:paraId="5BDA9536" w14:textId="77777777" w:rsidR="009E2FF6" w:rsidRDefault="009E2FF6" w:rsidP="009E2FF6">
      <w:pPr>
        <w:pStyle w:val="PL"/>
        <w:rPr>
          <w:snapToGrid w:val="0"/>
        </w:rPr>
      </w:pPr>
    </w:p>
    <w:p w14:paraId="6B9B2E1A" w14:textId="77777777" w:rsidR="009E2FF6" w:rsidRDefault="009E2FF6" w:rsidP="009E2FF6">
      <w:pPr>
        <w:pStyle w:val="PL"/>
      </w:pPr>
      <w:r>
        <w:t xml:space="preserve">DL-DCCH-Message ::= </w:t>
      </w:r>
      <w:r>
        <w:rPr>
          <w:color w:val="993366"/>
        </w:rPr>
        <w:t>SEQUENCE</w:t>
      </w:r>
      <w:r>
        <w:t xml:space="preserve"> {</w:t>
      </w:r>
    </w:p>
    <w:p w14:paraId="3B449475" w14:textId="77777777" w:rsidR="009E2FF6" w:rsidRDefault="009E2FF6" w:rsidP="009E2FF6">
      <w:pPr>
        <w:pStyle w:val="PL"/>
      </w:pPr>
      <w:r>
        <w:tab/>
        <w:t>message</w:t>
      </w:r>
      <w:r>
        <w:tab/>
      </w:r>
      <w:r>
        <w:tab/>
      </w:r>
      <w:r>
        <w:tab/>
      </w:r>
      <w:r>
        <w:tab/>
      </w:r>
      <w:r>
        <w:tab/>
      </w:r>
      <w:r>
        <w:tab/>
      </w:r>
      <w:r>
        <w:tab/>
      </w:r>
      <w:r>
        <w:tab/>
      </w:r>
      <w:r>
        <w:tab/>
      </w:r>
      <w:r>
        <w:tab/>
      </w:r>
      <w:r>
        <w:tab/>
        <w:t>DL-DCCH-MessageType</w:t>
      </w:r>
    </w:p>
    <w:p w14:paraId="51000D77" w14:textId="77777777" w:rsidR="009E2FF6" w:rsidRDefault="009E2FF6" w:rsidP="009E2FF6">
      <w:pPr>
        <w:pStyle w:val="PL"/>
      </w:pPr>
      <w:r>
        <w:t>}</w:t>
      </w:r>
    </w:p>
    <w:p w14:paraId="0A117A95" w14:textId="77777777" w:rsidR="009E2FF6" w:rsidRDefault="009E2FF6" w:rsidP="009E2FF6">
      <w:pPr>
        <w:pStyle w:val="PL"/>
      </w:pPr>
    </w:p>
    <w:p w14:paraId="5B984C44" w14:textId="77777777" w:rsidR="009E2FF6" w:rsidRDefault="009E2FF6" w:rsidP="009E2FF6">
      <w:pPr>
        <w:pStyle w:val="PL"/>
      </w:pPr>
      <w:commentRangeStart w:id="4792"/>
      <w:r>
        <w:t>DL-DCCH-MessageType ::</w:t>
      </w:r>
      <w:commentRangeEnd w:id="4792"/>
      <w:r>
        <w:rPr>
          <w:rStyle w:val="CommentReference"/>
          <w:rFonts w:ascii="Arial" w:eastAsia="Times New Roman" w:hAnsi="Arial"/>
          <w:lang w:eastAsia="ja-JP"/>
        </w:rPr>
        <w:commentReference w:id="4792"/>
      </w:r>
      <w:r>
        <w:t xml:space="preserve">= </w:t>
      </w:r>
      <w:r>
        <w:rPr>
          <w:color w:val="993366"/>
        </w:rPr>
        <w:t>CHOICE</w:t>
      </w:r>
      <w:r>
        <w:t xml:space="preserve"> {</w:t>
      </w:r>
    </w:p>
    <w:p w14:paraId="7CB2B7FF" w14:textId="77777777" w:rsidR="009E2FF6" w:rsidRDefault="009E2FF6" w:rsidP="009E2FF6">
      <w:pPr>
        <w:pStyle w:val="PL"/>
      </w:pPr>
      <w:r>
        <w:tab/>
        <w:t>c1</w:t>
      </w:r>
      <w:r>
        <w:tab/>
      </w:r>
      <w:r>
        <w:tab/>
      </w:r>
      <w:r>
        <w:tab/>
      </w:r>
      <w:r>
        <w:tab/>
      </w:r>
      <w:r>
        <w:tab/>
      </w:r>
      <w:r>
        <w:tab/>
      </w:r>
      <w:r>
        <w:rPr>
          <w:color w:val="993366"/>
        </w:rPr>
        <w:t>CHOICE</w:t>
      </w:r>
      <w:r>
        <w:t xml:space="preserve"> {</w:t>
      </w:r>
    </w:p>
    <w:p w14:paraId="6F49B608" w14:textId="77777777" w:rsidR="009E2FF6" w:rsidRDefault="009E2FF6" w:rsidP="009E2FF6">
      <w:pPr>
        <w:pStyle w:val="PL"/>
        <w:rPr>
          <w:ins w:id="4793" w:author="SA R2 -1807910" w:date="2018-05-15T07:26:00Z"/>
        </w:rPr>
      </w:pPr>
      <w:r>
        <w:tab/>
      </w:r>
      <w:r>
        <w:tab/>
        <w:t>rrcReconfiguration</w:t>
      </w:r>
      <w:r>
        <w:tab/>
      </w:r>
      <w:r>
        <w:tab/>
      </w:r>
      <w:r>
        <w:tab/>
      </w:r>
      <w:r>
        <w:tab/>
      </w:r>
      <w:r>
        <w:tab/>
      </w:r>
      <w:r>
        <w:tab/>
      </w:r>
      <w:r>
        <w:tab/>
        <w:t>RRCReconfiguration,</w:t>
      </w:r>
    </w:p>
    <w:p w14:paraId="79D94F9B" w14:textId="77777777" w:rsidR="009E2FF6" w:rsidRDefault="009E2FF6" w:rsidP="009E2FF6">
      <w:pPr>
        <w:pStyle w:val="PL"/>
        <w:rPr>
          <w:ins w:id="4794" w:author="SA R2 -1807910" w:date="2018-05-15T07:26:00Z"/>
        </w:rPr>
      </w:pPr>
      <w:ins w:id="4795" w:author="SA R2 -1807910" w:date="2018-05-15T07:26:00Z">
        <w:r>
          <w:tab/>
        </w:r>
        <w:r>
          <w:tab/>
          <w:t>rrcResume</w:t>
        </w:r>
        <w:r>
          <w:tab/>
        </w:r>
        <w:r>
          <w:tab/>
        </w:r>
        <w:r>
          <w:tab/>
        </w:r>
        <w:r>
          <w:tab/>
        </w:r>
        <w:r>
          <w:tab/>
        </w:r>
        <w:r>
          <w:tab/>
        </w:r>
        <w:r>
          <w:tab/>
        </w:r>
        <w:r>
          <w:tab/>
        </w:r>
        <w:r>
          <w:tab/>
          <w:t>RRCResume,</w:t>
        </w:r>
      </w:ins>
    </w:p>
    <w:p w14:paraId="20CFF382" w14:textId="77777777" w:rsidR="009E2FF6" w:rsidRDefault="009E2FF6" w:rsidP="009E2FF6">
      <w:pPr>
        <w:pStyle w:val="PL"/>
        <w:rPr>
          <w:ins w:id="4796" w:author="SA R2 -1807910" w:date="2018-05-15T07:26:00Z"/>
        </w:rPr>
      </w:pPr>
      <w:ins w:id="4797" w:author="SA R2 -1807910" w:date="2018-05-15T07:26:00Z">
        <w:r>
          <w:tab/>
        </w:r>
        <w:r>
          <w:tab/>
          <w:t>rrcRelease</w:t>
        </w:r>
        <w:r>
          <w:tab/>
        </w:r>
        <w:r>
          <w:tab/>
        </w:r>
        <w:r>
          <w:tab/>
        </w:r>
        <w:r>
          <w:tab/>
        </w:r>
        <w:r>
          <w:tab/>
        </w:r>
        <w:r>
          <w:tab/>
        </w:r>
        <w:r>
          <w:tab/>
        </w:r>
        <w:r>
          <w:tab/>
        </w:r>
        <w:r>
          <w:tab/>
          <w:t>RRCRelease,</w:t>
        </w:r>
      </w:ins>
    </w:p>
    <w:p w14:paraId="64BD81FD" w14:textId="77777777" w:rsidR="009E2FF6" w:rsidRDefault="009E2FF6" w:rsidP="009E2FF6">
      <w:pPr>
        <w:pStyle w:val="PL"/>
        <w:rPr>
          <w:ins w:id="4798" w:author="SA R2 -1807910" w:date="2018-05-15T07:26:00Z"/>
        </w:rPr>
      </w:pPr>
      <w:ins w:id="4799" w:author="SA R2 -1807910" w:date="2018-05-15T07:26:00Z">
        <w:r>
          <w:tab/>
        </w:r>
        <w:r>
          <w:tab/>
          <w:t>rrcReestablishment</w:t>
        </w:r>
        <w:r>
          <w:tab/>
        </w:r>
        <w:r>
          <w:tab/>
        </w:r>
        <w:r>
          <w:tab/>
        </w:r>
        <w:r>
          <w:tab/>
        </w:r>
        <w:r>
          <w:tab/>
        </w:r>
        <w:r>
          <w:tab/>
        </w:r>
        <w:r>
          <w:tab/>
          <w:t>RRCReestablishment,</w:t>
        </w:r>
      </w:ins>
    </w:p>
    <w:p w14:paraId="5530B6DA" w14:textId="77777777" w:rsidR="009E2FF6" w:rsidRDefault="009E2FF6" w:rsidP="009E2FF6">
      <w:pPr>
        <w:pStyle w:val="PL"/>
        <w:rPr>
          <w:ins w:id="4800" w:author="SA R2-1807929" w:date="2018-05-31T11:52:00Z"/>
        </w:rPr>
      </w:pPr>
      <w:ins w:id="4801" w:author="SA R2 -1807910" w:date="2018-05-15T07:26:00Z">
        <w:r>
          <w:tab/>
        </w:r>
        <w:r>
          <w:tab/>
          <w:t>securityModeCommand</w:t>
        </w:r>
        <w:r>
          <w:tab/>
        </w:r>
        <w:r>
          <w:tab/>
        </w:r>
        <w:r>
          <w:tab/>
        </w:r>
        <w:r>
          <w:tab/>
        </w:r>
        <w:r>
          <w:tab/>
        </w:r>
        <w:r>
          <w:tab/>
        </w:r>
        <w:r>
          <w:tab/>
          <w:t>SecurityModeCommand,</w:t>
        </w:r>
      </w:ins>
    </w:p>
    <w:p w14:paraId="48E3B145" w14:textId="77777777" w:rsidR="009E2FF6" w:rsidRDefault="009E2FF6" w:rsidP="009E2FF6">
      <w:pPr>
        <w:pStyle w:val="PL"/>
        <w:rPr>
          <w:ins w:id="4802" w:author="Rapporteur ASN1 SA" w:date="2018-07-13T08:14:00Z"/>
        </w:rPr>
      </w:pPr>
      <w:ins w:id="4803" w:author="SA R2-1807929" w:date="2018-05-31T11:52:00Z">
        <w:r>
          <w:tab/>
        </w:r>
        <w:r>
          <w:tab/>
          <w:t>dlInformat</w:t>
        </w:r>
      </w:ins>
      <w:ins w:id="4804" w:author="SA R2-1807929" w:date="2018-05-31T11:53:00Z">
        <w:r>
          <w:t>ionTransfer</w:t>
        </w:r>
        <w:r>
          <w:tab/>
        </w:r>
        <w:r>
          <w:tab/>
        </w:r>
        <w:r>
          <w:tab/>
        </w:r>
        <w:r>
          <w:tab/>
        </w:r>
        <w:r>
          <w:tab/>
        </w:r>
        <w:r>
          <w:tab/>
          <w:t>DLInformationTransfer,</w:t>
        </w:r>
      </w:ins>
    </w:p>
    <w:p w14:paraId="6214895E" w14:textId="77777777" w:rsidR="009E2FF6" w:rsidRDefault="009E2FF6" w:rsidP="009E2FF6">
      <w:pPr>
        <w:pStyle w:val="PL"/>
      </w:pPr>
      <w:ins w:id="4805" w:author="Rapporteur ASN1 SA" w:date="2018-07-13T08:14:00Z">
        <w:r>
          <w:tab/>
        </w:r>
        <w:r>
          <w:tab/>
          <w:t>ueCapabilityEnquiry</w:t>
        </w:r>
        <w:r>
          <w:tab/>
        </w:r>
        <w:r>
          <w:tab/>
        </w:r>
        <w:r>
          <w:tab/>
        </w:r>
        <w:r>
          <w:tab/>
        </w:r>
        <w:r>
          <w:tab/>
        </w:r>
        <w:r>
          <w:tab/>
        </w:r>
        <w:r>
          <w:tab/>
        </w:r>
        <w:r w:rsidRPr="005F7201">
          <w:t>UECapabilityEnquiry</w:t>
        </w:r>
        <w:r>
          <w:t>,</w:t>
        </w:r>
      </w:ins>
    </w:p>
    <w:p w14:paraId="48E6CB2A" w14:textId="77777777" w:rsidR="009E2FF6" w:rsidRDefault="009E2FF6" w:rsidP="009E2FF6">
      <w:pPr>
        <w:pStyle w:val="PL"/>
        <w:rPr>
          <w:del w:id="4806" w:author="SA R2 -1807910" w:date="2018-05-15T07:27:00Z"/>
        </w:rPr>
      </w:pPr>
      <w:del w:id="4807" w:author="SA R2 -1807910" w:date="2018-05-15T07:27:00Z">
        <w:r>
          <w:tab/>
        </w:r>
        <w:r>
          <w:tab/>
          <w:delText xml:space="preserve">spare15 </w:delText>
        </w:r>
        <w:r>
          <w:rPr>
            <w:color w:val="993366"/>
          </w:rPr>
          <w:delText>NULL</w:delText>
        </w:r>
        <w:r>
          <w:delText xml:space="preserve">, spare14 </w:delText>
        </w:r>
        <w:r>
          <w:rPr>
            <w:color w:val="993366"/>
          </w:rPr>
          <w:delText>NULL</w:delText>
        </w:r>
        <w:r>
          <w:delText xml:space="preserve">, spare13 </w:delText>
        </w:r>
        <w:r>
          <w:rPr>
            <w:color w:val="993366"/>
          </w:rPr>
          <w:delText>NULL</w:delText>
        </w:r>
        <w:r>
          <w:delText>,</w:delText>
        </w:r>
      </w:del>
    </w:p>
    <w:p w14:paraId="590CF94D" w14:textId="77777777" w:rsidR="009E2FF6" w:rsidRDefault="009E2FF6" w:rsidP="009E2FF6">
      <w:pPr>
        <w:pStyle w:val="PL"/>
      </w:pPr>
      <w:del w:id="4808" w:author="SA R2 -1807910" w:date="2018-05-15T07:27:00Z">
        <w:r>
          <w:tab/>
        </w:r>
        <w:r>
          <w:tab/>
          <w:delText xml:space="preserve">spare12 </w:delText>
        </w:r>
        <w:r>
          <w:rPr>
            <w:color w:val="993366"/>
          </w:rPr>
          <w:delText>NULL</w:delText>
        </w:r>
        <w:r>
          <w:delText>,</w:delText>
        </w:r>
      </w:del>
      <w:del w:id="4809" w:author="SA R2-1807929" w:date="2018-05-31T11:53:00Z">
        <w:r>
          <w:delText xml:space="preserve"> spare11 </w:delText>
        </w:r>
        <w:r>
          <w:rPr>
            <w:color w:val="993366"/>
          </w:rPr>
          <w:delText>NULL</w:delText>
        </w:r>
        <w:r>
          <w:delText>,</w:delText>
        </w:r>
      </w:del>
      <w:del w:id="4810" w:author="Rapporteur ASN1 SA" w:date="2018-07-13T08:14:00Z">
        <w:r w:rsidDel="005F7201">
          <w:delText xml:space="preserve"> spare10 </w:delText>
        </w:r>
        <w:r w:rsidDel="005F7201">
          <w:rPr>
            <w:color w:val="993366"/>
          </w:rPr>
          <w:delText>NULL</w:delText>
        </w:r>
        <w:r w:rsidDel="005F7201">
          <w:delText>,</w:delText>
        </w:r>
      </w:del>
    </w:p>
    <w:p w14:paraId="61C4E027" w14:textId="77777777" w:rsidR="009E2FF6" w:rsidRDefault="009E2FF6" w:rsidP="009E2FF6">
      <w:pPr>
        <w:pStyle w:val="PL"/>
      </w:pPr>
      <w:r>
        <w:tab/>
      </w:r>
      <w:r>
        <w:tab/>
        <w:t xml:space="preserve">spare9 </w:t>
      </w:r>
      <w:r>
        <w:rPr>
          <w:color w:val="993366"/>
        </w:rPr>
        <w:t>NULL</w:t>
      </w:r>
      <w:r>
        <w:t xml:space="preserve">, spare8 </w:t>
      </w:r>
      <w:r>
        <w:rPr>
          <w:color w:val="993366"/>
        </w:rPr>
        <w:t>NULL</w:t>
      </w:r>
      <w:r>
        <w:t xml:space="preserve">, spare7 </w:t>
      </w:r>
      <w:r>
        <w:rPr>
          <w:color w:val="993366"/>
        </w:rPr>
        <w:t>NULL</w:t>
      </w:r>
      <w:r>
        <w:t>,</w:t>
      </w:r>
    </w:p>
    <w:p w14:paraId="58D8288F" w14:textId="77777777" w:rsidR="009E2FF6" w:rsidRPr="00804C51" w:rsidRDefault="009E2FF6" w:rsidP="009E2FF6">
      <w:pPr>
        <w:pStyle w:val="PL"/>
        <w:rPr>
          <w:lang w:val="sv-SE"/>
          <w:rPrChange w:id="4811" w:author="Rapporteur ASN1 SA" w:date="2018-07-13T12:55:00Z">
            <w:rPr/>
          </w:rPrChange>
        </w:rPr>
      </w:pPr>
      <w:r>
        <w:tab/>
      </w:r>
      <w:r>
        <w:tab/>
      </w:r>
      <w:r w:rsidR="005F5304" w:rsidRPr="005F5304">
        <w:rPr>
          <w:lang w:val="sv-SE"/>
          <w:rPrChange w:id="4812" w:author="Rapporteur ASN1 SA" w:date="2018-07-13T12:55:00Z">
            <w:rPr/>
          </w:rPrChange>
        </w:rPr>
        <w:t xml:space="preserve">spare6 </w:t>
      </w:r>
      <w:r w:rsidR="005F5304" w:rsidRPr="005F5304">
        <w:rPr>
          <w:color w:val="993366"/>
          <w:lang w:val="sv-SE"/>
          <w:rPrChange w:id="4813" w:author="Rapporteur ASN1 SA" w:date="2018-07-13T12:55:00Z">
            <w:rPr>
              <w:color w:val="993366"/>
            </w:rPr>
          </w:rPrChange>
        </w:rPr>
        <w:t>NULL</w:t>
      </w:r>
      <w:r w:rsidR="005F5304" w:rsidRPr="005F5304">
        <w:rPr>
          <w:lang w:val="sv-SE"/>
          <w:rPrChange w:id="4814" w:author="Rapporteur ASN1 SA" w:date="2018-07-13T12:55:00Z">
            <w:rPr/>
          </w:rPrChange>
        </w:rPr>
        <w:t xml:space="preserve">, spare5 </w:t>
      </w:r>
      <w:r w:rsidR="005F5304" w:rsidRPr="005F5304">
        <w:rPr>
          <w:color w:val="993366"/>
          <w:lang w:val="sv-SE"/>
          <w:rPrChange w:id="4815" w:author="Rapporteur ASN1 SA" w:date="2018-07-13T12:55:00Z">
            <w:rPr>
              <w:color w:val="993366"/>
            </w:rPr>
          </w:rPrChange>
        </w:rPr>
        <w:t>NULL</w:t>
      </w:r>
      <w:r w:rsidR="005F5304" w:rsidRPr="005F5304">
        <w:rPr>
          <w:lang w:val="sv-SE"/>
          <w:rPrChange w:id="4816" w:author="Rapporteur ASN1 SA" w:date="2018-07-13T12:55:00Z">
            <w:rPr/>
          </w:rPrChange>
        </w:rPr>
        <w:t xml:space="preserve">, spare4 </w:t>
      </w:r>
      <w:r w:rsidR="005F5304" w:rsidRPr="005F5304">
        <w:rPr>
          <w:color w:val="993366"/>
          <w:lang w:val="sv-SE"/>
          <w:rPrChange w:id="4817" w:author="Rapporteur ASN1 SA" w:date="2018-07-13T12:55:00Z">
            <w:rPr>
              <w:color w:val="993366"/>
            </w:rPr>
          </w:rPrChange>
        </w:rPr>
        <w:t>NULL</w:t>
      </w:r>
      <w:r w:rsidR="005F5304" w:rsidRPr="005F5304">
        <w:rPr>
          <w:lang w:val="sv-SE"/>
          <w:rPrChange w:id="4818" w:author="Rapporteur ASN1 SA" w:date="2018-07-13T12:55:00Z">
            <w:rPr/>
          </w:rPrChange>
        </w:rPr>
        <w:t>,</w:t>
      </w:r>
    </w:p>
    <w:p w14:paraId="7798E178" w14:textId="77777777" w:rsidR="009E2FF6" w:rsidRPr="00804C51" w:rsidRDefault="005F5304" w:rsidP="009E2FF6">
      <w:pPr>
        <w:pStyle w:val="PL"/>
        <w:rPr>
          <w:lang w:val="sv-SE"/>
          <w:rPrChange w:id="4819" w:author="Rapporteur ASN1 SA" w:date="2018-07-13T12:55:00Z">
            <w:rPr/>
          </w:rPrChange>
        </w:rPr>
      </w:pPr>
      <w:r w:rsidRPr="005F5304">
        <w:rPr>
          <w:lang w:val="sv-SE"/>
          <w:rPrChange w:id="4820" w:author="Rapporteur ASN1 SA" w:date="2018-07-13T12:55:00Z">
            <w:rPr/>
          </w:rPrChange>
        </w:rPr>
        <w:tab/>
      </w:r>
      <w:r w:rsidRPr="005F5304">
        <w:rPr>
          <w:lang w:val="sv-SE"/>
          <w:rPrChange w:id="4821" w:author="Rapporteur ASN1 SA" w:date="2018-07-13T12:55:00Z">
            <w:rPr/>
          </w:rPrChange>
        </w:rPr>
        <w:tab/>
        <w:t xml:space="preserve">spare3 </w:t>
      </w:r>
      <w:r w:rsidRPr="005F5304">
        <w:rPr>
          <w:color w:val="993366"/>
          <w:lang w:val="sv-SE"/>
          <w:rPrChange w:id="4822" w:author="Rapporteur ASN1 SA" w:date="2018-07-13T12:55:00Z">
            <w:rPr>
              <w:color w:val="993366"/>
            </w:rPr>
          </w:rPrChange>
        </w:rPr>
        <w:t>NULL</w:t>
      </w:r>
      <w:r w:rsidRPr="005F5304">
        <w:rPr>
          <w:lang w:val="sv-SE"/>
          <w:rPrChange w:id="4823" w:author="Rapporteur ASN1 SA" w:date="2018-07-13T12:55:00Z">
            <w:rPr/>
          </w:rPrChange>
        </w:rPr>
        <w:t xml:space="preserve">, spare2 </w:t>
      </w:r>
      <w:r w:rsidRPr="005F5304">
        <w:rPr>
          <w:color w:val="993366"/>
          <w:lang w:val="sv-SE"/>
          <w:rPrChange w:id="4824" w:author="Rapporteur ASN1 SA" w:date="2018-07-13T12:55:00Z">
            <w:rPr>
              <w:color w:val="993366"/>
            </w:rPr>
          </w:rPrChange>
        </w:rPr>
        <w:t>NULL</w:t>
      </w:r>
      <w:r w:rsidRPr="005F5304">
        <w:rPr>
          <w:lang w:val="sv-SE"/>
          <w:rPrChange w:id="4825" w:author="Rapporteur ASN1 SA" w:date="2018-07-13T12:55:00Z">
            <w:rPr/>
          </w:rPrChange>
        </w:rPr>
        <w:t xml:space="preserve">, spare1 </w:t>
      </w:r>
      <w:r w:rsidRPr="005F5304">
        <w:rPr>
          <w:color w:val="993366"/>
          <w:lang w:val="sv-SE"/>
          <w:rPrChange w:id="4826" w:author="Rapporteur ASN1 SA" w:date="2018-07-13T12:55:00Z">
            <w:rPr>
              <w:color w:val="993366"/>
            </w:rPr>
          </w:rPrChange>
        </w:rPr>
        <w:t>NULL</w:t>
      </w:r>
    </w:p>
    <w:p w14:paraId="3F0EAB89" w14:textId="77777777" w:rsidR="009E2FF6" w:rsidRDefault="005F5304" w:rsidP="009E2FF6">
      <w:pPr>
        <w:pStyle w:val="PL"/>
      </w:pPr>
      <w:r w:rsidRPr="005F5304">
        <w:rPr>
          <w:lang w:val="sv-SE"/>
          <w:rPrChange w:id="4827" w:author="Rapporteur ASN1 SA" w:date="2018-07-13T12:55:00Z">
            <w:rPr/>
          </w:rPrChange>
        </w:rPr>
        <w:tab/>
      </w:r>
      <w:r w:rsidR="009E2FF6">
        <w:t>},</w:t>
      </w:r>
    </w:p>
    <w:p w14:paraId="30D772D3" w14:textId="77777777" w:rsidR="009E2FF6" w:rsidRDefault="009E2FF6" w:rsidP="009E2FF6">
      <w:pPr>
        <w:pStyle w:val="PL"/>
      </w:pPr>
      <w:r>
        <w:tab/>
        <w:t>messageClassExtension</w:t>
      </w:r>
      <w:r>
        <w:tab/>
      </w:r>
      <w:r>
        <w:rPr>
          <w:color w:val="993366"/>
        </w:rPr>
        <w:t>SEQUENCE</w:t>
      </w:r>
      <w:r>
        <w:t xml:space="preserve"> {}</w:t>
      </w:r>
    </w:p>
    <w:p w14:paraId="545CCA24" w14:textId="77777777" w:rsidR="009E2FF6" w:rsidRDefault="009E2FF6" w:rsidP="009E2FF6">
      <w:pPr>
        <w:pStyle w:val="PL"/>
      </w:pPr>
      <w:r>
        <w:t>}</w:t>
      </w:r>
    </w:p>
    <w:p w14:paraId="06C3977B" w14:textId="77777777" w:rsidR="009E2FF6" w:rsidRDefault="009E2FF6" w:rsidP="009E2FF6">
      <w:pPr>
        <w:pStyle w:val="PL"/>
      </w:pPr>
    </w:p>
    <w:p w14:paraId="1896F957" w14:textId="77777777" w:rsidR="009E2FF6" w:rsidRDefault="009E2FF6" w:rsidP="009E2FF6">
      <w:pPr>
        <w:pStyle w:val="PL"/>
        <w:rPr>
          <w:color w:val="808080"/>
        </w:rPr>
      </w:pPr>
      <w:r>
        <w:rPr>
          <w:color w:val="808080"/>
        </w:rPr>
        <w:t>-- TAG-DL-DCCH-MESSAGE-STOP</w:t>
      </w:r>
    </w:p>
    <w:p w14:paraId="72E84629" w14:textId="77777777" w:rsidR="009E2FF6" w:rsidRDefault="009E2FF6" w:rsidP="009E2FF6">
      <w:pPr>
        <w:pStyle w:val="PL"/>
        <w:rPr>
          <w:color w:val="808080"/>
        </w:rPr>
      </w:pPr>
      <w:r>
        <w:rPr>
          <w:color w:val="808080"/>
        </w:rPr>
        <w:t>-- ASN1STOP</w:t>
      </w:r>
    </w:p>
    <w:p w14:paraId="53D87EA4" w14:textId="77777777" w:rsidR="009E2FF6" w:rsidRDefault="009E2FF6" w:rsidP="009E2FF6">
      <w:pPr>
        <w:pStyle w:val="Heading4"/>
        <w:rPr>
          <w:ins w:id="4828" w:author="SA R2 -1807910" w:date="2018-05-15T07:20:00Z"/>
          <w:i/>
          <w:iCs/>
        </w:rPr>
      </w:pPr>
      <w:ins w:id="4829" w:author="SA R2 -1807910" w:date="2018-05-15T07:20:00Z">
        <w:r>
          <w:rPr>
            <w:i/>
            <w:iCs/>
          </w:rPr>
          <w:t>–</w:t>
        </w:r>
        <w:r>
          <w:rPr>
            <w:i/>
            <w:iCs/>
          </w:rPr>
          <w:tab/>
          <w:t>PCCH-Message</w:t>
        </w:r>
      </w:ins>
    </w:p>
    <w:p w14:paraId="337F3B36" w14:textId="77777777" w:rsidR="009E2FF6" w:rsidRDefault="009E2FF6" w:rsidP="009E2FF6">
      <w:pPr>
        <w:rPr>
          <w:ins w:id="4830" w:author="SA R2 -1807910" w:date="2018-05-15T07:20:00Z"/>
        </w:rPr>
      </w:pPr>
      <w:ins w:id="4831" w:author="SA R2 -1807910" w:date="2018-05-15T07:20:00Z">
        <w:r>
          <w:t xml:space="preserve">The </w:t>
        </w:r>
        <w:r>
          <w:rPr>
            <w:i/>
            <w:noProof/>
          </w:rPr>
          <w:t>PCCH-Message</w:t>
        </w:r>
        <w:r>
          <w:t xml:space="preserve"> class is the set of RRC messages that may be sent from the Network to the UE on the PCCH logical channel.</w:t>
        </w:r>
      </w:ins>
    </w:p>
    <w:p w14:paraId="330F5418" w14:textId="77777777" w:rsidR="009E2FF6" w:rsidRDefault="009E2FF6" w:rsidP="009E2FF6">
      <w:pPr>
        <w:pStyle w:val="PL"/>
        <w:rPr>
          <w:ins w:id="4832" w:author="SA R2 -1807910" w:date="2018-05-15T07:20:00Z"/>
          <w:color w:val="808080"/>
        </w:rPr>
      </w:pPr>
      <w:ins w:id="4833" w:author="SA R2 -1807910" w:date="2018-05-15T07:20:00Z">
        <w:r>
          <w:rPr>
            <w:color w:val="808080"/>
          </w:rPr>
          <w:t>-- ASN1START</w:t>
        </w:r>
      </w:ins>
    </w:p>
    <w:p w14:paraId="6E19EF83" w14:textId="77777777" w:rsidR="009E2FF6" w:rsidRDefault="009E2FF6" w:rsidP="009E2FF6">
      <w:pPr>
        <w:pStyle w:val="PL"/>
        <w:rPr>
          <w:ins w:id="4834" w:author="SA R2 -1807910" w:date="2018-05-15T07:20:00Z"/>
          <w:color w:val="808080"/>
        </w:rPr>
      </w:pPr>
      <w:ins w:id="4835" w:author="SA R2 -1807910" w:date="2018-05-15T07:20:00Z">
        <w:r>
          <w:rPr>
            <w:color w:val="808080"/>
          </w:rPr>
          <w:t>-- TAG-PCCH-PCH-MESSAGE-START</w:t>
        </w:r>
      </w:ins>
    </w:p>
    <w:p w14:paraId="740669C6" w14:textId="77777777" w:rsidR="009E2FF6" w:rsidRDefault="009E2FF6" w:rsidP="009E2FF6">
      <w:pPr>
        <w:pStyle w:val="PL"/>
        <w:rPr>
          <w:ins w:id="4836" w:author="SA R2 -1807910" w:date="2018-05-15T07:20:00Z"/>
        </w:rPr>
      </w:pPr>
    </w:p>
    <w:p w14:paraId="3514D46E" w14:textId="77777777" w:rsidR="009E2FF6" w:rsidRDefault="009E2FF6" w:rsidP="009E2FF6">
      <w:pPr>
        <w:pStyle w:val="PL"/>
        <w:rPr>
          <w:ins w:id="4837" w:author="SA R2 -1807910" w:date="2018-05-15T07:20:00Z"/>
        </w:rPr>
      </w:pPr>
      <w:ins w:id="4838" w:author="SA R2 -1807910" w:date="2018-05-15T07:20:00Z">
        <w:r>
          <w:t>PCCH-Message ::= SEQUENCE {</w:t>
        </w:r>
      </w:ins>
    </w:p>
    <w:p w14:paraId="7B265168" w14:textId="77777777" w:rsidR="009E2FF6" w:rsidRDefault="009E2FF6" w:rsidP="009E2FF6">
      <w:pPr>
        <w:pStyle w:val="PL"/>
        <w:rPr>
          <w:ins w:id="4839" w:author="SA R2 -1807910" w:date="2018-05-15T07:20:00Z"/>
        </w:rPr>
      </w:pPr>
      <w:ins w:id="4840" w:author="SA R2 -1807910" w:date="2018-05-15T07:20:00Z">
        <w:r>
          <w:tab/>
          <w:t>message</w:t>
        </w:r>
        <w:r>
          <w:tab/>
        </w:r>
        <w:r>
          <w:tab/>
        </w:r>
        <w:r>
          <w:tab/>
        </w:r>
        <w:r>
          <w:tab/>
        </w:r>
        <w:r>
          <w:tab/>
          <w:t>PCCH-MessageType</w:t>
        </w:r>
      </w:ins>
    </w:p>
    <w:p w14:paraId="080DEDA2" w14:textId="77777777" w:rsidR="009E2FF6" w:rsidRDefault="009E2FF6" w:rsidP="009E2FF6">
      <w:pPr>
        <w:pStyle w:val="PL"/>
        <w:rPr>
          <w:ins w:id="4841" w:author="SA R2 -1807910" w:date="2018-05-15T07:20:00Z"/>
        </w:rPr>
      </w:pPr>
      <w:ins w:id="4842" w:author="SA R2 -1807910" w:date="2018-05-15T07:20:00Z">
        <w:r>
          <w:t>}</w:t>
        </w:r>
      </w:ins>
    </w:p>
    <w:p w14:paraId="1962143B" w14:textId="77777777" w:rsidR="009E2FF6" w:rsidRDefault="009E2FF6" w:rsidP="009E2FF6">
      <w:pPr>
        <w:pStyle w:val="PL"/>
        <w:rPr>
          <w:ins w:id="4843" w:author="SA R2 -1807910" w:date="2018-05-15T07:20:00Z"/>
          <w:snapToGrid w:val="0"/>
        </w:rPr>
      </w:pPr>
    </w:p>
    <w:p w14:paraId="62AECDA2" w14:textId="77777777" w:rsidR="009E2FF6" w:rsidRDefault="009E2FF6" w:rsidP="009E2FF6">
      <w:pPr>
        <w:pStyle w:val="PL"/>
        <w:rPr>
          <w:ins w:id="4844" w:author="SA R2 -1807910" w:date="2018-05-15T07:20:00Z"/>
        </w:rPr>
      </w:pPr>
      <w:ins w:id="4845" w:author="SA R2 -1807910" w:date="2018-05-15T07:20:00Z">
        <w:r>
          <w:t>PCCH-MessageType ::= CHOICE {</w:t>
        </w:r>
      </w:ins>
    </w:p>
    <w:p w14:paraId="6713B483" w14:textId="77777777" w:rsidR="009E2FF6" w:rsidRDefault="009E2FF6" w:rsidP="009E2FF6">
      <w:pPr>
        <w:pStyle w:val="PL"/>
        <w:rPr>
          <w:ins w:id="4846" w:author="SA R2 -1807910" w:date="2018-05-15T07:20:00Z"/>
        </w:rPr>
      </w:pPr>
      <w:ins w:id="4847" w:author="SA R2 -1807910" w:date="2018-05-15T07:20:00Z">
        <w:r>
          <w:tab/>
          <w:t>c1</w:t>
        </w:r>
        <w:r>
          <w:tab/>
        </w:r>
        <w:r>
          <w:tab/>
        </w:r>
        <w:r>
          <w:tab/>
        </w:r>
        <w:r>
          <w:tab/>
        </w:r>
        <w:r>
          <w:tab/>
        </w:r>
        <w:r>
          <w:tab/>
          <w:t>CHOICE {</w:t>
        </w:r>
      </w:ins>
    </w:p>
    <w:p w14:paraId="7A00FEAC" w14:textId="77777777" w:rsidR="009E2FF6" w:rsidRDefault="009E2FF6" w:rsidP="009E2FF6">
      <w:pPr>
        <w:pStyle w:val="PL"/>
        <w:rPr>
          <w:ins w:id="4848" w:author="SA R2 -1807910" w:date="2018-05-15T07:24:00Z"/>
        </w:rPr>
      </w:pPr>
      <w:ins w:id="4849" w:author="SA R2 -1807910" w:date="2018-05-15T07:20:00Z">
        <w:r>
          <w:lastRenderedPageBreak/>
          <w:tab/>
        </w:r>
        <w:r>
          <w:tab/>
          <w:t>paging</w:t>
        </w:r>
        <w:r>
          <w:tab/>
        </w:r>
        <w:r>
          <w:tab/>
        </w:r>
        <w:r>
          <w:tab/>
        </w:r>
        <w:r>
          <w:tab/>
        </w:r>
        <w:r>
          <w:tab/>
        </w:r>
        <w:r>
          <w:tab/>
        </w:r>
        <w:r>
          <w:tab/>
        </w:r>
        <w:r>
          <w:tab/>
        </w:r>
        <w:r>
          <w:tab/>
          <w:t>Paging</w:t>
        </w:r>
      </w:ins>
      <w:ins w:id="4850" w:author="SA R2 -1807910" w:date="2018-05-15T07:24:00Z">
        <w:r>
          <w:t>,</w:t>
        </w:r>
      </w:ins>
    </w:p>
    <w:p w14:paraId="1336FAB5" w14:textId="77777777" w:rsidR="009E2FF6" w:rsidRDefault="009E2FF6" w:rsidP="009E2FF6">
      <w:pPr>
        <w:pStyle w:val="PL"/>
        <w:rPr>
          <w:ins w:id="4851" w:author="SA R2 -1807910" w:date="2018-05-15T07:20:00Z"/>
        </w:rPr>
      </w:pPr>
      <w:ins w:id="4852" w:author="SA R2 -1807910" w:date="2018-05-15T07:24:00Z">
        <w:r>
          <w:tab/>
        </w:r>
        <w:r>
          <w:tab/>
          <w:t>spare1</w:t>
        </w:r>
      </w:ins>
      <w:ins w:id="4853" w:author="SA R2 -1807910" w:date="2018-05-15T07:25:00Z">
        <w:r>
          <w:tab/>
          <w:t>NULL</w:t>
        </w:r>
      </w:ins>
    </w:p>
    <w:p w14:paraId="3F3CACB9" w14:textId="77777777" w:rsidR="009E2FF6" w:rsidRDefault="009E2FF6" w:rsidP="009E2FF6">
      <w:pPr>
        <w:pStyle w:val="PL"/>
        <w:rPr>
          <w:ins w:id="4854" w:author="SA R2 -1807910" w:date="2018-05-15T07:20:00Z"/>
          <w:snapToGrid w:val="0"/>
        </w:rPr>
      </w:pPr>
      <w:ins w:id="4855" w:author="SA R2 -1807910" w:date="2018-05-15T07:20:00Z">
        <w:r>
          <w:rPr>
            <w:snapToGrid w:val="0"/>
          </w:rPr>
          <w:tab/>
          <w:t>},</w:t>
        </w:r>
      </w:ins>
    </w:p>
    <w:p w14:paraId="15BB0D2D" w14:textId="77777777" w:rsidR="009E2FF6" w:rsidRDefault="009E2FF6" w:rsidP="009E2FF6">
      <w:pPr>
        <w:pStyle w:val="PL"/>
        <w:rPr>
          <w:ins w:id="4856" w:author="SA R2 -1807910" w:date="2018-05-15T07:20:00Z"/>
        </w:rPr>
      </w:pPr>
      <w:ins w:id="4857" w:author="SA R2 -1807910" w:date="2018-05-15T07:20:00Z">
        <w:r>
          <w:tab/>
          <w:t>messageClassExtension</w:t>
        </w:r>
        <w:r>
          <w:tab/>
          <w:t>SEQUENCE {}</w:t>
        </w:r>
      </w:ins>
    </w:p>
    <w:p w14:paraId="43F53444" w14:textId="77777777" w:rsidR="009E2FF6" w:rsidRDefault="009E2FF6" w:rsidP="009E2FF6">
      <w:pPr>
        <w:pStyle w:val="PL"/>
        <w:rPr>
          <w:ins w:id="4858" w:author="SA R2 -1807910" w:date="2018-05-15T07:20:00Z"/>
          <w:snapToGrid w:val="0"/>
        </w:rPr>
      </w:pPr>
      <w:ins w:id="4859" w:author="SA R2 -1807910" w:date="2018-05-15T07:20:00Z">
        <w:r>
          <w:rPr>
            <w:snapToGrid w:val="0"/>
          </w:rPr>
          <w:t>}</w:t>
        </w:r>
      </w:ins>
    </w:p>
    <w:p w14:paraId="30E2E208" w14:textId="77777777" w:rsidR="009E2FF6" w:rsidRDefault="009E2FF6" w:rsidP="009E2FF6">
      <w:pPr>
        <w:pStyle w:val="PL"/>
        <w:rPr>
          <w:ins w:id="4860" w:author="SA R2 -1807910" w:date="2018-05-15T07:20:00Z"/>
        </w:rPr>
      </w:pPr>
    </w:p>
    <w:p w14:paraId="0B0611C5" w14:textId="77777777" w:rsidR="009E2FF6" w:rsidRDefault="009E2FF6" w:rsidP="009E2FF6">
      <w:pPr>
        <w:pStyle w:val="PL"/>
        <w:rPr>
          <w:ins w:id="4861" w:author="SA R2 -1807910" w:date="2018-05-15T07:20:00Z"/>
          <w:color w:val="808080"/>
        </w:rPr>
      </w:pPr>
      <w:ins w:id="4862" w:author="SA R2 -1807910" w:date="2018-05-15T07:20:00Z">
        <w:r>
          <w:rPr>
            <w:color w:val="808080"/>
          </w:rPr>
          <w:t>-- TAG-PCCH-PCH-MESSAGE-STOP</w:t>
        </w:r>
      </w:ins>
    </w:p>
    <w:p w14:paraId="02E46346" w14:textId="77777777" w:rsidR="009E2FF6" w:rsidRDefault="009E2FF6" w:rsidP="009E2FF6">
      <w:pPr>
        <w:pStyle w:val="PL"/>
        <w:rPr>
          <w:ins w:id="4863" w:author="SA R2 -1807910" w:date="2018-05-15T07:20:00Z"/>
          <w:color w:val="808080"/>
        </w:rPr>
      </w:pPr>
      <w:ins w:id="4864" w:author="SA R2 -1807910" w:date="2018-05-15T07:20:00Z">
        <w:r>
          <w:rPr>
            <w:color w:val="808080"/>
          </w:rPr>
          <w:t>-- ASN1STOP</w:t>
        </w:r>
      </w:ins>
    </w:p>
    <w:p w14:paraId="0EC12A75" w14:textId="77777777" w:rsidR="009E2FF6" w:rsidRDefault="009E2FF6" w:rsidP="009E2FF6"/>
    <w:p w14:paraId="23867C8F" w14:textId="77777777" w:rsidR="009E2FF6" w:rsidRDefault="009E2FF6" w:rsidP="009E2FF6">
      <w:pPr>
        <w:pStyle w:val="Heading4"/>
        <w:rPr>
          <w:ins w:id="4865" w:author="SA R2 -1807910" w:date="2018-05-15T07:29:00Z"/>
        </w:rPr>
      </w:pPr>
      <w:bookmarkStart w:id="4866" w:name="_Toc503260292"/>
      <w:bookmarkStart w:id="4867" w:name="_Toc510018566"/>
      <w:ins w:id="4868" w:author="SA R2 -1807910" w:date="2018-05-15T07:29:00Z">
        <w:r>
          <w:t>–</w:t>
        </w:r>
        <w:r>
          <w:tab/>
        </w:r>
        <w:r>
          <w:rPr>
            <w:i/>
            <w:noProof/>
          </w:rPr>
          <w:t>UL-CCCH-Message</w:t>
        </w:r>
      </w:ins>
    </w:p>
    <w:p w14:paraId="79655150" w14:textId="77777777" w:rsidR="009E2FF6" w:rsidRDefault="009E2FF6" w:rsidP="00AB4891">
      <w:pPr>
        <w:rPr>
          <w:ins w:id="4869" w:author="SA R2 -1807910" w:date="2018-05-15T07:29:00Z"/>
        </w:rPr>
      </w:pPr>
      <w:ins w:id="4870" w:author="SA R2 -1807910" w:date="2018-05-15T07:29:00Z">
        <w:r>
          <w:t xml:space="preserve">The </w:t>
        </w:r>
        <w:r>
          <w:rPr>
            <w:i/>
            <w:noProof/>
          </w:rPr>
          <w:t>UL-CCCH-Message</w:t>
        </w:r>
        <w:r>
          <w:t xml:space="preserve"> class is the set of </w:t>
        </w:r>
        <w:commentRangeStart w:id="4871"/>
        <w:r>
          <w:t>RRC</w:t>
        </w:r>
      </w:ins>
      <w:commentRangeEnd w:id="4871"/>
      <w:r w:rsidR="00AB4891">
        <w:rPr>
          <w:rStyle w:val="CommentReference"/>
          <w:rFonts w:ascii="Arial" w:hAnsi="Arial"/>
        </w:rPr>
        <w:commentReference w:id="4871"/>
      </w:r>
      <w:ins w:id="4872" w:author="SA R2 -1807910" w:date="2018-05-15T07:29:00Z">
        <w:r>
          <w:t xml:space="preserve"> messages that may be sent from the UE to the Network on the uplink CCCH logical channel.</w:t>
        </w:r>
      </w:ins>
    </w:p>
    <w:p w14:paraId="3EED6253" w14:textId="77777777" w:rsidR="009E2FF6" w:rsidRDefault="009E2FF6" w:rsidP="009E2FF6">
      <w:pPr>
        <w:pStyle w:val="PL"/>
        <w:rPr>
          <w:ins w:id="4873" w:author="SA R2 -1807910" w:date="2018-05-15T07:29:00Z"/>
          <w:color w:val="808080"/>
        </w:rPr>
      </w:pPr>
      <w:ins w:id="4874" w:author="SA R2 -1807910" w:date="2018-05-15T07:29:00Z">
        <w:r>
          <w:rPr>
            <w:color w:val="808080"/>
          </w:rPr>
          <w:t>-- ASN1START</w:t>
        </w:r>
      </w:ins>
    </w:p>
    <w:p w14:paraId="33E1D229" w14:textId="77777777" w:rsidR="009E2FF6" w:rsidRDefault="009E2FF6" w:rsidP="009E2FF6">
      <w:pPr>
        <w:pStyle w:val="PL"/>
        <w:rPr>
          <w:ins w:id="4875" w:author="SA R2 -1807910" w:date="2018-05-15T07:29:00Z"/>
          <w:color w:val="808080"/>
        </w:rPr>
      </w:pPr>
      <w:ins w:id="4876" w:author="SA R2 -1807910" w:date="2018-05-15T07:29:00Z">
        <w:r>
          <w:rPr>
            <w:color w:val="808080"/>
          </w:rPr>
          <w:t>-- TAG-UL-CCCH-MESSAGE-START</w:t>
        </w:r>
      </w:ins>
    </w:p>
    <w:p w14:paraId="794837B9" w14:textId="77777777" w:rsidR="009E2FF6" w:rsidRDefault="009E2FF6" w:rsidP="009E2FF6">
      <w:pPr>
        <w:pStyle w:val="PL"/>
        <w:rPr>
          <w:ins w:id="4877" w:author="SA R2 -1807910" w:date="2018-05-15T07:29:00Z"/>
        </w:rPr>
      </w:pPr>
    </w:p>
    <w:p w14:paraId="628EA353" w14:textId="77777777" w:rsidR="009E2FF6" w:rsidRDefault="009E2FF6" w:rsidP="009E2FF6">
      <w:pPr>
        <w:pStyle w:val="PL"/>
        <w:rPr>
          <w:ins w:id="4878" w:author="SA R2 -1807910" w:date="2018-05-15T07:29:00Z"/>
          <w:snapToGrid w:val="0"/>
        </w:rPr>
      </w:pPr>
    </w:p>
    <w:p w14:paraId="151C8F61" w14:textId="77777777" w:rsidR="009E2FF6" w:rsidRDefault="009E2FF6" w:rsidP="009E2FF6">
      <w:pPr>
        <w:pStyle w:val="PL"/>
        <w:rPr>
          <w:ins w:id="4879" w:author="SA R2 -1807910" w:date="2018-05-15T07:29:00Z"/>
        </w:rPr>
      </w:pPr>
      <w:ins w:id="4880" w:author="SA R2 -1807910" w:date="2018-05-15T07:29:00Z">
        <w:r>
          <w:t>UL-CCCH-Message ::= SEQUENCE {</w:t>
        </w:r>
      </w:ins>
    </w:p>
    <w:p w14:paraId="03B5491E" w14:textId="77777777" w:rsidR="009E2FF6" w:rsidRDefault="009E2FF6" w:rsidP="009E2FF6">
      <w:pPr>
        <w:pStyle w:val="PL"/>
        <w:rPr>
          <w:ins w:id="4881" w:author="SA R2 -1807910" w:date="2018-05-15T07:29:00Z"/>
        </w:rPr>
      </w:pPr>
      <w:ins w:id="4882" w:author="SA R2 -1807910" w:date="2018-05-15T07:29:00Z">
        <w:r>
          <w:tab/>
          <w:t>message</w:t>
        </w:r>
        <w:r>
          <w:tab/>
        </w:r>
        <w:r>
          <w:tab/>
        </w:r>
        <w:r>
          <w:tab/>
        </w:r>
        <w:r>
          <w:tab/>
        </w:r>
        <w:r>
          <w:tab/>
          <w:t>UL-CCCH-MessageType</w:t>
        </w:r>
      </w:ins>
    </w:p>
    <w:p w14:paraId="5CC2C54F" w14:textId="77777777" w:rsidR="009E2FF6" w:rsidRDefault="009E2FF6" w:rsidP="009E2FF6">
      <w:pPr>
        <w:pStyle w:val="PL"/>
        <w:rPr>
          <w:ins w:id="4883" w:author="SA R2 -1807910" w:date="2018-05-15T07:29:00Z"/>
        </w:rPr>
      </w:pPr>
      <w:ins w:id="4884" w:author="SA R2 -1807910" w:date="2018-05-15T07:29:00Z">
        <w:r>
          <w:t>}</w:t>
        </w:r>
      </w:ins>
    </w:p>
    <w:p w14:paraId="3718577E" w14:textId="77777777" w:rsidR="009E2FF6" w:rsidRDefault="009E2FF6" w:rsidP="009E2FF6">
      <w:pPr>
        <w:pStyle w:val="PL"/>
        <w:rPr>
          <w:ins w:id="4885" w:author="SA R2 -1807910" w:date="2018-05-15T07:29:00Z"/>
        </w:rPr>
      </w:pPr>
    </w:p>
    <w:p w14:paraId="3BE156EA" w14:textId="77777777" w:rsidR="009E2FF6" w:rsidRDefault="009E2FF6" w:rsidP="009E2FF6">
      <w:pPr>
        <w:pStyle w:val="PL"/>
        <w:rPr>
          <w:ins w:id="4886" w:author="SA R2 -1807910" w:date="2018-05-15T07:29:00Z"/>
        </w:rPr>
      </w:pPr>
      <w:ins w:id="4887" w:author="SA R2 -1807910" w:date="2018-05-15T07:29:00Z">
        <w:r>
          <w:t>UL-CCCH-MessageType ::= CHOICE {</w:t>
        </w:r>
      </w:ins>
    </w:p>
    <w:p w14:paraId="4ED01630" w14:textId="77777777" w:rsidR="009E2FF6" w:rsidRDefault="009E2FF6" w:rsidP="009E2FF6">
      <w:pPr>
        <w:pStyle w:val="PL"/>
        <w:rPr>
          <w:ins w:id="4888" w:author="SA R2 -1807910" w:date="2018-05-15T07:29:00Z"/>
        </w:rPr>
      </w:pPr>
      <w:ins w:id="4889" w:author="SA R2 -1807910" w:date="2018-05-15T07:29:00Z">
        <w:r>
          <w:tab/>
          <w:t>c1</w:t>
        </w:r>
        <w:r>
          <w:tab/>
        </w:r>
        <w:r>
          <w:tab/>
        </w:r>
        <w:r>
          <w:tab/>
        </w:r>
        <w:r>
          <w:tab/>
        </w:r>
        <w:r>
          <w:tab/>
        </w:r>
        <w:r>
          <w:tab/>
          <w:t>CHOICE {</w:t>
        </w:r>
      </w:ins>
    </w:p>
    <w:p w14:paraId="1FF01EB5" w14:textId="77777777" w:rsidR="009E2FF6" w:rsidRDefault="009E2FF6" w:rsidP="009E2FF6">
      <w:pPr>
        <w:pStyle w:val="PL"/>
        <w:rPr>
          <w:ins w:id="4890" w:author="SA R2 -1807910" w:date="2018-05-15T07:29:00Z"/>
        </w:rPr>
      </w:pPr>
      <w:ins w:id="4891" w:author="SA R2 -1807910" w:date="2018-05-15T07:29:00Z">
        <w:r>
          <w:tab/>
        </w:r>
        <w:r>
          <w:tab/>
          <w:t>rrcSetupRequest</w:t>
        </w:r>
        <w:r>
          <w:tab/>
        </w:r>
        <w:r>
          <w:tab/>
        </w:r>
        <w:r>
          <w:tab/>
        </w:r>
        <w:r>
          <w:tab/>
        </w:r>
        <w:r>
          <w:tab/>
        </w:r>
        <w:del w:id="4892" w:author="Rapporteur ASN1 SA" w:date="2018-07-11T15:05:00Z">
          <w:r w:rsidDel="00307414">
            <w:tab/>
          </w:r>
        </w:del>
        <w:r>
          <w:t>RRCSetupRequest,</w:t>
        </w:r>
      </w:ins>
    </w:p>
    <w:p w14:paraId="59D6D57A" w14:textId="77777777" w:rsidR="009E2FF6" w:rsidRDefault="009E2FF6" w:rsidP="009E2FF6">
      <w:pPr>
        <w:pStyle w:val="PL"/>
        <w:rPr>
          <w:ins w:id="4893" w:author="SA R2 -1807910" w:date="2018-05-15T07:29:00Z"/>
        </w:rPr>
      </w:pPr>
      <w:ins w:id="4894" w:author="SA R2 -1807910" w:date="2018-05-15T07:29:00Z">
        <w:r>
          <w:tab/>
        </w:r>
        <w:r>
          <w:tab/>
          <w:t>rrcResumeRequest</w:t>
        </w:r>
        <w:r>
          <w:tab/>
        </w:r>
        <w:r>
          <w:tab/>
        </w:r>
        <w:r>
          <w:tab/>
        </w:r>
        <w:r>
          <w:tab/>
          <w:t>RRCResumeRequest,</w:t>
        </w:r>
      </w:ins>
    </w:p>
    <w:p w14:paraId="21C88D5A" w14:textId="77777777" w:rsidR="009E2FF6" w:rsidRDefault="009E2FF6" w:rsidP="009E2FF6">
      <w:pPr>
        <w:pStyle w:val="PL"/>
        <w:rPr>
          <w:ins w:id="4895" w:author="SA R2 -1807910" w:date="2018-05-15T07:29:00Z"/>
        </w:rPr>
      </w:pPr>
      <w:ins w:id="4896" w:author="SA R2 -1807910" w:date="2018-05-15T07:29:00Z">
        <w:r>
          <w:tab/>
        </w:r>
        <w:r>
          <w:tab/>
          <w:t>rrcReestablishmentRequest</w:t>
        </w:r>
        <w:r>
          <w:tab/>
        </w:r>
        <w:r>
          <w:tab/>
          <w:t>RRCReestablishmentRequest,</w:t>
        </w:r>
      </w:ins>
    </w:p>
    <w:p w14:paraId="25E37BFB" w14:textId="77777777" w:rsidR="009E2FF6" w:rsidRDefault="009E2FF6" w:rsidP="009E2FF6">
      <w:pPr>
        <w:pStyle w:val="PL"/>
        <w:rPr>
          <w:ins w:id="4897" w:author="SA R2 -1807910" w:date="2018-05-15T07:29:00Z"/>
          <w:del w:id="4898" w:author="SA R2-1809111" w:date="2018-05-29T11:01:00Z"/>
        </w:rPr>
      </w:pPr>
      <w:ins w:id="4899" w:author="SA R2 -1807910" w:date="2018-05-15T07:29:00Z">
        <w:r>
          <w:tab/>
        </w:r>
        <w:r>
          <w:tab/>
        </w:r>
      </w:ins>
      <w:ins w:id="4900" w:author="SA R2-1809111" w:date="2018-05-29T11:01:00Z">
        <w:r>
          <w:t>rrcSystemInfoRequest</w:t>
        </w:r>
        <w:r>
          <w:tab/>
        </w:r>
        <w:r>
          <w:tab/>
        </w:r>
        <w:r>
          <w:tab/>
          <w:t>RRCSystemInfoRequest</w:t>
        </w:r>
      </w:ins>
      <w:ins w:id="4901" w:author="SA R2 -1807910" w:date="2018-05-15T07:29:00Z">
        <w:del w:id="4902" w:author="SA R2-1809111" w:date="2018-05-29T11:01:00Z">
          <w:r>
            <w:delText>spare</w:delText>
          </w:r>
        </w:del>
      </w:ins>
      <w:ins w:id="4903" w:author="SA R2-1808961" w:date="2018-05-29T10:55:00Z">
        <w:del w:id="4904" w:author="SA R2-1809111" w:date="2018-05-29T11:01:00Z">
          <w:r>
            <w:delText>1</w:delText>
          </w:r>
        </w:del>
      </w:ins>
      <w:ins w:id="4905" w:author="SA R2 -1807910" w:date="2018-05-15T07:29:00Z">
        <w:del w:id="4906" w:author="SA R2-1809111" w:date="2018-05-29T11:01:00Z">
          <w:r>
            <w:delText>13</w:delText>
          </w:r>
        </w:del>
      </w:ins>
      <w:ins w:id="4907" w:author="Rapporteur SA Rev 1" w:date="2018-05-24T02:50:00Z">
        <w:del w:id="4908" w:author="SA R2-1809111" w:date="2018-05-29T11:01:00Z">
          <w:r>
            <w:delText xml:space="preserve"> </w:delText>
          </w:r>
        </w:del>
      </w:ins>
      <w:ins w:id="4909" w:author="SA R2 -1807910" w:date="2018-05-15T07:29:00Z">
        <w:del w:id="4910" w:author="SA R2-1809111" w:date="2018-05-29T11:01:00Z">
          <w:r>
            <w:rPr>
              <w:color w:val="993366"/>
            </w:rPr>
            <w:delText>NULL</w:delText>
          </w:r>
          <w:r>
            <w:delText xml:space="preserve">,spare12 </w:delText>
          </w:r>
          <w:r>
            <w:rPr>
              <w:color w:val="993366"/>
            </w:rPr>
            <w:delText>NULL</w:delText>
          </w:r>
          <w:r>
            <w:delText>,</w:delText>
          </w:r>
        </w:del>
      </w:ins>
    </w:p>
    <w:p w14:paraId="23180E33" w14:textId="77777777" w:rsidR="009E2FF6" w:rsidRPr="00804C51" w:rsidRDefault="009E2FF6" w:rsidP="009E2FF6">
      <w:pPr>
        <w:pStyle w:val="PL"/>
        <w:rPr>
          <w:ins w:id="4911" w:author="SA R2 -1807910" w:date="2018-05-15T07:29:00Z"/>
          <w:del w:id="4912" w:author="SA R2-1809111" w:date="2018-05-29T11:01:00Z"/>
          <w:rPrChange w:id="4913" w:author="Rapporteur ASN1 SA" w:date="2018-07-13T12:55:00Z">
            <w:rPr>
              <w:ins w:id="4914" w:author="SA R2 -1807910" w:date="2018-05-15T07:29:00Z"/>
              <w:del w:id="4915" w:author="SA R2-1809111" w:date="2018-05-29T11:01:00Z"/>
              <w:lang w:val="sv-SE"/>
            </w:rPr>
          </w:rPrChange>
        </w:rPr>
      </w:pPr>
      <w:ins w:id="4916" w:author="SA R2 -1807910" w:date="2018-05-15T07:29:00Z">
        <w:del w:id="4917" w:author="SA R2-1809111" w:date="2018-05-29T11:01:00Z">
          <w:r>
            <w:tab/>
          </w:r>
          <w:r>
            <w:tab/>
          </w:r>
          <w:r w:rsidR="005F5304" w:rsidRPr="005F5304">
            <w:rPr>
              <w:rPrChange w:id="4918" w:author="Rapporteur ASN1 SA" w:date="2018-07-13T12:55:00Z">
                <w:rPr>
                  <w:lang w:val="sv-SE"/>
                </w:rPr>
              </w:rPrChange>
            </w:rPr>
            <w:delText xml:space="preserve">spare11 </w:delText>
          </w:r>
          <w:r>
            <w:rPr>
              <w:color w:val="993366"/>
            </w:rPr>
            <w:delText>NULL</w:delText>
          </w:r>
          <w:r w:rsidR="005F5304" w:rsidRPr="005F5304">
            <w:rPr>
              <w:rPrChange w:id="4919" w:author="Rapporteur ASN1 SA" w:date="2018-07-13T12:55:00Z">
                <w:rPr>
                  <w:lang w:val="sv-SE"/>
                </w:rPr>
              </w:rPrChange>
            </w:rPr>
            <w:delText xml:space="preserve">, spare10 </w:delText>
          </w:r>
          <w:r>
            <w:rPr>
              <w:color w:val="993366"/>
            </w:rPr>
            <w:delText>NULL</w:delText>
          </w:r>
          <w:r w:rsidR="005F5304" w:rsidRPr="005F5304">
            <w:rPr>
              <w:rPrChange w:id="4920" w:author="Rapporteur ASN1 SA" w:date="2018-07-13T12:55:00Z">
                <w:rPr>
                  <w:lang w:val="sv-SE"/>
                </w:rPr>
              </w:rPrChange>
            </w:rPr>
            <w:delText xml:space="preserve">, </w:delText>
          </w:r>
          <w:commentRangeStart w:id="4921"/>
          <w:r w:rsidR="005F5304" w:rsidRPr="005F5304">
            <w:rPr>
              <w:rPrChange w:id="4922" w:author="Rapporteur ASN1 SA" w:date="2018-07-13T12:55:00Z">
                <w:rPr>
                  <w:lang w:val="sv-SE"/>
                </w:rPr>
              </w:rPrChange>
            </w:rPr>
            <w:delText xml:space="preserve">spare9 </w:delText>
          </w:r>
          <w:r>
            <w:rPr>
              <w:color w:val="993366"/>
            </w:rPr>
            <w:delText>NULL</w:delText>
          </w:r>
          <w:r w:rsidR="005F5304" w:rsidRPr="005F5304">
            <w:rPr>
              <w:rPrChange w:id="4923" w:author="Rapporteur ASN1 SA" w:date="2018-07-13T12:55:00Z">
                <w:rPr>
                  <w:lang w:val="sv-SE"/>
                </w:rPr>
              </w:rPrChange>
            </w:rPr>
            <w:delText>,</w:delText>
          </w:r>
        </w:del>
      </w:ins>
      <w:commentRangeEnd w:id="4921"/>
      <w:r>
        <w:rPr>
          <w:rStyle w:val="CommentReference"/>
          <w:rFonts w:ascii="Arial" w:eastAsia="Times New Roman" w:hAnsi="Arial"/>
          <w:lang w:eastAsia="ja-JP"/>
        </w:rPr>
        <w:commentReference w:id="4921"/>
      </w:r>
    </w:p>
    <w:p w14:paraId="6CE56EFA" w14:textId="77777777" w:rsidR="009E2FF6" w:rsidRPr="00804C51" w:rsidRDefault="005F5304" w:rsidP="009E2FF6">
      <w:pPr>
        <w:pStyle w:val="PL"/>
        <w:rPr>
          <w:ins w:id="4924" w:author="SA R2 -1807910" w:date="2018-05-15T07:29:00Z"/>
          <w:del w:id="4925" w:author="SA R2-1809111" w:date="2018-05-29T11:01:00Z"/>
          <w:rPrChange w:id="4926" w:author="Rapporteur ASN1 SA" w:date="2018-07-13T12:55:00Z">
            <w:rPr>
              <w:ins w:id="4927" w:author="SA R2 -1807910" w:date="2018-05-15T07:29:00Z"/>
              <w:del w:id="4928" w:author="SA R2-1809111" w:date="2018-05-29T11:01:00Z"/>
              <w:lang w:val="sv-SE"/>
            </w:rPr>
          </w:rPrChange>
        </w:rPr>
      </w:pPr>
      <w:ins w:id="4929" w:author="SA R2 -1807910" w:date="2018-05-15T07:29:00Z">
        <w:del w:id="4930" w:author="SA R2-1809111" w:date="2018-05-29T11:01:00Z">
          <w:r w:rsidRPr="005F5304">
            <w:rPr>
              <w:rPrChange w:id="4931" w:author="Rapporteur ASN1 SA" w:date="2018-07-13T12:55:00Z">
                <w:rPr>
                  <w:lang w:val="sv-SE"/>
                </w:rPr>
              </w:rPrChange>
            </w:rPr>
            <w:tab/>
          </w:r>
          <w:r w:rsidRPr="005F5304">
            <w:rPr>
              <w:rPrChange w:id="4932" w:author="Rapporteur ASN1 SA" w:date="2018-07-13T12:55:00Z">
                <w:rPr>
                  <w:lang w:val="sv-SE"/>
                </w:rPr>
              </w:rPrChange>
            </w:rPr>
            <w:tab/>
            <w:delText xml:space="preserve">spare8 </w:delText>
          </w:r>
          <w:r w:rsidR="009E2FF6">
            <w:rPr>
              <w:color w:val="993366"/>
            </w:rPr>
            <w:delText>NULL</w:delText>
          </w:r>
          <w:r w:rsidRPr="005F5304">
            <w:rPr>
              <w:rPrChange w:id="4933" w:author="Rapporteur ASN1 SA" w:date="2018-07-13T12:55:00Z">
                <w:rPr>
                  <w:lang w:val="sv-SE"/>
                </w:rPr>
              </w:rPrChange>
            </w:rPr>
            <w:delText xml:space="preserve">, spare7 </w:delText>
          </w:r>
          <w:r w:rsidR="009E2FF6">
            <w:rPr>
              <w:color w:val="993366"/>
            </w:rPr>
            <w:delText>NULL</w:delText>
          </w:r>
          <w:r w:rsidRPr="005F5304">
            <w:rPr>
              <w:rPrChange w:id="4934" w:author="Rapporteur ASN1 SA" w:date="2018-07-13T12:55:00Z">
                <w:rPr>
                  <w:lang w:val="sv-SE"/>
                </w:rPr>
              </w:rPrChange>
            </w:rPr>
            <w:delText xml:space="preserve">, spare6 </w:delText>
          </w:r>
          <w:r w:rsidR="009E2FF6">
            <w:rPr>
              <w:color w:val="993366"/>
            </w:rPr>
            <w:delText>NULL</w:delText>
          </w:r>
          <w:r w:rsidRPr="005F5304">
            <w:rPr>
              <w:rPrChange w:id="4935" w:author="Rapporteur ASN1 SA" w:date="2018-07-13T12:55:00Z">
                <w:rPr>
                  <w:lang w:val="sv-SE"/>
                </w:rPr>
              </w:rPrChange>
            </w:rPr>
            <w:delText>,</w:delText>
          </w:r>
        </w:del>
      </w:ins>
    </w:p>
    <w:p w14:paraId="38DF4C5B" w14:textId="77777777" w:rsidR="009E2FF6" w:rsidRPr="00804C51" w:rsidRDefault="005F5304" w:rsidP="009E2FF6">
      <w:pPr>
        <w:pStyle w:val="PL"/>
        <w:rPr>
          <w:ins w:id="4936" w:author="SA R2 -1807910" w:date="2018-05-15T07:29:00Z"/>
          <w:del w:id="4937" w:author="SA R2-1809111" w:date="2018-05-29T11:01:00Z"/>
          <w:rPrChange w:id="4938" w:author="Rapporteur ASN1 SA" w:date="2018-07-13T12:55:00Z">
            <w:rPr>
              <w:ins w:id="4939" w:author="SA R2 -1807910" w:date="2018-05-15T07:29:00Z"/>
              <w:del w:id="4940" w:author="SA R2-1809111" w:date="2018-05-29T11:01:00Z"/>
              <w:lang w:val="sv-SE"/>
            </w:rPr>
          </w:rPrChange>
        </w:rPr>
      </w:pPr>
      <w:ins w:id="4941" w:author="SA R2 -1807910" w:date="2018-05-15T07:29:00Z">
        <w:del w:id="4942" w:author="SA R2-1809111" w:date="2018-05-29T11:01:00Z">
          <w:r w:rsidRPr="005F5304">
            <w:rPr>
              <w:rPrChange w:id="4943" w:author="Rapporteur ASN1 SA" w:date="2018-07-13T12:55:00Z">
                <w:rPr>
                  <w:lang w:val="sv-SE"/>
                </w:rPr>
              </w:rPrChange>
            </w:rPr>
            <w:tab/>
          </w:r>
          <w:r w:rsidRPr="005F5304">
            <w:rPr>
              <w:rPrChange w:id="4944" w:author="Rapporteur ASN1 SA" w:date="2018-07-13T12:55:00Z">
                <w:rPr>
                  <w:lang w:val="sv-SE"/>
                </w:rPr>
              </w:rPrChange>
            </w:rPr>
            <w:tab/>
            <w:delText xml:space="preserve">spare5 </w:delText>
          </w:r>
          <w:r w:rsidR="009E2FF6">
            <w:rPr>
              <w:color w:val="993366"/>
            </w:rPr>
            <w:delText>NULL</w:delText>
          </w:r>
          <w:r w:rsidRPr="005F5304">
            <w:rPr>
              <w:rPrChange w:id="4945" w:author="Rapporteur ASN1 SA" w:date="2018-07-13T12:55:00Z">
                <w:rPr>
                  <w:lang w:val="sv-SE"/>
                </w:rPr>
              </w:rPrChange>
            </w:rPr>
            <w:delText xml:space="preserve">, spare4 </w:delText>
          </w:r>
          <w:r w:rsidR="009E2FF6">
            <w:rPr>
              <w:color w:val="993366"/>
            </w:rPr>
            <w:delText>NULL</w:delText>
          </w:r>
          <w:r w:rsidRPr="005F5304">
            <w:rPr>
              <w:rPrChange w:id="4946" w:author="Rapporteur ASN1 SA" w:date="2018-07-13T12:55:00Z">
                <w:rPr>
                  <w:lang w:val="sv-SE"/>
                </w:rPr>
              </w:rPrChange>
            </w:rPr>
            <w:delText xml:space="preserve">, spare3 </w:delText>
          </w:r>
          <w:r w:rsidR="009E2FF6">
            <w:rPr>
              <w:color w:val="993366"/>
            </w:rPr>
            <w:delText>NULL</w:delText>
          </w:r>
          <w:r w:rsidRPr="005F5304">
            <w:rPr>
              <w:rPrChange w:id="4947" w:author="Rapporteur ASN1 SA" w:date="2018-07-13T12:55:00Z">
                <w:rPr>
                  <w:lang w:val="sv-SE"/>
                </w:rPr>
              </w:rPrChange>
            </w:rPr>
            <w:delText>,</w:delText>
          </w:r>
        </w:del>
      </w:ins>
    </w:p>
    <w:p w14:paraId="6981094F" w14:textId="77777777" w:rsidR="009E2FF6" w:rsidRDefault="005F5304" w:rsidP="009E2FF6">
      <w:pPr>
        <w:pStyle w:val="PL"/>
        <w:rPr>
          <w:ins w:id="4948" w:author="SA R2 -1807910" w:date="2018-05-15T07:29:00Z"/>
          <w:del w:id="4949" w:author="SA R2-1809111" w:date="2018-05-29T11:01:00Z"/>
        </w:rPr>
      </w:pPr>
      <w:ins w:id="4950" w:author="SA R2 -1807910" w:date="2018-05-15T07:29:00Z">
        <w:del w:id="4951" w:author="SA R2-1809111" w:date="2018-05-29T11:01:00Z">
          <w:r w:rsidRPr="005F5304">
            <w:rPr>
              <w:rPrChange w:id="4952" w:author="Rapporteur ASN1 SA" w:date="2018-07-13T12:55:00Z">
                <w:rPr>
                  <w:lang w:val="sv-SE"/>
                </w:rPr>
              </w:rPrChange>
            </w:rPr>
            <w:tab/>
          </w:r>
          <w:r w:rsidRPr="005F5304">
            <w:rPr>
              <w:rPrChange w:id="4953" w:author="Rapporteur ASN1 SA" w:date="2018-07-13T12:55:00Z">
                <w:rPr>
                  <w:lang w:val="sv-SE"/>
                </w:rPr>
              </w:rPrChange>
            </w:rPr>
            <w:tab/>
          </w:r>
          <w:r w:rsidR="009E2FF6">
            <w:delText xml:space="preserve">spare2 </w:delText>
          </w:r>
          <w:r w:rsidR="009E2FF6">
            <w:rPr>
              <w:color w:val="993366"/>
            </w:rPr>
            <w:delText>NULL</w:delText>
          </w:r>
          <w:r w:rsidR="009E2FF6">
            <w:delText xml:space="preserve">, spare1 </w:delText>
          </w:r>
          <w:r w:rsidR="009E2FF6">
            <w:rPr>
              <w:color w:val="993366"/>
            </w:rPr>
            <w:delText>NULL</w:delText>
          </w:r>
        </w:del>
      </w:ins>
      <w:ins w:id="4954" w:author="SA R2-1808961" w:date="2018-05-29T10:55:00Z">
        <w:del w:id="4955" w:author="SA R2-1809111" w:date="2018-05-29T11:01:00Z">
          <w:r w:rsidR="009E2FF6">
            <w:rPr>
              <w:color w:val="993366"/>
            </w:rPr>
            <w:delText xml:space="preserve"> NULL</w:delText>
          </w:r>
        </w:del>
      </w:ins>
    </w:p>
    <w:p w14:paraId="164F1C21" w14:textId="77777777" w:rsidR="009E2FF6" w:rsidRDefault="009E2FF6" w:rsidP="009E2FF6">
      <w:pPr>
        <w:pStyle w:val="PL"/>
        <w:rPr>
          <w:ins w:id="4956" w:author="SA R2-1809111" w:date="2018-05-29T11:02:00Z"/>
        </w:rPr>
      </w:pPr>
      <w:ins w:id="4957" w:author="SA R2 -1807910" w:date="2018-05-15T07:29:00Z">
        <w:r>
          <w:tab/>
        </w:r>
      </w:ins>
    </w:p>
    <w:p w14:paraId="73F6DE33" w14:textId="77777777" w:rsidR="009E2FF6" w:rsidRDefault="009E2FF6" w:rsidP="009E2FF6">
      <w:pPr>
        <w:pStyle w:val="PL"/>
        <w:rPr>
          <w:ins w:id="4958" w:author="SA R2 -1807910" w:date="2018-05-15T07:29:00Z"/>
        </w:rPr>
      </w:pPr>
      <w:ins w:id="4959" w:author="SA R2-1809111" w:date="2018-05-29T11:03:00Z">
        <w:r>
          <w:tab/>
        </w:r>
      </w:ins>
      <w:ins w:id="4960" w:author="SA R2 -1807910" w:date="2018-05-15T07:29:00Z">
        <w:r>
          <w:t>},</w:t>
        </w:r>
      </w:ins>
    </w:p>
    <w:p w14:paraId="60B73DEA" w14:textId="77777777" w:rsidR="009E2FF6" w:rsidRDefault="009E2FF6" w:rsidP="009E2FF6">
      <w:pPr>
        <w:pStyle w:val="PL"/>
        <w:rPr>
          <w:ins w:id="4961" w:author="SA R2 -1807910" w:date="2018-05-15T07:29:00Z"/>
        </w:rPr>
      </w:pPr>
      <w:ins w:id="4962" w:author="SA R2 -1807910" w:date="2018-05-15T07:29:00Z">
        <w:r>
          <w:tab/>
          <w:t>messageClassExtension</w:t>
        </w:r>
        <w:r>
          <w:tab/>
          <w:t>SEQUENCE {}</w:t>
        </w:r>
      </w:ins>
    </w:p>
    <w:p w14:paraId="70CF2FB8" w14:textId="77777777" w:rsidR="009E2FF6" w:rsidRDefault="009E2FF6" w:rsidP="009E2FF6">
      <w:pPr>
        <w:pStyle w:val="PL"/>
        <w:rPr>
          <w:ins w:id="4963" w:author="SA R2 -1807910" w:date="2018-05-15T07:29:00Z"/>
        </w:rPr>
      </w:pPr>
      <w:ins w:id="4964" w:author="SA R2 -1807910" w:date="2018-05-15T07:29:00Z">
        <w:r>
          <w:t>}</w:t>
        </w:r>
      </w:ins>
    </w:p>
    <w:p w14:paraId="57668D65" w14:textId="77777777" w:rsidR="009E2FF6" w:rsidRDefault="009E2FF6" w:rsidP="009E2FF6">
      <w:pPr>
        <w:pStyle w:val="PL"/>
        <w:rPr>
          <w:ins w:id="4965" w:author="SA R2 -1807910" w:date="2018-05-15T07:29:00Z"/>
        </w:rPr>
      </w:pPr>
    </w:p>
    <w:p w14:paraId="144B36BB" w14:textId="77777777" w:rsidR="009E2FF6" w:rsidRDefault="009E2FF6" w:rsidP="009E2FF6">
      <w:pPr>
        <w:pStyle w:val="PL"/>
        <w:rPr>
          <w:ins w:id="4966" w:author="SA R2 -1807910" w:date="2018-05-15T07:29:00Z"/>
          <w:color w:val="808080"/>
        </w:rPr>
      </w:pPr>
      <w:ins w:id="4967" w:author="SA R2 -1807910" w:date="2018-05-15T07:29:00Z">
        <w:r>
          <w:rPr>
            <w:color w:val="808080"/>
          </w:rPr>
          <w:t>-- TAG-UL-CCCH-MESSAGE-STOP</w:t>
        </w:r>
      </w:ins>
    </w:p>
    <w:p w14:paraId="247F7203" w14:textId="77777777" w:rsidR="009E2FF6" w:rsidRDefault="009E2FF6" w:rsidP="009E2FF6">
      <w:pPr>
        <w:pStyle w:val="PL"/>
        <w:rPr>
          <w:ins w:id="4968" w:author="SA R2 -1807910" w:date="2018-05-15T07:29:00Z"/>
          <w:color w:val="808080"/>
        </w:rPr>
      </w:pPr>
      <w:ins w:id="4969" w:author="SA R2 -1807910" w:date="2018-05-15T07:29:00Z">
        <w:r>
          <w:rPr>
            <w:color w:val="808080"/>
          </w:rPr>
          <w:t>-- ASN1STOP</w:t>
        </w:r>
      </w:ins>
    </w:p>
    <w:bookmarkEnd w:id="4866"/>
    <w:p w14:paraId="48459AE8" w14:textId="77777777" w:rsidR="009E2FF6" w:rsidRDefault="009E2FF6" w:rsidP="009E2FF6">
      <w:pPr>
        <w:pStyle w:val="Heading4"/>
        <w:ind w:left="864" w:hanging="864"/>
        <w:rPr>
          <w:ins w:id="4970" w:author="Rapporteur ASN1 SA" w:date="2018-07-10T16:59:00Z"/>
        </w:rPr>
      </w:pPr>
      <w:ins w:id="4971" w:author="Rapporteur ASN1 SA" w:date="2018-07-10T16:59:00Z">
        <w:r w:rsidRPr="003A5883">
          <w:rPr>
            <w:i/>
            <w:iCs/>
          </w:rPr>
          <w:t>–</w:t>
        </w:r>
        <w:r>
          <w:rPr>
            <w:i/>
            <w:iCs/>
          </w:rPr>
          <w:tab/>
          <w:t>UL-CCCH1-Message</w:t>
        </w:r>
      </w:ins>
    </w:p>
    <w:p w14:paraId="31548A80" w14:textId="77777777" w:rsidR="009E2FF6" w:rsidRDefault="009E2FF6" w:rsidP="009E2FF6">
      <w:pPr>
        <w:rPr>
          <w:ins w:id="4972" w:author="Rapporteur ASN1 SA" w:date="2018-07-10T16:59:00Z"/>
        </w:rPr>
      </w:pPr>
      <w:ins w:id="4973" w:author="Rapporteur ASN1 SA" w:date="2018-07-10T16:59:00Z">
        <w:r>
          <w:t xml:space="preserve">The </w:t>
        </w:r>
        <w:r>
          <w:rPr>
            <w:i/>
            <w:iCs/>
          </w:rPr>
          <w:t>UL-CCCH1-Message</w:t>
        </w:r>
        <w:r>
          <w:t xml:space="preserve"> class is the set of 64bit RRC messages that may be sent from the UE to the Network on the uplink CCCH1 logical channel.</w:t>
        </w:r>
      </w:ins>
    </w:p>
    <w:p w14:paraId="135230A3" w14:textId="77777777" w:rsidR="009E2FF6" w:rsidRDefault="009E2FF6" w:rsidP="009E2FF6">
      <w:pPr>
        <w:pStyle w:val="PL"/>
        <w:rPr>
          <w:ins w:id="4974" w:author="Rapporteur ASN1 SA" w:date="2018-07-10T16:59:00Z"/>
          <w:color w:val="808080"/>
        </w:rPr>
      </w:pPr>
      <w:ins w:id="4975" w:author="Rapporteur ASN1 SA" w:date="2018-07-10T16:59:00Z">
        <w:r>
          <w:rPr>
            <w:color w:val="808080"/>
          </w:rPr>
          <w:t>-- ASN1START</w:t>
        </w:r>
      </w:ins>
    </w:p>
    <w:p w14:paraId="5320926A" w14:textId="77777777" w:rsidR="009E2FF6" w:rsidRDefault="009E2FF6" w:rsidP="009E2FF6">
      <w:pPr>
        <w:pStyle w:val="PL"/>
        <w:rPr>
          <w:ins w:id="4976" w:author="Rapporteur ASN1 SA" w:date="2018-07-10T16:59:00Z"/>
          <w:color w:val="808080"/>
        </w:rPr>
      </w:pPr>
      <w:ins w:id="4977" w:author="Rapporteur ASN1 SA" w:date="2018-07-10T16:59:00Z">
        <w:r>
          <w:rPr>
            <w:color w:val="808080"/>
          </w:rPr>
          <w:t>-- TAG-UL-CCCH1-MESSAGE-START</w:t>
        </w:r>
      </w:ins>
    </w:p>
    <w:p w14:paraId="239DC500" w14:textId="77777777" w:rsidR="009E2FF6" w:rsidRDefault="009E2FF6" w:rsidP="009E2FF6">
      <w:pPr>
        <w:pStyle w:val="PL"/>
        <w:rPr>
          <w:ins w:id="4978" w:author="Rapporteur ASN1 SA" w:date="2018-07-10T16:59:00Z"/>
        </w:rPr>
      </w:pPr>
    </w:p>
    <w:p w14:paraId="769B5854" w14:textId="77777777" w:rsidR="009E2FF6" w:rsidRDefault="009E2FF6" w:rsidP="009E2FF6">
      <w:pPr>
        <w:pStyle w:val="PL"/>
        <w:rPr>
          <w:ins w:id="4979" w:author="Rapporteur ASN1 SA" w:date="2018-07-10T16:59:00Z"/>
          <w:snapToGrid w:val="0"/>
        </w:rPr>
      </w:pPr>
    </w:p>
    <w:p w14:paraId="40988BB9" w14:textId="77777777" w:rsidR="009E2FF6" w:rsidRDefault="009E2FF6" w:rsidP="009E2FF6">
      <w:pPr>
        <w:pStyle w:val="PL"/>
        <w:rPr>
          <w:ins w:id="4980" w:author="Rapporteur ASN1 SA" w:date="2018-07-10T16:59:00Z"/>
        </w:rPr>
      </w:pPr>
      <w:ins w:id="4981" w:author="Rapporteur ASN1 SA" w:date="2018-07-10T16:59:00Z">
        <w:r>
          <w:t>UL-CCCH1-Message ::= SEQUENCE {</w:t>
        </w:r>
      </w:ins>
    </w:p>
    <w:p w14:paraId="3734FFC4" w14:textId="77777777" w:rsidR="009E2FF6" w:rsidRDefault="009E2FF6" w:rsidP="009E2FF6">
      <w:pPr>
        <w:pStyle w:val="PL"/>
        <w:rPr>
          <w:ins w:id="4982" w:author="Rapporteur ASN1 SA" w:date="2018-07-10T16:59:00Z"/>
        </w:rPr>
      </w:pPr>
      <w:ins w:id="4983" w:author="Rapporteur ASN1 SA" w:date="2018-07-10T16:59:00Z">
        <w:r>
          <w:t>    message               UL-CCCH1-MessageType</w:t>
        </w:r>
      </w:ins>
    </w:p>
    <w:p w14:paraId="0744C797" w14:textId="77777777" w:rsidR="009E2FF6" w:rsidRDefault="009E2FF6" w:rsidP="009E2FF6">
      <w:pPr>
        <w:pStyle w:val="PL"/>
        <w:rPr>
          <w:ins w:id="4984" w:author="Rapporteur ASN1 SA" w:date="2018-07-10T16:59:00Z"/>
        </w:rPr>
      </w:pPr>
      <w:ins w:id="4985" w:author="Rapporteur ASN1 SA" w:date="2018-07-10T16:59:00Z">
        <w:r>
          <w:t>}</w:t>
        </w:r>
      </w:ins>
    </w:p>
    <w:p w14:paraId="74A9A6F9" w14:textId="77777777" w:rsidR="009E2FF6" w:rsidRDefault="009E2FF6" w:rsidP="009E2FF6">
      <w:pPr>
        <w:pStyle w:val="PL"/>
        <w:rPr>
          <w:ins w:id="4986" w:author="Rapporteur ASN1 SA" w:date="2018-07-10T16:59:00Z"/>
        </w:rPr>
      </w:pPr>
    </w:p>
    <w:p w14:paraId="2B77845C" w14:textId="77777777" w:rsidR="009E2FF6" w:rsidRDefault="009E2FF6" w:rsidP="009E2FF6">
      <w:pPr>
        <w:pStyle w:val="PL"/>
        <w:rPr>
          <w:ins w:id="4987" w:author="Rapporteur ASN1 SA" w:date="2018-07-10T16:59:00Z"/>
        </w:rPr>
      </w:pPr>
      <w:ins w:id="4988" w:author="Rapporteur ASN1 SA" w:date="2018-07-10T16:59:00Z">
        <w:r>
          <w:t>UL-CCCH1-MessageType ::= CHOICE {</w:t>
        </w:r>
      </w:ins>
    </w:p>
    <w:p w14:paraId="231D9876" w14:textId="77777777" w:rsidR="009E2FF6" w:rsidRDefault="009E2FF6" w:rsidP="009E2FF6">
      <w:pPr>
        <w:pStyle w:val="PL"/>
        <w:rPr>
          <w:ins w:id="4989" w:author="Rapporteur ASN1 SA" w:date="2018-07-10T16:59:00Z"/>
        </w:rPr>
      </w:pPr>
      <w:ins w:id="4990" w:author="Rapporteur ASN1 SA" w:date="2018-07-10T16:59:00Z">
        <w:r>
          <w:t>    c1                    CHOICE {</w:t>
        </w:r>
      </w:ins>
    </w:p>
    <w:p w14:paraId="416EB4F1" w14:textId="77777777" w:rsidR="009E2FF6" w:rsidRDefault="009E2FF6" w:rsidP="009E2FF6">
      <w:pPr>
        <w:pStyle w:val="PL"/>
        <w:rPr>
          <w:ins w:id="4991" w:author="Rapporteur ASN1 SA" w:date="2018-07-10T16:59:00Z"/>
        </w:rPr>
      </w:pPr>
      <w:ins w:id="4992" w:author="Rapporteur ASN1 SA" w:date="2018-07-10T16:59:00Z">
        <w:r>
          <w:tab/>
        </w:r>
        <w:r>
          <w:tab/>
          <w:t>rrcResumeRequest1            RRCResumeRequest1,</w:t>
        </w:r>
      </w:ins>
    </w:p>
    <w:p w14:paraId="4F2065BB" w14:textId="77777777" w:rsidR="009E2FF6" w:rsidRDefault="009E2FF6" w:rsidP="009E2FF6">
      <w:pPr>
        <w:pStyle w:val="PL"/>
        <w:rPr>
          <w:ins w:id="4993" w:author="Rapporteur ASN1 SA" w:date="2018-07-10T16:59:00Z"/>
        </w:rPr>
      </w:pPr>
      <w:ins w:id="4994" w:author="Rapporteur ASN1 SA" w:date="2018-07-10T16:59:00Z">
        <w:r>
          <w:tab/>
        </w:r>
        <w:r>
          <w:tab/>
          <w:t>spare3 NULL, spare2 NULL, spare1 NULL</w:t>
        </w:r>
      </w:ins>
    </w:p>
    <w:p w14:paraId="28EB8B28" w14:textId="77777777" w:rsidR="009E2FF6" w:rsidRDefault="009E2FF6" w:rsidP="009E2FF6">
      <w:pPr>
        <w:pStyle w:val="PL"/>
        <w:rPr>
          <w:ins w:id="4995" w:author="Rapporteur ASN1 SA" w:date="2018-07-10T16:59:00Z"/>
        </w:rPr>
      </w:pPr>
    </w:p>
    <w:p w14:paraId="6F46374C" w14:textId="77777777" w:rsidR="009E2FF6" w:rsidRDefault="009E2FF6" w:rsidP="009E2FF6">
      <w:pPr>
        <w:pStyle w:val="PL"/>
        <w:rPr>
          <w:ins w:id="4996" w:author="Rapporteur ASN1 SA" w:date="2018-07-10T16:59:00Z"/>
        </w:rPr>
      </w:pPr>
      <w:ins w:id="4997" w:author="Rapporteur ASN1 SA" w:date="2018-07-10T16:59:00Z">
        <w:r>
          <w:t>    },</w:t>
        </w:r>
      </w:ins>
    </w:p>
    <w:p w14:paraId="73C46088" w14:textId="77777777" w:rsidR="009E2FF6" w:rsidRDefault="009E2FF6" w:rsidP="009E2FF6">
      <w:pPr>
        <w:pStyle w:val="PL"/>
        <w:rPr>
          <w:ins w:id="4998" w:author="Rapporteur ASN1 SA" w:date="2018-07-10T16:59:00Z"/>
        </w:rPr>
      </w:pPr>
      <w:ins w:id="4999" w:author="Rapporteur ASN1 SA" w:date="2018-07-10T16:59:00Z">
        <w:r>
          <w:t>    messageClassExtension SEQUENCE {}</w:t>
        </w:r>
      </w:ins>
    </w:p>
    <w:p w14:paraId="4FB84069" w14:textId="77777777" w:rsidR="009E2FF6" w:rsidRDefault="009E2FF6" w:rsidP="009E2FF6">
      <w:pPr>
        <w:pStyle w:val="PL"/>
        <w:rPr>
          <w:ins w:id="5000" w:author="Rapporteur ASN1 SA" w:date="2018-07-10T16:59:00Z"/>
        </w:rPr>
      </w:pPr>
      <w:ins w:id="5001" w:author="Rapporteur ASN1 SA" w:date="2018-07-10T16:59:00Z">
        <w:r>
          <w:t>}</w:t>
        </w:r>
      </w:ins>
    </w:p>
    <w:p w14:paraId="6A8BD17C" w14:textId="77777777" w:rsidR="009E2FF6" w:rsidRDefault="009E2FF6" w:rsidP="009E2FF6">
      <w:pPr>
        <w:pStyle w:val="PL"/>
        <w:rPr>
          <w:ins w:id="5002" w:author="Rapporteur ASN1 SA" w:date="2018-07-10T16:59:00Z"/>
        </w:rPr>
      </w:pPr>
    </w:p>
    <w:p w14:paraId="10F07DFB" w14:textId="77777777" w:rsidR="009E2FF6" w:rsidRDefault="009E2FF6" w:rsidP="009E2FF6">
      <w:pPr>
        <w:pStyle w:val="PL"/>
        <w:rPr>
          <w:ins w:id="5003" w:author="Rapporteur ASN1 SA" w:date="2018-07-10T16:59:00Z"/>
          <w:color w:val="808080"/>
        </w:rPr>
      </w:pPr>
      <w:ins w:id="5004" w:author="Rapporteur ASN1 SA" w:date="2018-07-10T16:59:00Z">
        <w:r>
          <w:rPr>
            <w:color w:val="808080"/>
          </w:rPr>
          <w:t>-- TAG-UL-CCCH1-MESSAGE-STOP</w:t>
        </w:r>
      </w:ins>
    </w:p>
    <w:p w14:paraId="751DCA4A" w14:textId="77777777" w:rsidR="009E2FF6" w:rsidRDefault="009E2FF6" w:rsidP="009E2FF6">
      <w:pPr>
        <w:pStyle w:val="PL"/>
        <w:rPr>
          <w:ins w:id="5005" w:author="Rapporteur ASN1 SA" w:date="2018-07-10T16:59:00Z"/>
          <w:color w:val="808080"/>
        </w:rPr>
      </w:pPr>
      <w:ins w:id="5006" w:author="Rapporteur ASN1 SA" w:date="2018-07-10T16:59:00Z">
        <w:r>
          <w:rPr>
            <w:color w:val="808080"/>
          </w:rPr>
          <w:t>-- ASN1STOP</w:t>
        </w:r>
      </w:ins>
    </w:p>
    <w:p w14:paraId="12E67D5C" w14:textId="77777777" w:rsidR="009E2FF6" w:rsidRDefault="009E2FF6" w:rsidP="009E2FF6">
      <w:pPr>
        <w:rPr>
          <w:ins w:id="5007" w:author="Rapporteur ASN1 SA" w:date="2018-07-10T16:59:00Z"/>
        </w:rPr>
      </w:pPr>
    </w:p>
    <w:p w14:paraId="2F63EB4B" w14:textId="77777777" w:rsidR="009B7395" w:rsidRDefault="009B7395">
      <w:pPr>
        <w:rPr>
          <w:ins w:id="5008" w:author="SA R2 -1807910" w:date="2018-05-15T07:29:00Z"/>
        </w:rPr>
        <w:pPrChange w:id="5009" w:author="SA R2 -1807910" w:date="2018-05-15T07:29:00Z">
          <w:pPr>
            <w:pStyle w:val="Heading4"/>
          </w:pPr>
        </w:pPrChange>
      </w:pPr>
    </w:p>
    <w:p w14:paraId="274670EB" w14:textId="77777777" w:rsidR="009E2FF6" w:rsidRDefault="009E2FF6" w:rsidP="009E2FF6">
      <w:pPr>
        <w:pStyle w:val="Heading4"/>
        <w:rPr>
          <w:i/>
          <w:iCs/>
        </w:rPr>
      </w:pPr>
      <w:r>
        <w:rPr>
          <w:i/>
          <w:iCs/>
        </w:rPr>
        <w:t>–</w:t>
      </w:r>
      <w:r>
        <w:rPr>
          <w:i/>
          <w:iCs/>
        </w:rPr>
        <w:tab/>
      </w:r>
      <w:r>
        <w:rPr>
          <w:i/>
          <w:iCs/>
          <w:noProof/>
        </w:rPr>
        <w:t>UL-DCCH-Message</w:t>
      </w:r>
      <w:bookmarkEnd w:id="4867"/>
    </w:p>
    <w:p w14:paraId="5466A496" w14:textId="77777777" w:rsidR="009E2FF6" w:rsidRDefault="009E2FF6" w:rsidP="009E2FF6">
      <w:r>
        <w:t xml:space="preserve">The </w:t>
      </w:r>
      <w:r>
        <w:rPr>
          <w:i/>
        </w:rPr>
        <w:t>UL-DCCH-Message</w:t>
      </w:r>
      <w:r>
        <w:t xml:space="preserve"> class is the set of RRC messages that may be sent from the UE to the network on the uplink DCCH logical channel.</w:t>
      </w:r>
    </w:p>
    <w:p w14:paraId="00C4F7B2" w14:textId="77777777" w:rsidR="009E2FF6" w:rsidRDefault="009E2FF6" w:rsidP="009E2FF6">
      <w:pPr>
        <w:pStyle w:val="PL"/>
        <w:rPr>
          <w:color w:val="808080"/>
        </w:rPr>
      </w:pPr>
      <w:r>
        <w:rPr>
          <w:color w:val="808080"/>
        </w:rPr>
        <w:t>-- ASN1START</w:t>
      </w:r>
    </w:p>
    <w:p w14:paraId="1F5F1C0B" w14:textId="77777777" w:rsidR="009E2FF6" w:rsidRDefault="009E2FF6" w:rsidP="009E2FF6">
      <w:pPr>
        <w:pStyle w:val="PL"/>
        <w:rPr>
          <w:color w:val="808080"/>
        </w:rPr>
      </w:pPr>
      <w:r>
        <w:rPr>
          <w:color w:val="808080"/>
        </w:rPr>
        <w:t>-- TAG-UL-DCCH-MESSAGE-START</w:t>
      </w:r>
    </w:p>
    <w:p w14:paraId="1EC38434" w14:textId="77777777" w:rsidR="009E2FF6" w:rsidRDefault="009E2FF6" w:rsidP="009E2FF6">
      <w:pPr>
        <w:pStyle w:val="PL"/>
      </w:pPr>
    </w:p>
    <w:p w14:paraId="4DB37254" w14:textId="77777777" w:rsidR="009E2FF6" w:rsidRDefault="009E2FF6" w:rsidP="009E2FF6">
      <w:pPr>
        <w:pStyle w:val="PL"/>
      </w:pPr>
      <w:r>
        <w:t xml:space="preserve">UL-DCCH-Message ::= </w:t>
      </w:r>
      <w:r>
        <w:rPr>
          <w:color w:val="993366"/>
        </w:rPr>
        <w:t>SEQUENCE</w:t>
      </w:r>
      <w:r>
        <w:t xml:space="preserve"> {</w:t>
      </w:r>
    </w:p>
    <w:p w14:paraId="7835E1E2" w14:textId="77777777" w:rsidR="009E2FF6" w:rsidRDefault="009E2FF6" w:rsidP="009E2FF6">
      <w:pPr>
        <w:pStyle w:val="PL"/>
      </w:pPr>
      <w:r>
        <w:tab/>
        <w:t>message</w:t>
      </w:r>
      <w:r>
        <w:tab/>
      </w:r>
      <w:r>
        <w:tab/>
      </w:r>
      <w:r>
        <w:tab/>
      </w:r>
      <w:r>
        <w:tab/>
      </w:r>
      <w:r>
        <w:tab/>
      </w:r>
      <w:r>
        <w:tab/>
      </w:r>
      <w:r>
        <w:tab/>
      </w:r>
      <w:r>
        <w:tab/>
      </w:r>
      <w:r>
        <w:tab/>
      </w:r>
      <w:r>
        <w:tab/>
      </w:r>
      <w:r>
        <w:tab/>
        <w:t>UL-DCCH-MessageType</w:t>
      </w:r>
    </w:p>
    <w:p w14:paraId="462789B2" w14:textId="77777777" w:rsidR="009E2FF6" w:rsidRDefault="009E2FF6" w:rsidP="009E2FF6">
      <w:pPr>
        <w:pStyle w:val="PL"/>
      </w:pPr>
      <w:r>
        <w:t>}</w:t>
      </w:r>
    </w:p>
    <w:p w14:paraId="75DA4F65" w14:textId="77777777" w:rsidR="009E2FF6" w:rsidRDefault="009E2FF6" w:rsidP="009E2FF6">
      <w:pPr>
        <w:pStyle w:val="PL"/>
      </w:pPr>
    </w:p>
    <w:p w14:paraId="5324DECF" w14:textId="77777777" w:rsidR="009E2FF6" w:rsidRDefault="009E2FF6" w:rsidP="009E2FF6">
      <w:pPr>
        <w:pStyle w:val="PL"/>
      </w:pPr>
      <w:commentRangeStart w:id="5010"/>
      <w:r>
        <w:t xml:space="preserve">UL-DCCH-MessageType </w:t>
      </w:r>
      <w:commentRangeEnd w:id="5010"/>
      <w:r>
        <w:rPr>
          <w:rStyle w:val="CommentReference"/>
          <w:rFonts w:ascii="Arial" w:eastAsia="Times New Roman" w:hAnsi="Arial"/>
          <w:lang w:eastAsia="ja-JP"/>
        </w:rPr>
        <w:commentReference w:id="5010"/>
      </w:r>
      <w:r>
        <w:t xml:space="preserve">::= </w:t>
      </w:r>
      <w:r>
        <w:rPr>
          <w:color w:val="993366"/>
        </w:rPr>
        <w:t>CHOICE</w:t>
      </w:r>
      <w:r>
        <w:t xml:space="preserve"> {</w:t>
      </w:r>
    </w:p>
    <w:p w14:paraId="488494A0" w14:textId="77777777" w:rsidR="009E2FF6" w:rsidRDefault="009E2FF6" w:rsidP="009E2FF6">
      <w:pPr>
        <w:pStyle w:val="PL"/>
      </w:pPr>
      <w:r>
        <w:tab/>
        <w:t>c1</w:t>
      </w:r>
      <w:r>
        <w:tab/>
      </w:r>
      <w:r>
        <w:tab/>
      </w:r>
      <w:r>
        <w:tab/>
      </w:r>
      <w:r>
        <w:tab/>
      </w:r>
      <w:r>
        <w:tab/>
      </w:r>
      <w:r>
        <w:tab/>
      </w:r>
      <w:r>
        <w:rPr>
          <w:color w:val="993366"/>
        </w:rPr>
        <w:t>CHOICE</w:t>
      </w:r>
      <w:r>
        <w:t xml:space="preserve"> {</w:t>
      </w:r>
    </w:p>
    <w:p w14:paraId="21468768" w14:textId="77777777" w:rsidR="009E2FF6" w:rsidRDefault="009E2FF6" w:rsidP="009E2FF6">
      <w:pPr>
        <w:pStyle w:val="PL"/>
      </w:pPr>
      <w:r>
        <w:tab/>
      </w:r>
      <w:r>
        <w:tab/>
        <w:t>measurementReport</w:t>
      </w:r>
      <w:r>
        <w:tab/>
      </w:r>
      <w:r>
        <w:tab/>
      </w:r>
      <w:r>
        <w:tab/>
      </w:r>
      <w:r>
        <w:tab/>
      </w:r>
      <w:r>
        <w:tab/>
      </w:r>
      <w:r>
        <w:tab/>
      </w:r>
      <w:r>
        <w:tab/>
        <w:t>MeasurementReport,</w:t>
      </w:r>
    </w:p>
    <w:p w14:paraId="29C56CFC" w14:textId="77777777" w:rsidR="009E2FF6" w:rsidRDefault="009E2FF6" w:rsidP="009E2FF6">
      <w:pPr>
        <w:pStyle w:val="PL"/>
        <w:rPr>
          <w:ins w:id="5012" w:author="SA R2 -1807910" w:date="2018-05-15T07:30:00Z"/>
          <w:color w:val="808080"/>
        </w:rPr>
      </w:pPr>
      <w:r>
        <w:tab/>
      </w:r>
      <w:r>
        <w:rPr>
          <w:color w:val="808080"/>
        </w:rPr>
        <w:tab/>
        <w:t>rrcReconfigurationComplete</w:t>
      </w:r>
      <w:r>
        <w:rPr>
          <w:color w:val="808080"/>
        </w:rPr>
        <w:tab/>
      </w:r>
      <w:r>
        <w:rPr>
          <w:color w:val="808080"/>
        </w:rPr>
        <w:tab/>
      </w:r>
      <w:r>
        <w:rPr>
          <w:color w:val="808080"/>
        </w:rPr>
        <w:tab/>
      </w:r>
      <w:r>
        <w:rPr>
          <w:color w:val="808080"/>
        </w:rPr>
        <w:tab/>
      </w:r>
      <w:r>
        <w:rPr>
          <w:color w:val="808080"/>
        </w:rPr>
        <w:tab/>
        <w:t>RRCReconfigurationComplete,</w:t>
      </w:r>
    </w:p>
    <w:p w14:paraId="15F2CEF9" w14:textId="77777777" w:rsidR="009E2FF6" w:rsidRDefault="009E2FF6" w:rsidP="009E2FF6">
      <w:pPr>
        <w:pStyle w:val="PL"/>
        <w:rPr>
          <w:ins w:id="5013" w:author="SA R2 -1807910" w:date="2018-05-15T07:30:00Z"/>
          <w:color w:val="808080"/>
        </w:rPr>
      </w:pPr>
      <w:ins w:id="5014" w:author="SA R2 -1807910" w:date="2018-05-15T07:30:00Z">
        <w:r>
          <w:rPr>
            <w:color w:val="808080"/>
          </w:rPr>
          <w:tab/>
        </w:r>
        <w:r>
          <w:rPr>
            <w:color w:val="808080"/>
          </w:rPr>
          <w:tab/>
          <w:t>rrcSetupComplete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RRCSetupComplete,</w:t>
        </w:r>
      </w:ins>
    </w:p>
    <w:p w14:paraId="1EFAEE9E" w14:textId="77777777" w:rsidR="009E2FF6" w:rsidRDefault="009E2FF6" w:rsidP="009E2FF6">
      <w:pPr>
        <w:pStyle w:val="PL"/>
        <w:rPr>
          <w:ins w:id="5015" w:author="SA R2 -1807910" w:date="2018-05-15T07:30:00Z"/>
          <w:color w:val="808080"/>
        </w:rPr>
      </w:pPr>
      <w:ins w:id="5016" w:author="SA R2 -1807910" w:date="2018-05-15T07:30:00Z">
        <w:r>
          <w:rPr>
            <w:color w:val="808080"/>
          </w:rPr>
          <w:tab/>
        </w:r>
        <w:r>
          <w:rPr>
            <w:color w:val="808080"/>
          </w:rPr>
          <w:tab/>
          <w:t>rrcReestablishmentComplete</w:t>
        </w:r>
        <w:r>
          <w:rPr>
            <w:color w:val="808080"/>
          </w:rPr>
          <w:tab/>
        </w:r>
        <w:r>
          <w:rPr>
            <w:color w:val="808080"/>
          </w:rPr>
          <w:tab/>
        </w:r>
        <w:r>
          <w:rPr>
            <w:color w:val="808080"/>
          </w:rPr>
          <w:tab/>
        </w:r>
        <w:r>
          <w:rPr>
            <w:color w:val="808080"/>
          </w:rPr>
          <w:tab/>
        </w:r>
        <w:r>
          <w:rPr>
            <w:color w:val="808080"/>
          </w:rPr>
          <w:tab/>
          <w:t>RRCReestablishmentComplete,</w:t>
        </w:r>
      </w:ins>
    </w:p>
    <w:p w14:paraId="1BA0D3CE" w14:textId="77777777" w:rsidR="009E2FF6" w:rsidRDefault="009E2FF6" w:rsidP="009E2FF6">
      <w:pPr>
        <w:pStyle w:val="PL"/>
        <w:rPr>
          <w:ins w:id="5017" w:author="SA R2 -1807910" w:date="2018-05-15T07:30:00Z"/>
          <w:color w:val="808080"/>
        </w:rPr>
      </w:pPr>
      <w:ins w:id="5018" w:author="SA R2 -1807910" w:date="2018-05-15T07:30:00Z">
        <w:r>
          <w:rPr>
            <w:color w:val="808080"/>
          </w:rPr>
          <w:tab/>
        </w:r>
        <w:r>
          <w:rPr>
            <w:color w:val="808080"/>
          </w:rPr>
          <w:tab/>
          <w:t>rrcResumeComplete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RRCResumeComplete,</w:t>
        </w:r>
      </w:ins>
    </w:p>
    <w:p w14:paraId="03EA465A" w14:textId="77777777" w:rsidR="009E2FF6" w:rsidRDefault="009E2FF6" w:rsidP="009E2FF6">
      <w:pPr>
        <w:pStyle w:val="PL"/>
        <w:rPr>
          <w:ins w:id="5019" w:author="SA R2 -1807910" w:date="2018-05-15T07:30:00Z"/>
          <w:color w:val="808080"/>
        </w:rPr>
      </w:pPr>
      <w:ins w:id="5020" w:author="SA R2 -1807910" w:date="2018-05-15T07:30:00Z">
        <w:r>
          <w:rPr>
            <w:color w:val="808080"/>
          </w:rPr>
          <w:tab/>
        </w:r>
        <w:r>
          <w:rPr>
            <w:color w:val="808080"/>
          </w:rPr>
          <w:tab/>
          <w:t>securityModeComplete</w:t>
        </w:r>
        <w:r>
          <w:rPr>
            <w:color w:val="808080"/>
          </w:rPr>
          <w:tab/>
        </w:r>
        <w:r>
          <w:rPr>
            <w:color w:val="808080"/>
          </w:rPr>
          <w:tab/>
        </w:r>
        <w:r>
          <w:rPr>
            <w:color w:val="808080"/>
          </w:rPr>
          <w:tab/>
        </w:r>
        <w:r>
          <w:rPr>
            <w:color w:val="808080"/>
          </w:rPr>
          <w:tab/>
        </w:r>
        <w:r>
          <w:rPr>
            <w:color w:val="808080"/>
          </w:rPr>
          <w:tab/>
        </w:r>
        <w:r>
          <w:rPr>
            <w:color w:val="808080"/>
          </w:rPr>
          <w:tab/>
          <w:t>SecurityModeComplete,</w:t>
        </w:r>
      </w:ins>
    </w:p>
    <w:p w14:paraId="4D99AD3B" w14:textId="77777777" w:rsidR="009E2FF6" w:rsidRDefault="009E2FF6" w:rsidP="009E2FF6">
      <w:pPr>
        <w:pStyle w:val="PL"/>
        <w:rPr>
          <w:ins w:id="5021" w:author="SA R2-1807929" w:date="2018-05-31T11:52:00Z"/>
          <w:color w:val="808080"/>
        </w:rPr>
      </w:pPr>
      <w:ins w:id="5022" w:author="SA R2 -1807910" w:date="2018-05-15T07:30:00Z">
        <w:r>
          <w:rPr>
            <w:color w:val="808080"/>
          </w:rPr>
          <w:tab/>
        </w:r>
        <w:r>
          <w:rPr>
            <w:color w:val="808080"/>
          </w:rPr>
          <w:tab/>
          <w:t>securityModeFailure</w:t>
        </w:r>
        <w:r>
          <w:rPr>
            <w:color w:val="808080"/>
          </w:rPr>
          <w:tab/>
        </w:r>
        <w:r>
          <w:rPr>
            <w:color w:val="808080"/>
          </w:rPr>
          <w:tab/>
        </w:r>
        <w:r>
          <w:rPr>
            <w:color w:val="808080"/>
          </w:rPr>
          <w:tab/>
        </w:r>
        <w:r>
          <w:rPr>
            <w:color w:val="808080"/>
          </w:rPr>
          <w:tab/>
        </w:r>
        <w:r>
          <w:rPr>
            <w:color w:val="808080"/>
          </w:rPr>
          <w:tab/>
        </w:r>
        <w:r>
          <w:rPr>
            <w:color w:val="808080"/>
          </w:rPr>
          <w:tab/>
        </w:r>
        <w:del w:id="5023" w:author="SA R2-1807929" w:date="2018-05-31T11:52:00Z">
          <w:r>
            <w:rPr>
              <w:color w:val="808080"/>
            </w:rPr>
            <w:tab/>
          </w:r>
        </w:del>
        <w:r>
          <w:rPr>
            <w:color w:val="808080"/>
          </w:rPr>
          <w:t>SecurityModeFailure,</w:t>
        </w:r>
      </w:ins>
    </w:p>
    <w:p w14:paraId="1B9795AA" w14:textId="77777777" w:rsidR="009E2FF6" w:rsidRDefault="009E2FF6" w:rsidP="009E2FF6">
      <w:pPr>
        <w:pStyle w:val="PL"/>
        <w:rPr>
          <w:ins w:id="5024" w:author="SA R2-1808964" w:date="2018-06-02T01:15:00Z"/>
        </w:rPr>
      </w:pPr>
      <w:ins w:id="5025" w:author="SA R2-1807929" w:date="2018-05-31T11:52:00Z">
        <w:r>
          <w:rPr>
            <w:color w:val="808080"/>
          </w:rPr>
          <w:tab/>
        </w:r>
        <w:r>
          <w:rPr>
            <w:color w:val="808080"/>
          </w:rPr>
          <w:tab/>
          <w:t>ulInformationTransfer</w:t>
        </w:r>
        <w:r>
          <w:rPr>
            <w:color w:val="808080"/>
          </w:rPr>
          <w:tab/>
        </w:r>
        <w:r>
          <w:rPr>
            <w:color w:val="808080"/>
          </w:rPr>
          <w:tab/>
        </w:r>
        <w:r>
          <w:rPr>
            <w:color w:val="808080"/>
          </w:rPr>
          <w:tab/>
        </w:r>
        <w:r>
          <w:rPr>
            <w:color w:val="808080"/>
          </w:rPr>
          <w:tab/>
        </w:r>
        <w:r>
          <w:rPr>
            <w:color w:val="808080"/>
          </w:rPr>
          <w:tab/>
        </w:r>
        <w:r>
          <w:rPr>
            <w:color w:val="808080"/>
          </w:rPr>
          <w:tab/>
          <w:t>ULInformationTransfer,</w:t>
        </w:r>
      </w:ins>
      <w:ins w:id="5026" w:author="SA R2-1808964" w:date="2018-06-02T01:15:00Z">
        <w:r>
          <w:t xml:space="preserve"> </w:t>
        </w:r>
      </w:ins>
    </w:p>
    <w:p w14:paraId="21555D72" w14:textId="77777777" w:rsidR="009E2FF6" w:rsidRDefault="009E2FF6" w:rsidP="009E2FF6">
      <w:pPr>
        <w:pStyle w:val="PL"/>
        <w:rPr>
          <w:ins w:id="5027" w:author="Rapporteur ASN1 SA" w:date="2018-07-13T08:14:00Z"/>
        </w:rPr>
      </w:pPr>
      <w:ins w:id="5028" w:author="SA R2-1808964" w:date="2018-06-02T01:15:00Z">
        <w:r>
          <w:tab/>
        </w:r>
        <w:r>
          <w:tab/>
          <w:t>locationMeasurementIndication</w:t>
        </w:r>
        <w:r>
          <w:tab/>
        </w:r>
        <w:r>
          <w:tab/>
        </w:r>
        <w:r>
          <w:tab/>
        </w:r>
        <w:r>
          <w:tab/>
          <w:t>LocationMeasurementIndication,</w:t>
        </w:r>
      </w:ins>
    </w:p>
    <w:p w14:paraId="62EEAB37" w14:textId="77777777" w:rsidR="009E2FF6" w:rsidRDefault="009E2FF6" w:rsidP="009E2FF6">
      <w:pPr>
        <w:pStyle w:val="PL"/>
        <w:rPr>
          <w:color w:val="808080"/>
        </w:rPr>
      </w:pPr>
      <w:ins w:id="5029" w:author="Rapporteur ASN1 SA" w:date="2018-07-13T08:14:00Z">
        <w:r>
          <w:rPr>
            <w:color w:val="808080"/>
          </w:rPr>
          <w:tab/>
        </w:r>
        <w:r>
          <w:rPr>
            <w:color w:val="808080"/>
          </w:rPr>
          <w:tab/>
          <w:t>ueCa</w:t>
        </w:r>
      </w:ins>
      <w:ins w:id="5030" w:author="Rapporteur ASN1 SA" w:date="2018-07-13T08:15:00Z">
        <w:r>
          <w:rPr>
            <w:color w:val="808080"/>
          </w:rPr>
          <w:t>pabilityInformation</w:t>
        </w:r>
        <w:r>
          <w:rPr>
            <w:color w:val="808080"/>
          </w:rPr>
          <w:tab/>
        </w:r>
        <w:r>
          <w:rPr>
            <w:color w:val="808080"/>
          </w:rPr>
          <w:tab/>
        </w:r>
        <w:r>
          <w:rPr>
            <w:color w:val="808080"/>
          </w:rPr>
          <w:tab/>
        </w:r>
        <w:r>
          <w:rPr>
            <w:color w:val="808080"/>
          </w:rPr>
          <w:tab/>
        </w:r>
        <w:r>
          <w:rPr>
            <w:color w:val="808080"/>
          </w:rPr>
          <w:tab/>
          <w:t>UE</w:t>
        </w:r>
        <w:r w:rsidRPr="005F7201">
          <w:rPr>
            <w:color w:val="808080"/>
          </w:rPr>
          <w:t>CapabilityInformation</w:t>
        </w:r>
        <w:r>
          <w:rPr>
            <w:color w:val="808080"/>
          </w:rPr>
          <w:t>,</w:t>
        </w:r>
      </w:ins>
    </w:p>
    <w:p w14:paraId="792B3DC9" w14:textId="77777777" w:rsidR="009E2FF6" w:rsidRDefault="009E2FF6" w:rsidP="009E2FF6">
      <w:pPr>
        <w:pStyle w:val="PL"/>
        <w:rPr>
          <w:del w:id="5031" w:author="SA R2 -1807910" w:date="2018-05-15T07:31:00Z"/>
          <w:color w:val="808080"/>
        </w:rPr>
      </w:pPr>
      <w:r>
        <w:rPr>
          <w:color w:val="808080"/>
        </w:rPr>
        <w:tab/>
      </w:r>
      <w:r>
        <w:rPr>
          <w:color w:val="808080"/>
        </w:rPr>
        <w:tab/>
      </w:r>
      <w:del w:id="5032" w:author="SA R2 -1807910" w:date="2018-05-15T07:31:00Z">
        <w:r>
          <w:rPr>
            <w:color w:val="808080"/>
          </w:rPr>
          <w:delText>spare14 NULL, spare13 NULL, spare12 NULL,</w:delText>
        </w:r>
      </w:del>
    </w:p>
    <w:p w14:paraId="0AEE3BF0" w14:textId="77777777" w:rsidR="009E2FF6" w:rsidRDefault="009E2FF6" w:rsidP="009E2FF6">
      <w:pPr>
        <w:pStyle w:val="PL"/>
        <w:rPr>
          <w:del w:id="5033" w:author="SA R2-1808964" w:date="2018-06-02T01:16:00Z"/>
          <w:color w:val="808080"/>
        </w:rPr>
      </w:pPr>
      <w:del w:id="5034" w:author="SA R2 -1807910" w:date="2018-05-15T07:31:00Z">
        <w:r>
          <w:rPr>
            <w:color w:val="808080"/>
          </w:rPr>
          <w:tab/>
        </w:r>
        <w:r>
          <w:rPr>
            <w:color w:val="808080"/>
          </w:rPr>
          <w:tab/>
          <w:delText>spare11 NULL, spare10 NULL,</w:delText>
        </w:r>
      </w:del>
      <w:del w:id="5035" w:author="SA R2-1807929" w:date="2018-05-31T11:52:00Z">
        <w:r>
          <w:rPr>
            <w:color w:val="808080"/>
          </w:rPr>
          <w:delText xml:space="preserve"> spare9 NULL,</w:delText>
        </w:r>
      </w:del>
    </w:p>
    <w:p w14:paraId="707E19A9" w14:textId="77777777" w:rsidR="009E2FF6" w:rsidRPr="00804C51" w:rsidRDefault="005F5304" w:rsidP="009E2FF6">
      <w:pPr>
        <w:pStyle w:val="PL"/>
        <w:rPr>
          <w:color w:val="808080"/>
          <w:lang w:val="sv-SE"/>
          <w:rPrChange w:id="5036" w:author="Rapporteur ASN1 SA" w:date="2018-07-13T12:55:00Z">
            <w:rPr>
              <w:color w:val="808080"/>
            </w:rPr>
          </w:rPrChange>
        </w:rPr>
      </w:pPr>
      <w:del w:id="5037" w:author="SA R2-1808964" w:date="2018-06-02T01:16:00Z">
        <w:r w:rsidRPr="005F5304">
          <w:rPr>
            <w:color w:val="808080"/>
            <w:lang w:val="sv-SE"/>
            <w:rPrChange w:id="5038" w:author="Rapporteur ASN1 SA" w:date="2018-07-13T12:55:00Z">
              <w:rPr>
                <w:color w:val="808080"/>
              </w:rPr>
            </w:rPrChange>
          </w:rPr>
          <w:tab/>
        </w:r>
        <w:r w:rsidRPr="005F5304">
          <w:rPr>
            <w:color w:val="808080"/>
            <w:lang w:val="sv-SE"/>
            <w:rPrChange w:id="5039" w:author="Rapporteur ASN1 SA" w:date="2018-07-13T12:55:00Z">
              <w:rPr>
                <w:color w:val="808080"/>
              </w:rPr>
            </w:rPrChange>
          </w:rPr>
          <w:tab/>
          <w:delText>spare8 NULL,</w:delText>
        </w:r>
      </w:del>
      <w:del w:id="5040" w:author="Rapporteur ASN1 SA" w:date="2018-07-13T08:14:00Z">
        <w:r w:rsidRPr="005F5304">
          <w:rPr>
            <w:color w:val="808080"/>
            <w:lang w:val="sv-SE"/>
            <w:rPrChange w:id="5041" w:author="Rapporteur ASN1 SA" w:date="2018-07-13T12:55:00Z">
              <w:rPr>
                <w:color w:val="808080"/>
              </w:rPr>
            </w:rPrChange>
          </w:rPr>
          <w:delText xml:space="preserve"> spare7 NULL, </w:delText>
        </w:r>
      </w:del>
      <w:r w:rsidRPr="005F5304">
        <w:rPr>
          <w:color w:val="808080"/>
          <w:lang w:val="sv-SE"/>
          <w:rPrChange w:id="5042" w:author="Rapporteur ASN1 SA" w:date="2018-07-13T12:55:00Z">
            <w:rPr>
              <w:color w:val="808080"/>
            </w:rPr>
          </w:rPrChange>
        </w:rPr>
        <w:t>spare6 NULL,</w:t>
      </w:r>
    </w:p>
    <w:p w14:paraId="30AB606E" w14:textId="77777777" w:rsidR="009E2FF6" w:rsidRPr="00804C51" w:rsidRDefault="005F5304" w:rsidP="009E2FF6">
      <w:pPr>
        <w:pStyle w:val="PL"/>
        <w:rPr>
          <w:lang w:val="sv-SE"/>
          <w:rPrChange w:id="5043" w:author="Rapporteur ASN1 SA" w:date="2018-07-13T12:55:00Z">
            <w:rPr/>
          </w:rPrChange>
        </w:rPr>
      </w:pPr>
      <w:r w:rsidRPr="005F5304">
        <w:rPr>
          <w:lang w:val="sv-SE"/>
          <w:rPrChange w:id="5044" w:author="Rapporteur ASN1 SA" w:date="2018-07-13T12:55:00Z">
            <w:rPr/>
          </w:rPrChange>
        </w:rPr>
        <w:tab/>
      </w:r>
      <w:r w:rsidRPr="005F5304">
        <w:rPr>
          <w:lang w:val="sv-SE"/>
          <w:rPrChange w:id="5045" w:author="Rapporteur ASN1 SA" w:date="2018-07-13T12:55:00Z">
            <w:rPr/>
          </w:rPrChange>
        </w:rPr>
        <w:tab/>
        <w:t xml:space="preserve">spare5 </w:t>
      </w:r>
      <w:r w:rsidRPr="005F5304">
        <w:rPr>
          <w:color w:val="993366"/>
          <w:lang w:val="sv-SE"/>
          <w:rPrChange w:id="5046" w:author="Rapporteur ASN1 SA" w:date="2018-07-13T12:55:00Z">
            <w:rPr>
              <w:color w:val="993366"/>
            </w:rPr>
          </w:rPrChange>
        </w:rPr>
        <w:t>NULL</w:t>
      </w:r>
      <w:r w:rsidRPr="005F5304">
        <w:rPr>
          <w:lang w:val="sv-SE"/>
          <w:rPrChange w:id="5047" w:author="Rapporteur ASN1 SA" w:date="2018-07-13T12:55:00Z">
            <w:rPr/>
          </w:rPrChange>
        </w:rPr>
        <w:t xml:space="preserve">, spare4 </w:t>
      </w:r>
      <w:r w:rsidRPr="005F5304">
        <w:rPr>
          <w:color w:val="993366"/>
          <w:lang w:val="sv-SE"/>
          <w:rPrChange w:id="5048" w:author="Rapporteur ASN1 SA" w:date="2018-07-13T12:55:00Z">
            <w:rPr>
              <w:color w:val="993366"/>
            </w:rPr>
          </w:rPrChange>
        </w:rPr>
        <w:t>NULL</w:t>
      </w:r>
      <w:r w:rsidRPr="005F5304">
        <w:rPr>
          <w:lang w:val="sv-SE"/>
          <w:rPrChange w:id="5049" w:author="Rapporteur ASN1 SA" w:date="2018-07-13T12:55:00Z">
            <w:rPr/>
          </w:rPrChange>
        </w:rPr>
        <w:t xml:space="preserve">, spare3 </w:t>
      </w:r>
      <w:r w:rsidRPr="005F5304">
        <w:rPr>
          <w:color w:val="993366"/>
          <w:lang w:val="sv-SE"/>
          <w:rPrChange w:id="5050" w:author="Rapporteur ASN1 SA" w:date="2018-07-13T12:55:00Z">
            <w:rPr>
              <w:color w:val="993366"/>
            </w:rPr>
          </w:rPrChange>
        </w:rPr>
        <w:t>NULL</w:t>
      </w:r>
      <w:r w:rsidRPr="005F5304">
        <w:rPr>
          <w:lang w:val="sv-SE"/>
          <w:rPrChange w:id="5051" w:author="Rapporteur ASN1 SA" w:date="2018-07-13T12:55:00Z">
            <w:rPr/>
          </w:rPrChange>
        </w:rPr>
        <w:t>,</w:t>
      </w:r>
    </w:p>
    <w:p w14:paraId="399F3580" w14:textId="77777777" w:rsidR="009E2FF6" w:rsidRDefault="005F5304" w:rsidP="009E2FF6">
      <w:pPr>
        <w:pStyle w:val="PL"/>
      </w:pPr>
      <w:r w:rsidRPr="005F5304">
        <w:rPr>
          <w:lang w:val="sv-SE"/>
          <w:rPrChange w:id="5052" w:author="Rapporteur ASN1 SA" w:date="2018-07-13T12:55:00Z">
            <w:rPr/>
          </w:rPrChange>
        </w:rPr>
        <w:tab/>
      </w:r>
      <w:r w:rsidRPr="005F5304">
        <w:rPr>
          <w:lang w:val="sv-SE"/>
          <w:rPrChange w:id="5053" w:author="Rapporteur ASN1 SA" w:date="2018-07-13T12:55:00Z">
            <w:rPr/>
          </w:rPrChange>
        </w:rPr>
        <w:tab/>
      </w:r>
      <w:r w:rsidR="009E2FF6">
        <w:t xml:space="preserve">spare2 </w:t>
      </w:r>
      <w:r w:rsidR="009E2FF6">
        <w:rPr>
          <w:color w:val="993366"/>
        </w:rPr>
        <w:t>NULL</w:t>
      </w:r>
      <w:r w:rsidR="009E2FF6">
        <w:t xml:space="preserve">, spare1 </w:t>
      </w:r>
      <w:r w:rsidR="009E2FF6">
        <w:rPr>
          <w:color w:val="993366"/>
        </w:rPr>
        <w:t>NULL</w:t>
      </w:r>
    </w:p>
    <w:p w14:paraId="2BD44BAA" w14:textId="77777777" w:rsidR="009E2FF6" w:rsidRDefault="009E2FF6" w:rsidP="009E2FF6">
      <w:pPr>
        <w:pStyle w:val="PL"/>
      </w:pPr>
      <w:r>
        <w:tab/>
        <w:t>},</w:t>
      </w:r>
    </w:p>
    <w:p w14:paraId="0A677C46" w14:textId="77777777" w:rsidR="009E2FF6" w:rsidRDefault="009E2FF6" w:rsidP="009E2FF6">
      <w:pPr>
        <w:pStyle w:val="PL"/>
      </w:pPr>
      <w:r>
        <w:tab/>
        <w:t>messageClassExtension</w:t>
      </w:r>
      <w:r>
        <w:tab/>
      </w:r>
      <w:r>
        <w:rPr>
          <w:color w:val="993366"/>
        </w:rPr>
        <w:t>SEQUENCE</w:t>
      </w:r>
      <w:r>
        <w:t xml:space="preserve"> {}</w:t>
      </w:r>
    </w:p>
    <w:p w14:paraId="3F172FCB" w14:textId="77777777" w:rsidR="009E2FF6" w:rsidRDefault="009E2FF6" w:rsidP="009E2FF6">
      <w:pPr>
        <w:pStyle w:val="PL"/>
      </w:pPr>
      <w:r>
        <w:t>}</w:t>
      </w:r>
    </w:p>
    <w:p w14:paraId="77915895" w14:textId="77777777" w:rsidR="009E2FF6" w:rsidRDefault="009E2FF6" w:rsidP="009E2FF6">
      <w:pPr>
        <w:pStyle w:val="PL"/>
      </w:pPr>
    </w:p>
    <w:p w14:paraId="1E00442B" w14:textId="77777777" w:rsidR="009E2FF6" w:rsidRDefault="009E2FF6" w:rsidP="009E2FF6">
      <w:pPr>
        <w:pStyle w:val="PL"/>
        <w:rPr>
          <w:color w:val="808080"/>
        </w:rPr>
      </w:pPr>
      <w:r>
        <w:rPr>
          <w:color w:val="808080"/>
        </w:rPr>
        <w:t>-- TAG-UL-DCCH-MESSAGE-STOP</w:t>
      </w:r>
    </w:p>
    <w:p w14:paraId="0B43D8CD" w14:textId="77777777" w:rsidR="009E2FF6" w:rsidRDefault="009E2FF6" w:rsidP="009E2FF6">
      <w:pPr>
        <w:pStyle w:val="PL"/>
        <w:rPr>
          <w:color w:val="808080"/>
        </w:rPr>
      </w:pPr>
      <w:r>
        <w:rPr>
          <w:color w:val="808080"/>
        </w:rPr>
        <w:t>-- ASN1STOP</w:t>
      </w:r>
    </w:p>
    <w:p w14:paraId="44E0E645" w14:textId="77777777" w:rsidR="009E2FF6" w:rsidRDefault="009E2FF6" w:rsidP="009E2FF6"/>
    <w:p w14:paraId="02EECEF2" w14:textId="77777777" w:rsidR="009E2FF6" w:rsidRDefault="009E2FF6" w:rsidP="009E2FF6">
      <w:pPr>
        <w:pStyle w:val="Heading3"/>
        <w:rPr>
          <w:ins w:id="5054" w:author="SA R2-1807929" w:date="2018-05-31T11:38:00Z"/>
        </w:rPr>
      </w:pPr>
      <w:bookmarkStart w:id="5055" w:name="_Toc510018567"/>
      <w:r>
        <w:lastRenderedPageBreak/>
        <w:t>6.2.2</w:t>
      </w:r>
      <w:r>
        <w:tab/>
        <w:t>Message definitions</w:t>
      </w:r>
      <w:bookmarkEnd w:id="5055"/>
    </w:p>
    <w:p w14:paraId="1E85C048" w14:textId="77777777" w:rsidR="009E2FF6" w:rsidRDefault="009E2FF6" w:rsidP="009E2FF6">
      <w:pPr>
        <w:pStyle w:val="Heading4"/>
        <w:rPr>
          <w:ins w:id="5056" w:author="SA R2-1807929" w:date="2018-05-31T11:38:00Z"/>
        </w:rPr>
      </w:pPr>
      <w:bookmarkStart w:id="5057" w:name="_Toc510531481"/>
      <w:ins w:id="5058" w:author="SA R2-1807929" w:date="2018-05-31T11:38:00Z">
        <w:r>
          <w:t>–</w:t>
        </w:r>
        <w:r>
          <w:tab/>
        </w:r>
        <w:r>
          <w:rPr>
            <w:noProof/>
          </w:rPr>
          <w:t>DLInformationTransfer</w:t>
        </w:r>
        <w:bookmarkEnd w:id="5057"/>
      </w:ins>
    </w:p>
    <w:p w14:paraId="0C2E3DA3" w14:textId="77777777" w:rsidR="009E2FF6" w:rsidRDefault="009E2FF6" w:rsidP="009E2FF6">
      <w:pPr>
        <w:rPr>
          <w:ins w:id="5059" w:author="SA R2-1807929" w:date="2018-05-31T11:38:00Z"/>
        </w:rPr>
      </w:pPr>
      <w:ins w:id="5060" w:author="SA R2-1807929" w:date="2018-05-31T11:38:00Z">
        <w:r>
          <w:t xml:space="preserve">The </w:t>
        </w:r>
        <w:r>
          <w:rPr>
            <w:i/>
            <w:noProof/>
          </w:rPr>
          <w:t>DLInformationTransfer</w:t>
        </w:r>
        <w:r>
          <w:t xml:space="preserve"> message is used for the downlink transfer of NAS </w:t>
        </w:r>
        <w:commentRangeStart w:id="5061"/>
        <w:r>
          <w:t>or non-3GPP dedicated information</w:t>
        </w:r>
      </w:ins>
      <w:commentRangeEnd w:id="5061"/>
      <w:r>
        <w:rPr>
          <w:rStyle w:val="CommentReference"/>
          <w:rFonts w:ascii="Arial" w:hAnsi="Arial"/>
        </w:rPr>
        <w:commentReference w:id="5061"/>
      </w:r>
      <w:ins w:id="5062" w:author="SA R2-1807929" w:date="2018-05-31T11:38:00Z">
        <w:r>
          <w:t>.</w:t>
        </w:r>
      </w:ins>
    </w:p>
    <w:p w14:paraId="64FF5886" w14:textId="77777777" w:rsidR="009E2FF6" w:rsidRDefault="009E2FF6" w:rsidP="009E2FF6">
      <w:pPr>
        <w:pStyle w:val="B1"/>
        <w:rPr>
          <w:ins w:id="5063" w:author="SA R2-1807929" w:date="2018-05-31T11:38:00Z"/>
        </w:rPr>
      </w:pPr>
      <w:ins w:id="5064" w:author="SA R2-1807929" w:date="2018-05-31T11:38:00Z">
        <w:r>
          <w:t xml:space="preserve">Signalling radio bearer: SRB2 or SRB1 </w:t>
        </w:r>
        <w:bookmarkStart w:id="5065" w:name="OLE_LINK28"/>
        <w:bookmarkStart w:id="5066" w:name="OLE_LINK27"/>
        <w:r>
          <w:t xml:space="preserve">(only if SRB2 not established yet. If SRB2 is suspended, </w:t>
        </w:r>
      </w:ins>
      <w:ins w:id="5067" w:author="SA R2-1807929" w:date="2018-05-31T11:39:00Z">
        <w:r>
          <w:t>the network</w:t>
        </w:r>
      </w:ins>
      <w:ins w:id="5068" w:author="SA R2-1807929" w:date="2018-05-31T11:38:00Z">
        <w:r>
          <w:t xml:space="preserve"> does not send this message until SRB2 is resumed.)</w:t>
        </w:r>
        <w:bookmarkEnd w:id="5065"/>
        <w:bookmarkEnd w:id="5066"/>
      </w:ins>
    </w:p>
    <w:p w14:paraId="32F4035E" w14:textId="77777777" w:rsidR="009E2FF6" w:rsidRDefault="009E2FF6" w:rsidP="009E2FF6">
      <w:pPr>
        <w:pStyle w:val="B1"/>
        <w:rPr>
          <w:ins w:id="5069" w:author="SA R2-1807929" w:date="2018-05-31T11:38:00Z"/>
        </w:rPr>
      </w:pPr>
      <w:ins w:id="5070" w:author="SA R2-1807929" w:date="2018-05-31T11:38:00Z">
        <w:r>
          <w:t>RLC-SAP: AM</w:t>
        </w:r>
      </w:ins>
    </w:p>
    <w:p w14:paraId="5631FC32" w14:textId="77777777" w:rsidR="009E2FF6" w:rsidRDefault="009E2FF6" w:rsidP="009E2FF6">
      <w:pPr>
        <w:pStyle w:val="B1"/>
        <w:rPr>
          <w:ins w:id="5071" w:author="SA R2-1807929" w:date="2018-05-31T11:38:00Z"/>
        </w:rPr>
      </w:pPr>
      <w:ins w:id="5072" w:author="SA R2-1807929" w:date="2018-05-31T11:38:00Z">
        <w:r>
          <w:t>Logical channel: DCCH</w:t>
        </w:r>
      </w:ins>
    </w:p>
    <w:p w14:paraId="56A4FC34" w14:textId="77777777" w:rsidR="009E2FF6" w:rsidRDefault="009E2FF6" w:rsidP="009E2FF6">
      <w:pPr>
        <w:pStyle w:val="B1"/>
        <w:rPr>
          <w:ins w:id="5073" w:author="SA R2-1807929" w:date="2018-05-31T11:38:00Z"/>
        </w:rPr>
      </w:pPr>
      <w:ins w:id="5074" w:author="SA R2-1807929" w:date="2018-05-31T11:38:00Z">
        <w:r>
          <w:t xml:space="preserve">Direction: </w:t>
        </w:r>
      </w:ins>
      <w:ins w:id="5075" w:author="SA R2-1807929" w:date="2018-05-31T11:49:00Z">
        <w:r>
          <w:t>Network</w:t>
        </w:r>
      </w:ins>
      <w:ins w:id="5076" w:author="SA R2-1807929" w:date="2018-05-31T11:38:00Z">
        <w:r>
          <w:t xml:space="preserve"> to UE</w:t>
        </w:r>
      </w:ins>
    </w:p>
    <w:p w14:paraId="126C4244" w14:textId="77777777" w:rsidR="009E2FF6" w:rsidRDefault="009E2FF6" w:rsidP="009E2FF6">
      <w:pPr>
        <w:pStyle w:val="TH"/>
        <w:rPr>
          <w:ins w:id="5077" w:author="SA R2-1807929" w:date="2018-05-31T11:38:00Z"/>
        </w:rPr>
      </w:pPr>
      <w:ins w:id="5078" w:author="SA R2-1807929" w:date="2018-05-31T11:38:00Z">
        <w:r>
          <w:rPr>
            <w:i/>
            <w:noProof/>
          </w:rPr>
          <w:t>DLInformationTransfer</w:t>
        </w:r>
        <w:r>
          <w:rPr>
            <w:noProof/>
          </w:rPr>
          <w:t xml:space="preserve"> message</w:t>
        </w:r>
      </w:ins>
    </w:p>
    <w:p w14:paraId="5E36E957" w14:textId="77777777" w:rsidR="009E2FF6" w:rsidRDefault="009E2FF6" w:rsidP="009E2FF6">
      <w:pPr>
        <w:pStyle w:val="PL"/>
        <w:rPr>
          <w:ins w:id="5079" w:author="SA R2-1807929" w:date="2018-05-31T11:38:00Z"/>
          <w:lang w:val="en-US"/>
        </w:rPr>
      </w:pPr>
      <w:ins w:id="5080" w:author="SA R2-1807929" w:date="2018-05-31T11:38:00Z">
        <w:r>
          <w:rPr>
            <w:lang w:val="en-US"/>
          </w:rPr>
          <w:t>-- ASN1START</w:t>
        </w:r>
      </w:ins>
    </w:p>
    <w:p w14:paraId="7BA2A91C" w14:textId="77777777" w:rsidR="009E2FF6" w:rsidRDefault="009E2FF6" w:rsidP="009E2FF6">
      <w:pPr>
        <w:pStyle w:val="PL"/>
        <w:rPr>
          <w:ins w:id="5081" w:author="SA R2-1807929" w:date="2018-05-31T11:38:00Z"/>
          <w:lang w:val="en-US"/>
        </w:rPr>
      </w:pPr>
    </w:p>
    <w:p w14:paraId="2A3E96B4" w14:textId="77777777" w:rsidR="009E2FF6" w:rsidRDefault="009E2FF6" w:rsidP="009E2FF6">
      <w:pPr>
        <w:pStyle w:val="PL"/>
        <w:rPr>
          <w:ins w:id="5082" w:author="SA R2-1807929" w:date="2018-05-31T11:38:00Z"/>
          <w:lang w:val="en-US"/>
        </w:rPr>
      </w:pPr>
      <w:ins w:id="5083" w:author="SA R2-1807929" w:date="2018-05-31T11:38:00Z">
        <w:r>
          <w:rPr>
            <w:lang w:val="en-US"/>
          </w:rPr>
          <w:t>DLInformationTransfer ::=</w:t>
        </w:r>
        <w:r>
          <w:rPr>
            <w:lang w:val="en-US"/>
          </w:rPr>
          <w:tab/>
        </w:r>
        <w:r>
          <w:rPr>
            <w:lang w:val="en-US"/>
          </w:rPr>
          <w:tab/>
        </w:r>
        <w:r>
          <w:rPr>
            <w:lang w:val="en-US"/>
          </w:rPr>
          <w:tab/>
          <w:t>SEQUENCE {</w:t>
        </w:r>
      </w:ins>
    </w:p>
    <w:p w14:paraId="3E2830DC" w14:textId="77777777" w:rsidR="009E2FF6" w:rsidRDefault="009E2FF6" w:rsidP="009E2FF6">
      <w:pPr>
        <w:pStyle w:val="PL"/>
        <w:rPr>
          <w:ins w:id="5084" w:author="SA R2-1807929" w:date="2018-05-31T11:38:00Z"/>
          <w:lang w:val="en-US"/>
        </w:rPr>
      </w:pPr>
      <w:ins w:id="5085" w:author="SA R2-1807929" w:date="2018-05-31T11:38:00Z">
        <w:r>
          <w:rPr>
            <w:lang w:val="en-US"/>
          </w:rPr>
          <w:tab/>
          <w:t>rrc-TransactionIdentifier</w:t>
        </w:r>
        <w:r>
          <w:rPr>
            <w:lang w:val="en-US"/>
          </w:rPr>
          <w:tab/>
        </w:r>
        <w:r>
          <w:rPr>
            <w:lang w:val="en-US"/>
          </w:rPr>
          <w:tab/>
        </w:r>
        <w:r>
          <w:rPr>
            <w:lang w:val="en-US"/>
          </w:rPr>
          <w:tab/>
          <w:t>RRC-TransactionIdentifier,</w:t>
        </w:r>
      </w:ins>
    </w:p>
    <w:p w14:paraId="26E74DFA" w14:textId="77777777" w:rsidR="009E2FF6" w:rsidRDefault="009E2FF6" w:rsidP="009E2FF6">
      <w:pPr>
        <w:pStyle w:val="PL"/>
        <w:rPr>
          <w:ins w:id="5086" w:author="SA R2-1807929" w:date="2018-05-31T11:38:00Z"/>
          <w:lang w:val="en-US"/>
        </w:rPr>
      </w:pPr>
      <w:ins w:id="5087" w:author="SA R2-1807929" w:date="2018-05-31T11:38:00Z">
        <w:r>
          <w:rPr>
            <w:lang w:val="en-US"/>
          </w:rPr>
          <w:tab/>
          <w:t>criticalExtensions</w:t>
        </w:r>
        <w:r>
          <w:rPr>
            <w:lang w:val="en-US"/>
          </w:rPr>
          <w:tab/>
        </w:r>
        <w:r>
          <w:rPr>
            <w:lang w:val="en-US"/>
          </w:rPr>
          <w:tab/>
        </w:r>
        <w:r>
          <w:rPr>
            <w:lang w:val="en-US"/>
          </w:rPr>
          <w:tab/>
        </w:r>
        <w:r>
          <w:rPr>
            <w:lang w:val="en-US"/>
          </w:rPr>
          <w:tab/>
        </w:r>
        <w:r>
          <w:rPr>
            <w:lang w:val="en-US"/>
          </w:rPr>
          <w:tab/>
          <w:t>CHOICE {</w:t>
        </w:r>
      </w:ins>
    </w:p>
    <w:p w14:paraId="12A7326F" w14:textId="77777777" w:rsidR="009E2FF6" w:rsidRDefault="009E2FF6" w:rsidP="009E2FF6">
      <w:pPr>
        <w:pStyle w:val="PL"/>
        <w:rPr>
          <w:ins w:id="5088" w:author="SA R2-1807929" w:date="2018-05-31T11:38:00Z"/>
          <w:lang w:val="en-US"/>
        </w:rPr>
      </w:pPr>
      <w:ins w:id="5089" w:author="SA R2-1807929" w:date="2018-05-31T11:38: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33469229" w14:textId="77777777" w:rsidR="009E2FF6" w:rsidRDefault="009E2FF6" w:rsidP="009E2FF6">
      <w:pPr>
        <w:pStyle w:val="PL"/>
        <w:rPr>
          <w:ins w:id="5090" w:author="SA R2-1807929" w:date="2018-05-31T11:38:00Z"/>
          <w:lang w:val="en-US"/>
        </w:rPr>
      </w:pPr>
      <w:ins w:id="5091" w:author="SA R2-1807929" w:date="2018-05-31T11:38:00Z">
        <w:r>
          <w:rPr>
            <w:lang w:val="en-US"/>
          </w:rPr>
          <w:tab/>
        </w:r>
        <w:r>
          <w:rPr>
            <w:lang w:val="en-US"/>
          </w:rPr>
          <w:tab/>
        </w:r>
        <w:r>
          <w:rPr>
            <w:lang w:val="en-US"/>
          </w:rPr>
          <w:tab/>
          <w:t>dlInformationTransfer</w:t>
        </w:r>
      </w:ins>
      <w:ins w:id="5092" w:author="SA R2-1807929" w:date="2018-05-31T11:39:00Z">
        <w:r>
          <w:rPr>
            <w:lang w:val="en-US"/>
          </w:rPr>
          <w:t xml:space="preserve"> </w:t>
        </w:r>
      </w:ins>
      <w:ins w:id="5093" w:author="SA R2-1807929" w:date="2018-05-31T11:38:00Z">
        <w:r>
          <w:rPr>
            <w:lang w:val="en-US"/>
          </w:rPr>
          <w:tab/>
        </w:r>
        <w:r>
          <w:rPr>
            <w:lang w:val="en-US"/>
          </w:rPr>
          <w:tab/>
        </w:r>
        <w:r>
          <w:rPr>
            <w:lang w:val="en-US"/>
          </w:rPr>
          <w:tab/>
          <w:t>DLInformationTransfer-IEs,</w:t>
        </w:r>
      </w:ins>
    </w:p>
    <w:p w14:paraId="3561ED76" w14:textId="77777777" w:rsidR="009E2FF6" w:rsidRPr="00804C51" w:rsidRDefault="009E2FF6" w:rsidP="009E2FF6">
      <w:pPr>
        <w:pStyle w:val="PL"/>
        <w:rPr>
          <w:ins w:id="5094" w:author="SA R2-1807929" w:date="2018-05-31T11:38:00Z"/>
          <w:lang w:val="sv-SE"/>
          <w:rPrChange w:id="5095" w:author="Rapporteur ASN1 SA" w:date="2018-07-13T12:55:00Z">
            <w:rPr>
              <w:ins w:id="5096" w:author="SA R2-1807929" w:date="2018-05-31T11:38:00Z"/>
              <w:lang w:val="en-US"/>
            </w:rPr>
          </w:rPrChange>
        </w:rPr>
      </w:pPr>
      <w:ins w:id="5097" w:author="SA R2-1807929" w:date="2018-05-31T11:38:00Z">
        <w:r>
          <w:rPr>
            <w:lang w:val="en-US"/>
          </w:rPr>
          <w:tab/>
        </w:r>
        <w:r>
          <w:rPr>
            <w:lang w:val="en-US"/>
          </w:rPr>
          <w:tab/>
        </w:r>
        <w:r>
          <w:rPr>
            <w:lang w:val="en-US"/>
          </w:rPr>
          <w:tab/>
        </w:r>
        <w:r w:rsidR="005F5304" w:rsidRPr="005F5304">
          <w:rPr>
            <w:lang w:val="sv-SE"/>
            <w:rPrChange w:id="5098" w:author="Rapporteur ASN1 SA" w:date="2018-07-13T12:55:00Z">
              <w:rPr>
                <w:lang w:val="en-US"/>
              </w:rPr>
            </w:rPrChange>
          </w:rPr>
          <w:t>spare3 NULL, spare2 NULL, spare1 NULL</w:t>
        </w:r>
      </w:ins>
    </w:p>
    <w:p w14:paraId="08DF950C" w14:textId="77777777" w:rsidR="009E2FF6" w:rsidRDefault="005F5304" w:rsidP="009E2FF6">
      <w:pPr>
        <w:pStyle w:val="PL"/>
        <w:rPr>
          <w:ins w:id="5099" w:author="SA R2-1807929" w:date="2018-05-31T11:38:00Z"/>
          <w:lang w:val="en-US"/>
        </w:rPr>
      </w:pPr>
      <w:ins w:id="5100" w:author="SA R2-1807929" w:date="2018-05-31T11:38:00Z">
        <w:r w:rsidRPr="005F5304">
          <w:rPr>
            <w:lang w:val="sv-SE"/>
            <w:rPrChange w:id="5101" w:author="Rapporteur ASN1 SA" w:date="2018-07-13T12:55:00Z">
              <w:rPr>
                <w:lang w:val="en-US"/>
              </w:rPr>
            </w:rPrChange>
          </w:rPr>
          <w:tab/>
        </w:r>
        <w:r w:rsidRPr="005F5304">
          <w:rPr>
            <w:lang w:val="sv-SE"/>
            <w:rPrChange w:id="5102" w:author="Rapporteur ASN1 SA" w:date="2018-07-13T12:55:00Z">
              <w:rPr>
                <w:lang w:val="en-US"/>
              </w:rPr>
            </w:rPrChange>
          </w:rPr>
          <w:tab/>
        </w:r>
        <w:r w:rsidR="009E2FF6">
          <w:rPr>
            <w:lang w:val="en-US"/>
          </w:rPr>
          <w:t>},</w:t>
        </w:r>
      </w:ins>
    </w:p>
    <w:p w14:paraId="0465A449" w14:textId="77777777" w:rsidR="009E2FF6" w:rsidRDefault="009E2FF6" w:rsidP="009E2FF6">
      <w:pPr>
        <w:pStyle w:val="PL"/>
        <w:rPr>
          <w:ins w:id="5103" w:author="SA R2-1807929" w:date="2018-05-31T11:38:00Z"/>
          <w:lang w:val="en-US"/>
        </w:rPr>
      </w:pPr>
      <w:ins w:id="5104" w:author="SA R2-1807929" w:date="2018-05-31T11:38:00Z">
        <w:r>
          <w:rPr>
            <w:lang w:val="en-US"/>
          </w:rPr>
          <w:tab/>
        </w:r>
        <w:r>
          <w:rPr>
            <w:lang w:val="en-US"/>
          </w:rPr>
          <w:tab/>
          <w:t>criticalExtensionsFuture</w:t>
        </w:r>
        <w:r>
          <w:rPr>
            <w:lang w:val="en-US"/>
          </w:rPr>
          <w:tab/>
        </w:r>
        <w:r>
          <w:rPr>
            <w:lang w:val="en-US"/>
          </w:rPr>
          <w:tab/>
        </w:r>
        <w:r>
          <w:rPr>
            <w:lang w:val="en-US"/>
          </w:rPr>
          <w:tab/>
          <w:t>SEQUENCE {}</w:t>
        </w:r>
      </w:ins>
    </w:p>
    <w:p w14:paraId="4A5C3D77" w14:textId="77777777" w:rsidR="009E2FF6" w:rsidRDefault="009E2FF6" w:rsidP="009E2FF6">
      <w:pPr>
        <w:pStyle w:val="PL"/>
        <w:rPr>
          <w:ins w:id="5105" w:author="SA R2-1807929" w:date="2018-05-31T11:38:00Z"/>
          <w:lang w:val="en-US"/>
        </w:rPr>
      </w:pPr>
      <w:ins w:id="5106" w:author="SA R2-1807929" w:date="2018-05-31T11:38:00Z">
        <w:r>
          <w:rPr>
            <w:lang w:val="en-US"/>
          </w:rPr>
          <w:tab/>
          <w:t>}</w:t>
        </w:r>
      </w:ins>
    </w:p>
    <w:p w14:paraId="4FAED9DE" w14:textId="77777777" w:rsidR="009E2FF6" w:rsidRDefault="009E2FF6" w:rsidP="009E2FF6">
      <w:pPr>
        <w:pStyle w:val="PL"/>
        <w:rPr>
          <w:ins w:id="5107" w:author="SA R2-1807929" w:date="2018-05-31T11:38:00Z"/>
          <w:lang w:val="en-US"/>
        </w:rPr>
      </w:pPr>
      <w:ins w:id="5108" w:author="SA R2-1807929" w:date="2018-05-31T11:38:00Z">
        <w:r>
          <w:rPr>
            <w:lang w:val="en-US"/>
          </w:rPr>
          <w:t>}</w:t>
        </w:r>
      </w:ins>
    </w:p>
    <w:p w14:paraId="01E8F91C" w14:textId="77777777" w:rsidR="009E2FF6" w:rsidRDefault="009E2FF6" w:rsidP="009E2FF6">
      <w:pPr>
        <w:pStyle w:val="PL"/>
        <w:rPr>
          <w:ins w:id="5109" w:author="SA R2-1807929" w:date="2018-05-31T11:38:00Z"/>
          <w:lang w:val="en-US"/>
        </w:rPr>
      </w:pPr>
    </w:p>
    <w:p w14:paraId="61A96A61" w14:textId="77777777" w:rsidR="009E2FF6" w:rsidRDefault="009E2FF6" w:rsidP="009E2FF6">
      <w:pPr>
        <w:pStyle w:val="PL"/>
        <w:rPr>
          <w:ins w:id="5110" w:author="SA R2-1807929" w:date="2018-05-31T11:38:00Z"/>
          <w:lang w:val="en-US"/>
        </w:rPr>
      </w:pPr>
      <w:ins w:id="5111" w:author="SA R2-1807929" w:date="2018-05-31T11:38:00Z">
        <w:r>
          <w:rPr>
            <w:lang w:val="en-US"/>
          </w:rPr>
          <w:t>DLInformationTransfer-IEs ::=</w:t>
        </w:r>
        <w:r>
          <w:rPr>
            <w:lang w:val="en-US"/>
          </w:rPr>
          <w:tab/>
          <w:t>SEQUENCE {</w:t>
        </w:r>
      </w:ins>
    </w:p>
    <w:p w14:paraId="3B6308D2" w14:textId="77777777" w:rsidR="009E2FF6" w:rsidRDefault="009E2FF6" w:rsidP="009E2FF6">
      <w:pPr>
        <w:pStyle w:val="PL"/>
        <w:rPr>
          <w:ins w:id="5112" w:author="SA R2-1807929" w:date="2018-05-31T11:38:00Z"/>
          <w:lang w:val="en-US"/>
        </w:rPr>
      </w:pPr>
      <w:commentRangeStart w:id="5113"/>
      <w:ins w:id="5114" w:author="SA R2-1807929" w:date="2018-05-31T11:38:00Z">
        <w:r>
          <w:rPr>
            <w:lang w:val="en-US"/>
          </w:rPr>
          <w:tab/>
        </w:r>
        <w:commentRangeStart w:id="5115"/>
        <w:r>
          <w:rPr>
            <w:lang w:val="en-US"/>
          </w:rPr>
          <w:t>dedicated</w:t>
        </w:r>
      </w:ins>
      <w:ins w:id="5116" w:author="Rapporteur ASN1 SA" w:date="2018-07-13T08:28:00Z">
        <w:r>
          <w:rPr>
            <w:lang w:val="en-US"/>
          </w:rPr>
          <w:t>NAS-Message</w:t>
        </w:r>
      </w:ins>
      <w:ins w:id="5117" w:author="SA R2-1807929" w:date="2018-05-31T11:38:00Z">
        <w:del w:id="5118" w:author="Rapporteur ASN1 SA" w:date="2018-07-13T08:28:00Z">
          <w:r w:rsidDel="00553ED9">
            <w:rPr>
              <w:lang w:val="en-US"/>
            </w:rPr>
            <w:delText>Info</w:delText>
          </w:r>
        </w:del>
        <w:del w:id="5119" w:author="Rapporteur ASN1 SA" w:date="2018-07-13T08:25:00Z">
          <w:r w:rsidDel="00553ED9">
            <w:rPr>
              <w:lang w:val="en-US"/>
            </w:rPr>
            <w:delText>Type</w:delText>
          </w:r>
        </w:del>
        <w:r>
          <w:rPr>
            <w:lang w:val="en-US"/>
          </w:rPr>
          <w:tab/>
        </w:r>
      </w:ins>
      <w:commentRangeEnd w:id="5115"/>
      <w:r>
        <w:rPr>
          <w:rStyle w:val="CommentReference"/>
          <w:rFonts w:ascii="Arial" w:eastAsia="Times New Roman" w:hAnsi="Arial"/>
          <w:lang w:eastAsia="ja-JP"/>
        </w:rPr>
        <w:commentReference w:id="5115"/>
      </w:r>
      <w:ins w:id="5120" w:author="SA R2-1807929" w:date="2018-05-31T11:40:00Z">
        <w:r>
          <w:rPr>
            <w:lang w:val="en-US"/>
          </w:rPr>
          <w:tab/>
        </w:r>
        <w:r>
          <w:rPr>
            <w:lang w:val="en-US"/>
          </w:rPr>
          <w:tab/>
        </w:r>
        <w:r>
          <w:rPr>
            <w:lang w:val="en-US"/>
          </w:rPr>
          <w:tab/>
        </w:r>
        <w:r>
          <w:rPr>
            <w:lang w:val="en-US"/>
          </w:rPr>
          <w:tab/>
        </w:r>
      </w:ins>
      <w:ins w:id="5121" w:author="SA R2-1807929" w:date="2018-05-31T11:38:00Z">
        <w:r>
          <w:rPr>
            <w:lang w:val="en-US"/>
          </w:rPr>
          <w:t>DedicatedInfoNAS</w:t>
        </w:r>
      </w:ins>
      <w:ins w:id="5122" w:author="SA R2-1807929" w:date="2018-05-31T11:40:00Z">
        <w:r>
          <w:rPr>
            <w:lang w:val="en-US"/>
          </w:rPr>
          <w:t xml:space="preserve">  </w:t>
        </w:r>
        <w:r>
          <w:rPr>
            <w:lang w:val="en-US"/>
          </w:rPr>
          <w:tab/>
        </w:r>
        <w:r>
          <w:rPr>
            <w:lang w:val="en-US"/>
          </w:rPr>
          <w:tab/>
        </w:r>
        <w:r>
          <w:rPr>
            <w:lang w:val="en-US"/>
          </w:rPr>
          <w:tab/>
        </w:r>
        <w:r>
          <w:rPr>
            <w:lang w:val="en-US"/>
          </w:rPr>
          <w:tab/>
        </w:r>
        <w:r>
          <w:rPr>
            <w:lang w:val="en-US"/>
          </w:rPr>
          <w:tab/>
        </w:r>
        <w:commentRangeStart w:id="5123"/>
        <w:r>
          <w:rPr>
            <w:lang w:val="en-US"/>
          </w:rPr>
          <w:t>OPTIONAL</w:t>
        </w:r>
      </w:ins>
      <w:commentRangeEnd w:id="5123"/>
      <w:r>
        <w:rPr>
          <w:rStyle w:val="CommentReference"/>
          <w:rFonts w:ascii="Arial" w:eastAsia="Times New Roman" w:hAnsi="Arial"/>
          <w:noProof w:val="0"/>
          <w:lang w:eastAsia="ja-JP"/>
        </w:rPr>
        <w:commentReference w:id="5123"/>
      </w:r>
      <w:ins w:id="5124" w:author="SA R2-1807929" w:date="2018-05-31T11:38:00Z">
        <w:r>
          <w:rPr>
            <w:lang w:val="en-US"/>
          </w:rPr>
          <w:t>,</w:t>
        </w:r>
      </w:ins>
      <w:commentRangeEnd w:id="5113"/>
      <w:r>
        <w:rPr>
          <w:rStyle w:val="CommentReference"/>
          <w:rFonts w:ascii="Arial" w:eastAsia="Times New Roman" w:hAnsi="Arial"/>
          <w:lang w:eastAsia="ja-JP"/>
        </w:rPr>
        <w:commentReference w:id="5113"/>
      </w:r>
      <w:ins w:id="5125" w:author="Rapporteur ASN1 SA" w:date="2018-07-13T08:27:00Z">
        <w:r>
          <w:rPr>
            <w:lang w:val="en-US"/>
          </w:rPr>
          <w:tab/>
          <w:t>-- Need N</w:t>
        </w:r>
      </w:ins>
    </w:p>
    <w:p w14:paraId="61563B40" w14:textId="77777777" w:rsidR="009E2FF6" w:rsidRDefault="009E2FF6" w:rsidP="009E2FF6">
      <w:pPr>
        <w:pStyle w:val="PL"/>
        <w:rPr>
          <w:ins w:id="5126" w:author="SA R2-1807929" w:date="2018-05-31T11:41:00Z"/>
          <w:lang w:val="en-US"/>
        </w:rPr>
      </w:pPr>
      <w:ins w:id="5127" w:author="SA R2-1807929" w:date="2018-05-31T11:41:00Z">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ins>
    </w:p>
    <w:p w14:paraId="442BF3B8" w14:textId="77777777" w:rsidR="009E2FF6" w:rsidRDefault="009E2FF6" w:rsidP="009E2FF6">
      <w:pPr>
        <w:pStyle w:val="PL"/>
        <w:rPr>
          <w:ins w:id="5128" w:author="SA R2-1807929" w:date="2018-05-31T11:38:00Z"/>
          <w:lang w:val="en-US"/>
        </w:rPr>
      </w:pPr>
      <w:ins w:id="5129" w:author="SA R2-1807929" w:date="2018-05-31T11:38:00Z">
        <w:r>
          <w:rPr>
            <w:lang w:val="en-US"/>
          </w:rPr>
          <w:tab/>
          <w:t>nonCriticalExtension</w:t>
        </w:r>
        <w:r>
          <w:rPr>
            <w:lang w:val="en-US"/>
          </w:rPr>
          <w:tab/>
        </w:r>
        <w:r>
          <w:rPr>
            <w:lang w:val="en-US"/>
          </w:rPr>
          <w:tab/>
        </w:r>
        <w:r>
          <w:rPr>
            <w:lang w:val="en-US"/>
          </w:rPr>
          <w:tab/>
        </w:r>
        <w:r>
          <w:rPr>
            <w:lang w:val="en-US"/>
          </w:rPr>
          <w:tab/>
        </w:r>
      </w:ins>
      <w:ins w:id="5130" w:author="SA R2-1807929" w:date="2018-05-31T11:41:00Z">
        <w:r>
          <w:rPr>
            <w:lang w:val="en-US"/>
          </w:rPr>
          <w:t>SEQUENCE {</w:t>
        </w:r>
      </w:ins>
      <w:ins w:id="5131" w:author="SA R2-1807929" w:date="2018-05-31T11:42:00Z">
        <w:r>
          <w:rPr>
            <w:lang w:val="en-US"/>
          </w:rPr>
          <w:t>}</w:t>
        </w:r>
      </w:ins>
      <w:ins w:id="5132" w:author="SA R2-1807929" w:date="2018-05-31T11:38:00Z">
        <w:r>
          <w:rPr>
            <w:lang w:val="en-US"/>
          </w:rPr>
          <w:tab/>
          <w:t>OPTIONAL</w:t>
        </w:r>
      </w:ins>
    </w:p>
    <w:p w14:paraId="6531C224" w14:textId="77777777" w:rsidR="009E2FF6" w:rsidRDefault="009E2FF6" w:rsidP="009E2FF6">
      <w:pPr>
        <w:pStyle w:val="PL"/>
        <w:rPr>
          <w:ins w:id="5133" w:author="SA R2-1807929" w:date="2018-05-31T11:38:00Z"/>
          <w:lang w:val="en-US"/>
        </w:rPr>
      </w:pPr>
      <w:ins w:id="5134" w:author="SA R2-1807929" w:date="2018-05-31T11:38:00Z">
        <w:r>
          <w:rPr>
            <w:lang w:val="en-US"/>
          </w:rPr>
          <w:t>}</w:t>
        </w:r>
      </w:ins>
    </w:p>
    <w:p w14:paraId="40F1D949" w14:textId="77777777" w:rsidR="009E2FF6" w:rsidRDefault="009E2FF6" w:rsidP="009E2FF6">
      <w:pPr>
        <w:pStyle w:val="PL"/>
        <w:rPr>
          <w:ins w:id="5135" w:author="SA R2-1807929" w:date="2018-05-31T11:38:00Z"/>
          <w:lang w:val="en-US"/>
        </w:rPr>
      </w:pPr>
    </w:p>
    <w:p w14:paraId="1929A92D" w14:textId="77777777" w:rsidR="009E2FF6" w:rsidRDefault="009E2FF6" w:rsidP="009E2FF6">
      <w:pPr>
        <w:pStyle w:val="PL"/>
        <w:rPr>
          <w:ins w:id="5136" w:author="SA R2-1807929" w:date="2018-05-31T11:38:00Z"/>
          <w:lang w:val="en-US"/>
        </w:rPr>
      </w:pPr>
    </w:p>
    <w:p w14:paraId="6E4BED26" w14:textId="77777777" w:rsidR="009E2FF6" w:rsidRDefault="009E2FF6" w:rsidP="009E2FF6">
      <w:pPr>
        <w:pStyle w:val="PL"/>
        <w:rPr>
          <w:ins w:id="5137" w:author="SA R2-1807929" w:date="2018-05-31T11:38:00Z"/>
          <w:lang w:val="en-US"/>
        </w:rPr>
      </w:pPr>
      <w:ins w:id="5138" w:author="SA R2-1807929" w:date="2018-05-31T11:38:00Z">
        <w:r>
          <w:rPr>
            <w:lang w:val="en-US"/>
          </w:rPr>
          <w:t>-- ASN1STOP</w:t>
        </w:r>
      </w:ins>
    </w:p>
    <w:p w14:paraId="71D5C7C8" w14:textId="77777777" w:rsidR="009B7395" w:rsidRDefault="009B7395">
      <w:pPr>
        <w:pPrChange w:id="5139" w:author="SA R2-1807929" w:date="2018-05-31T11:38:00Z">
          <w:pPr>
            <w:pStyle w:val="Heading3"/>
          </w:pPr>
        </w:pPrChange>
      </w:pPr>
    </w:p>
    <w:p w14:paraId="315E42F6" w14:textId="77777777" w:rsidR="009E2FF6" w:rsidRDefault="009E2FF6" w:rsidP="009E2FF6">
      <w:pPr>
        <w:pStyle w:val="Heading4"/>
        <w:rPr>
          <w:ins w:id="5140" w:author="SA R2-1808964" w:date="2018-06-02T01:16:00Z"/>
          <w:rFonts w:eastAsia="MS Mincho"/>
        </w:rPr>
      </w:pPr>
      <w:bookmarkStart w:id="5141" w:name="_Toc510018568"/>
      <w:ins w:id="5142" w:author="SA R2-1808964" w:date="2018-06-02T01:16:00Z">
        <w:r>
          <w:rPr>
            <w:rFonts w:eastAsia="MS Mincho"/>
          </w:rPr>
          <w:t>–</w:t>
        </w:r>
        <w:r>
          <w:rPr>
            <w:rFonts w:eastAsia="MS Mincho"/>
          </w:rPr>
          <w:tab/>
        </w:r>
        <w:r>
          <w:rPr>
            <w:rFonts w:eastAsia="MS Mincho"/>
            <w:i/>
          </w:rPr>
          <w:t>LocationMeasurementIndication</w:t>
        </w:r>
      </w:ins>
    </w:p>
    <w:p w14:paraId="083BA239" w14:textId="77777777" w:rsidR="009E2FF6" w:rsidRDefault="009E2FF6" w:rsidP="009E2FF6">
      <w:pPr>
        <w:rPr>
          <w:ins w:id="5143" w:author="SA R2-1808964" w:date="2018-06-02T01:16:00Z"/>
          <w:rFonts w:eastAsia="MS Mincho"/>
        </w:rPr>
      </w:pPr>
      <w:ins w:id="5144" w:author="SA R2-1808964" w:date="2018-06-02T01:16:00Z">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ins>
    </w:p>
    <w:p w14:paraId="72CB29CA" w14:textId="77777777" w:rsidR="009E2FF6" w:rsidRDefault="009E2FF6" w:rsidP="009E2FF6">
      <w:pPr>
        <w:pStyle w:val="B1"/>
        <w:keepNext/>
        <w:keepLines/>
        <w:rPr>
          <w:ins w:id="5145" w:author="SA R2-1808964" w:date="2018-06-02T01:16:00Z"/>
        </w:rPr>
      </w:pPr>
      <w:ins w:id="5146" w:author="SA R2-1808964" w:date="2018-06-02T01:16:00Z">
        <w:r>
          <w:lastRenderedPageBreak/>
          <w:t>Signalling radio bearer: SRB1</w:t>
        </w:r>
      </w:ins>
    </w:p>
    <w:p w14:paraId="770F165A" w14:textId="77777777" w:rsidR="009E2FF6" w:rsidRDefault="009E2FF6" w:rsidP="009E2FF6">
      <w:pPr>
        <w:pStyle w:val="B1"/>
        <w:keepNext/>
        <w:keepLines/>
        <w:rPr>
          <w:ins w:id="5147" w:author="SA R2-1808964" w:date="2018-06-02T01:16:00Z"/>
        </w:rPr>
      </w:pPr>
      <w:ins w:id="5148" w:author="SA R2-1808964" w:date="2018-06-02T01:16:00Z">
        <w:r>
          <w:t>RLC-SAP: AM</w:t>
        </w:r>
      </w:ins>
    </w:p>
    <w:p w14:paraId="18D97129" w14:textId="77777777" w:rsidR="009E2FF6" w:rsidRDefault="009E2FF6" w:rsidP="009E2FF6">
      <w:pPr>
        <w:pStyle w:val="B1"/>
        <w:keepNext/>
        <w:keepLines/>
        <w:rPr>
          <w:ins w:id="5149" w:author="SA R2-1808964" w:date="2018-06-02T01:16:00Z"/>
        </w:rPr>
      </w:pPr>
      <w:ins w:id="5150" w:author="SA R2-1808964" w:date="2018-06-02T01:16:00Z">
        <w:r>
          <w:t>Logical channel: DCCH</w:t>
        </w:r>
      </w:ins>
    </w:p>
    <w:p w14:paraId="68D6EC1D" w14:textId="77777777" w:rsidR="009E2FF6" w:rsidRDefault="009E2FF6" w:rsidP="009E2FF6">
      <w:pPr>
        <w:pStyle w:val="B1"/>
        <w:keepNext/>
        <w:keepLines/>
        <w:rPr>
          <w:ins w:id="5151" w:author="SA R2-1808964" w:date="2018-06-02T01:16:00Z"/>
        </w:rPr>
      </w:pPr>
      <w:ins w:id="5152" w:author="SA R2-1808964" w:date="2018-06-02T01:16:00Z">
        <w:r>
          <w:t xml:space="preserve">Direction: UE to </w:t>
        </w:r>
        <w:r>
          <w:rPr>
            <w:lang w:eastAsia="zh-CN"/>
          </w:rPr>
          <w:t>Network</w:t>
        </w:r>
      </w:ins>
    </w:p>
    <w:p w14:paraId="182CF38C" w14:textId="77777777" w:rsidR="009E2FF6" w:rsidRDefault="009E2FF6" w:rsidP="009E2FF6">
      <w:pPr>
        <w:pStyle w:val="TH"/>
        <w:rPr>
          <w:ins w:id="5153" w:author="SA R2-1808964" w:date="2018-06-02T01:16:00Z"/>
          <w:bCs/>
          <w:i/>
          <w:iCs/>
        </w:rPr>
      </w:pPr>
      <w:ins w:id="5154" w:author="SA R2-1808964" w:date="2018-06-02T01:16:00Z">
        <w:r>
          <w:rPr>
            <w:bCs/>
            <w:i/>
            <w:iCs/>
          </w:rPr>
          <w:t>LocationMeasurementIndication message</w:t>
        </w:r>
      </w:ins>
    </w:p>
    <w:p w14:paraId="0F8801A0" w14:textId="77777777" w:rsidR="009E2FF6" w:rsidRDefault="009E2FF6" w:rsidP="009E2FF6">
      <w:pPr>
        <w:pStyle w:val="PL"/>
        <w:rPr>
          <w:ins w:id="5155" w:author="SA R2-1808964" w:date="2018-06-02T01:16:00Z"/>
          <w:color w:val="808080"/>
        </w:rPr>
      </w:pPr>
      <w:ins w:id="5156" w:author="SA R2-1808964" w:date="2018-06-02T01:16:00Z">
        <w:r>
          <w:rPr>
            <w:color w:val="808080"/>
          </w:rPr>
          <w:t>-- ASN1START</w:t>
        </w:r>
      </w:ins>
    </w:p>
    <w:p w14:paraId="6FB320B4" w14:textId="77777777" w:rsidR="009E2FF6" w:rsidRDefault="009E2FF6" w:rsidP="009E2FF6">
      <w:pPr>
        <w:pStyle w:val="PL"/>
        <w:rPr>
          <w:ins w:id="5157" w:author="SA R2-1808964" w:date="2018-06-02T01:16:00Z"/>
          <w:color w:val="808080"/>
        </w:rPr>
      </w:pPr>
      <w:ins w:id="5158" w:author="SA R2-1808964" w:date="2018-06-02T01:16:00Z">
        <w:r>
          <w:rPr>
            <w:color w:val="808080"/>
          </w:rPr>
          <w:t>-- TAG-LOCATIONMEASUREMENTINDICATION-START</w:t>
        </w:r>
      </w:ins>
    </w:p>
    <w:p w14:paraId="45FA8177" w14:textId="77777777" w:rsidR="009E2FF6" w:rsidRDefault="009E2FF6" w:rsidP="009E2FF6">
      <w:pPr>
        <w:pStyle w:val="PL"/>
        <w:rPr>
          <w:ins w:id="5159" w:author="SA R2-1808964" w:date="2018-06-02T01:16:00Z"/>
        </w:rPr>
      </w:pPr>
    </w:p>
    <w:p w14:paraId="3645979C" w14:textId="77777777" w:rsidR="009E2FF6" w:rsidRDefault="009E2FF6" w:rsidP="009E2FF6">
      <w:pPr>
        <w:pStyle w:val="PL"/>
        <w:rPr>
          <w:ins w:id="5160" w:author="SA R2-1808964" w:date="2018-06-02T01:16:00Z"/>
        </w:rPr>
      </w:pPr>
      <w:ins w:id="5161" w:author="SA R2-1808964" w:date="2018-06-02T01:16:00Z">
        <w:r>
          <w:t>LocationMeasurementIndication ::=</w:t>
        </w:r>
        <w:r>
          <w:tab/>
        </w:r>
        <w:r>
          <w:rPr>
            <w:color w:val="993366"/>
          </w:rPr>
          <w:t>SEQUENCE</w:t>
        </w:r>
        <w:r>
          <w:t xml:space="preserve"> {</w:t>
        </w:r>
      </w:ins>
    </w:p>
    <w:p w14:paraId="26D60C4C" w14:textId="77777777" w:rsidR="009E2FF6" w:rsidRDefault="009E2FF6" w:rsidP="009E2FF6">
      <w:pPr>
        <w:pStyle w:val="PL"/>
        <w:rPr>
          <w:ins w:id="5162" w:author="SA R2-1808964" w:date="2018-06-02T01:16:00Z"/>
        </w:rPr>
      </w:pPr>
      <w:ins w:id="5163" w:author="SA R2-1808964" w:date="2018-06-02T01:16:00Z">
        <w:r>
          <w:tab/>
          <w:t>criticalExtensions</w:t>
        </w:r>
        <w:r>
          <w:tab/>
        </w:r>
        <w:r>
          <w:tab/>
        </w:r>
        <w:r>
          <w:tab/>
        </w:r>
        <w:r>
          <w:tab/>
        </w:r>
        <w:r>
          <w:tab/>
        </w:r>
        <w:r>
          <w:tab/>
        </w:r>
        <w:r>
          <w:rPr>
            <w:color w:val="993366"/>
          </w:rPr>
          <w:t>CHOICE</w:t>
        </w:r>
        <w:r>
          <w:t xml:space="preserve"> {</w:t>
        </w:r>
      </w:ins>
    </w:p>
    <w:p w14:paraId="7CA2842A" w14:textId="77777777" w:rsidR="009E2FF6" w:rsidRDefault="009E2FF6" w:rsidP="009E2FF6">
      <w:pPr>
        <w:pStyle w:val="PL"/>
        <w:rPr>
          <w:ins w:id="5164" w:author="SA R2-1808964" w:date="2018-06-02T01:16:00Z"/>
        </w:rPr>
      </w:pPr>
      <w:ins w:id="5165" w:author="SA R2-1808964" w:date="2018-06-02T01:16:00Z">
        <w:r>
          <w:tab/>
        </w:r>
        <w:r>
          <w:tab/>
          <w:t>locationMeasurementIndication</w:t>
        </w:r>
        <w:r>
          <w:tab/>
        </w:r>
        <w:r>
          <w:tab/>
        </w:r>
        <w:r>
          <w:tab/>
        </w:r>
        <w:r>
          <w:tab/>
          <w:t>LocationMeasurementIndication-IEs,</w:t>
        </w:r>
      </w:ins>
    </w:p>
    <w:p w14:paraId="01B5472F" w14:textId="77777777" w:rsidR="009E2FF6" w:rsidRDefault="009E2FF6" w:rsidP="009E2FF6">
      <w:pPr>
        <w:pStyle w:val="PL"/>
        <w:rPr>
          <w:ins w:id="5166" w:author="SA R2-1808964" w:date="2018-06-02T01:16:00Z"/>
        </w:rPr>
      </w:pPr>
      <w:ins w:id="5167" w:author="SA R2-1808964" w:date="2018-06-02T01:16:00Z">
        <w:r>
          <w:tab/>
        </w:r>
        <w:r>
          <w:tab/>
          <w:t>criticalExtensionsFuture</w:t>
        </w:r>
        <w:r>
          <w:tab/>
        </w:r>
        <w:r>
          <w:tab/>
        </w:r>
        <w:r>
          <w:tab/>
        </w:r>
        <w:r>
          <w:tab/>
        </w:r>
        <w:r>
          <w:tab/>
        </w:r>
        <w:r>
          <w:rPr>
            <w:color w:val="993366"/>
          </w:rPr>
          <w:t>SEQUENCE</w:t>
        </w:r>
        <w:r>
          <w:t xml:space="preserve"> {}</w:t>
        </w:r>
      </w:ins>
    </w:p>
    <w:p w14:paraId="2278765F" w14:textId="77777777" w:rsidR="009E2FF6" w:rsidRDefault="009E2FF6" w:rsidP="009E2FF6">
      <w:pPr>
        <w:pStyle w:val="PL"/>
        <w:rPr>
          <w:ins w:id="5168" w:author="SA R2-1808964" w:date="2018-06-02T01:16:00Z"/>
        </w:rPr>
      </w:pPr>
      <w:ins w:id="5169" w:author="SA R2-1808964" w:date="2018-06-02T01:16:00Z">
        <w:r>
          <w:tab/>
          <w:t>}</w:t>
        </w:r>
      </w:ins>
    </w:p>
    <w:p w14:paraId="0261D902" w14:textId="77777777" w:rsidR="009E2FF6" w:rsidRDefault="009E2FF6" w:rsidP="009E2FF6">
      <w:pPr>
        <w:pStyle w:val="PL"/>
        <w:rPr>
          <w:ins w:id="5170" w:author="SA R2-1808964" w:date="2018-06-02T01:16:00Z"/>
        </w:rPr>
      </w:pPr>
      <w:ins w:id="5171" w:author="SA R2-1808964" w:date="2018-06-02T01:16:00Z">
        <w:r>
          <w:t>}</w:t>
        </w:r>
      </w:ins>
    </w:p>
    <w:p w14:paraId="7ECED892" w14:textId="77777777" w:rsidR="009E2FF6" w:rsidRDefault="009E2FF6" w:rsidP="009E2FF6">
      <w:pPr>
        <w:pStyle w:val="PL"/>
        <w:rPr>
          <w:ins w:id="5172" w:author="SA R2-1808964" w:date="2018-06-02T01:16:00Z"/>
        </w:rPr>
      </w:pPr>
    </w:p>
    <w:p w14:paraId="605757BE" w14:textId="77777777" w:rsidR="009E2FF6" w:rsidRDefault="009E2FF6" w:rsidP="009E2FF6">
      <w:pPr>
        <w:pStyle w:val="PL"/>
        <w:rPr>
          <w:ins w:id="5173" w:author="SA R2-1808964" w:date="2018-06-02T01:16:00Z"/>
        </w:rPr>
      </w:pPr>
      <w:ins w:id="5174" w:author="SA R2-1808964" w:date="2018-06-02T01:16:00Z">
        <w:r>
          <w:t>LocationMeasurementIndication-IEs ::=</w:t>
        </w:r>
        <w:r>
          <w:tab/>
        </w:r>
        <w:r>
          <w:tab/>
        </w:r>
        <w:r>
          <w:rPr>
            <w:color w:val="993366"/>
          </w:rPr>
          <w:t>SEQUENCE</w:t>
        </w:r>
        <w:r>
          <w:t xml:space="preserve"> {</w:t>
        </w:r>
      </w:ins>
    </w:p>
    <w:p w14:paraId="11CE0ACA" w14:textId="77777777" w:rsidR="009E2FF6" w:rsidDel="00553ED9" w:rsidRDefault="009E2FF6" w:rsidP="009E2FF6">
      <w:pPr>
        <w:pStyle w:val="PL"/>
        <w:rPr>
          <w:ins w:id="5175" w:author="SA R2-1808964" w:date="2018-06-02T01:16:00Z"/>
          <w:del w:id="5176" w:author="Rapporteur ASN1 SA" w:date="2018-07-13T08:30:00Z"/>
          <w:snapToGrid w:val="0"/>
          <w:lang w:eastAsia="zh-CN"/>
        </w:rPr>
      </w:pPr>
      <w:ins w:id="5177" w:author="SA R2-1808964" w:date="2018-06-02T01:16:00Z">
        <w:r>
          <w:rPr>
            <w:lang w:eastAsia="zh-CN"/>
          </w:rPr>
          <w:tab/>
          <w:t>measurementIndication</w:t>
        </w:r>
        <w:r>
          <w:rPr>
            <w:lang w:eastAsia="zh-CN"/>
          </w:rPr>
          <w:tab/>
        </w:r>
        <w:r>
          <w:rPr>
            <w:lang w:eastAsia="zh-CN"/>
          </w:rPr>
          <w:tab/>
        </w:r>
      </w:ins>
      <w:ins w:id="5178" w:author="Rapporteur ASN1 SA" w:date="2018-07-13T08:30:00Z">
        <w:r w:rsidRPr="00553ED9">
          <w:rPr>
            <w:lang w:eastAsia="zh-CN"/>
          </w:rPr>
          <w:t>SetupRelease {</w:t>
        </w:r>
        <w:r w:rsidDel="00553ED9">
          <w:rPr>
            <w:snapToGrid w:val="0"/>
            <w:lang w:eastAsia="zh-CN"/>
          </w:rPr>
          <w:t xml:space="preserve"> </w:t>
        </w:r>
      </w:ins>
      <w:ins w:id="5179" w:author="SA R2-1808964" w:date="2018-06-02T01:16:00Z">
        <w:del w:id="5180" w:author="Rapporteur ASN1 SA" w:date="2018-07-13T08:30:00Z">
          <w:r w:rsidDel="00553ED9">
            <w:rPr>
              <w:snapToGrid w:val="0"/>
              <w:lang w:eastAsia="zh-CN"/>
            </w:rPr>
            <w:delText>CHOICE</w:delText>
          </w:r>
          <w:r w:rsidDel="00553ED9">
            <w:rPr>
              <w:snapToGrid w:val="0"/>
            </w:rPr>
            <w:delText xml:space="preserve"> {</w:delText>
          </w:r>
        </w:del>
      </w:ins>
    </w:p>
    <w:p w14:paraId="2880970A" w14:textId="77777777" w:rsidR="009E2FF6" w:rsidDel="00553ED9" w:rsidRDefault="009E2FF6" w:rsidP="009E2FF6">
      <w:pPr>
        <w:pStyle w:val="PL"/>
        <w:rPr>
          <w:ins w:id="5181" w:author="SA R2-1808964" w:date="2018-06-02T01:16:00Z"/>
          <w:del w:id="5182" w:author="Rapporteur ASN1 SA" w:date="2018-07-13T08:30:00Z"/>
          <w:snapToGrid w:val="0"/>
          <w:lang w:eastAsia="zh-CN"/>
        </w:rPr>
      </w:pPr>
      <w:ins w:id="5183" w:author="SA R2-1808964" w:date="2018-06-02T01:16:00Z">
        <w:del w:id="5184" w:author="Rapporteur ASN1 SA" w:date="2018-07-13T08:30:00Z">
          <w:r w:rsidDel="00553ED9">
            <w:rPr>
              <w:snapToGrid w:val="0"/>
              <w:lang w:eastAsia="zh-CN"/>
            </w:rPr>
            <w:tab/>
          </w:r>
          <w:r w:rsidDel="00553ED9">
            <w:rPr>
              <w:snapToGrid w:val="0"/>
              <w:lang w:eastAsia="zh-CN"/>
            </w:rPr>
            <w:tab/>
            <w:delText>start</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SEQUENCE {</w:delText>
          </w:r>
        </w:del>
      </w:ins>
    </w:p>
    <w:p w14:paraId="682F2230" w14:textId="77777777" w:rsidR="009E2FF6" w:rsidDel="00553ED9" w:rsidRDefault="009E2FF6" w:rsidP="009E2FF6">
      <w:pPr>
        <w:pStyle w:val="PL"/>
        <w:rPr>
          <w:ins w:id="5185" w:author="SA R2-1808964" w:date="2018-06-02T01:16:00Z"/>
          <w:del w:id="5186" w:author="Rapporteur ASN1 SA" w:date="2018-07-13T08:30:00Z"/>
          <w:snapToGrid w:val="0"/>
          <w:lang w:eastAsia="zh-CN"/>
        </w:rPr>
      </w:pPr>
      <w:ins w:id="5187" w:author="SA R2-1808964" w:date="2018-06-02T01:16:00Z">
        <w:del w:id="5188" w:author="Rapporteur ASN1 SA" w:date="2018-07-13T08:30:00Z">
          <w:r w:rsidDel="00553ED9">
            <w:rPr>
              <w:snapToGrid w:val="0"/>
              <w:lang w:eastAsia="zh-CN"/>
            </w:rPr>
            <w:tab/>
          </w:r>
          <w:r w:rsidDel="00553ED9">
            <w:rPr>
              <w:snapToGrid w:val="0"/>
              <w:lang w:eastAsia="zh-CN"/>
            </w:rPr>
            <w:tab/>
          </w:r>
          <w:r w:rsidDel="00553ED9">
            <w:rPr>
              <w:snapToGrid w:val="0"/>
              <w:lang w:eastAsia="zh-CN"/>
            </w:rPr>
            <w:tab/>
            <w:delText>locationMeasurementInfo</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del>
        <w:r>
          <w:rPr>
            <w:snapToGrid w:val="0"/>
            <w:lang w:eastAsia="zh-CN"/>
          </w:rPr>
          <w:t>LocationMeasurementInfo</w:t>
        </w:r>
      </w:ins>
    </w:p>
    <w:p w14:paraId="733F772E" w14:textId="77777777" w:rsidR="009E2FF6" w:rsidDel="00553ED9" w:rsidRDefault="009E2FF6" w:rsidP="009E2FF6">
      <w:pPr>
        <w:pStyle w:val="PL"/>
        <w:rPr>
          <w:ins w:id="5189" w:author="SA R2-1808964" w:date="2018-06-02T01:16:00Z"/>
          <w:del w:id="5190" w:author="Rapporteur ASN1 SA" w:date="2018-07-13T08:30:00Z"/>
          <w:snapToGrid w:val="0"/>
          <w:lang w:eastAsia="zh-CN"/>
        </w:rPr>
      </w:pPr>
      <w:ins w:id="5191" w:author="SA R2-1808964" w:date="2018-06-02T01:16:00Z">
        <w:del w:id="5192" w:author="Rapporteur ASN1 SA" w:date="2018-07-13T08:30:00Z">
          <w:r w:rsidDel="00553ED9">
            <w:rPr>
              <w:snapToGrid w:val="0"/>
              <w:lang w:eastAsia="zh-CN"/>
            </w:rPr>
            <w:tab/>
          </w:r>
          <w:r w:rsidDel="00553ED9">
            <w:rPr>
              <w:snapToGrid w:val="0"/>
              <w:lang w:eastAsia="zh-CN"/>
            </w:rPr>
            <w:tab/>
            <w:delText>},</w:delText>
          </w:r>
        </w:del>
      </w:ins>
    </w:p>
    <w:p w14:paraId="64CC278E" w14:textId="77777777" w:rsidR="009E2FF6" w:rsidDel="00553ED9" w:rsidRDefault="009E2FF6" w:rsidP="009E2FF6">
      <w:pPr>
        <w:pStyle w:val="PL"/>
        <w:rPr>
          <w:ins w:id="5193" w:author="SA R2-1808964" w:date="2018-06-02T01:16:00Z"/>
          <w:del w:id="5194" w:author="Rapporteur ASN1 SA" w:date="2018-07-13T08:30:00Z"/>
          <w:snapToGrid w:val="0"/>
          <w:lang w:eastAsia="zh-CN"/>
        </w:rPr>
      </w:pPr>
      <w:ins w:id="5195" w:author="SA R2-1808964" w:date="2018-06-02T01:16:00Z">
        <w:del w:id="5196" w:author="Rapporteur ASN1 SA" w:date="2018-07-13T08:30:00Z">
          <w:r w:rsidDel="00553ED9">
            <w:rPr>
              <w:snapToGrid w:val="0"/>
              <w:lang w:eastAsia="zh-CN"/>
            </w:rPr>
            <w:tab/>
          </w:r>
          <w:r w:rsidDel="00553ED9">
            <w:rPr>
              <w:snapToGrid w:val="0"/>
              <w:lang w:eastAsia="zh-CN"/>
            </w:rPr>
            <w:tab/>
            <w:delText>stop</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NULL</w:delText>
          </w:r>
        </w:del>
      </w:ins>
    </w:p>
    <w:p w14:paraId="07165891" w14:textId="77777777" w:rsidR="009E2FF6" w:rsidRDefault="009E2FF6" w:rsidP="009E2FF6">
      <w:pPr>
        <w:pStyle w:val="PL"/>
        <w:rPr>
          <w:ins w:id="5197" w:author="SA R2-1808964" w:date="2018-06-02T01:16:00Z"/>
          <w:snapToGrid w:val="0"/>
          <w:lang w:eastAsia="zh-CN"/>
        </w:rPr>
      </w:pPr>
      <w:ins w:id="5198" w:author="SA R2-1808964" w:date="2018-06-02T01:16:00Z">
        <w:del w:id="5199" w:author="Rapporteur ASN1 SA" w:date="2018-07-13T08:30:00Z">
          <w:r w:rsidDel="00553ED9">
            <w:rPr>
              <w:snapToGrid w:val="0"/>
              <w:lang w:eastAsia="zh-CN"/>
            </w:rPr>
            <w:tab/>
          </w:r>
        </w:del>
        <w:r>
          <w:rPr>
            <w:snapToGrid w:val="0"/>
            <w:lang w:eastAsia="zh-CN"/>
          </w:rPr>
          <w:t>},</w:t>
        </w:r>
      </w:ins>
    </w:p>
    <w:p w14:paraId="7F506E51" w14:textId="77777777" w:rsidR="009E2FF6" w:rsidRDefault="009E2FF6" w:rsidP="009E2FF6">
      <w:pPr>
        <w:pStyle w:val="PL"/>
        <w:rPr>
          <w:ins w:id="5200" w:author="SA R2-1808964" w:date="2018-06-02T01:16:00Z"/>
        </w:rPr>
      </w:pPr>
    </w:p>
    <w:p w14:paraId="4BA509BE" w14:textId="77777777" w:rsidR="009E2FF6" w:rsidRDefault="009E2FF6" w:rsidP="009E2FF6">
      <w:pPr>
        <w:pStyle w:val="PL"/>
        <w:rPr>
          <w:ins w:id="5201" w:author="SA R2-1808964" w:date="2018-06-02T01:16:00Z"/>
        </w:rPr>
      </w:pPr>
      <w:ins w:id="5202" w:author="SA R2-1808964" w:date="2018-06-02T01:16:00Z">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573A2A8" w14:textId="77777777" w:rsidR="009E2FF6" w:rsidRDefault="009E2FF6" w:rsidP="009E2FF6">
      <w:pPr>
        <w:pStyle w:val="PL"/>
        <w:rPr>
          <w:ins w:id="5203" w:author="SA R2-1808964" w:date="2018-06-02T01:16:00Z"/>
        </w:rPr>
      </w:pPr>
      <w:ins w:id="5204" w:author="SA R2-1808964" w:date="2018-06-02T01:16: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033B856" w14:textId="77777777" w:rsidR="009E2FF6" w:rsidRDefault="009E2FF6" w:rsidP="009E2FF6">
      <w:pPr>
        <w:pStyle w:val="PL"/>
        <w:rPr>
          <w:ins w:id="5205" w:author="SA R2-1808964" w:date="2018-06-02T01:16:00Z"/>
        </w:rPr>
      </w:pPr>
      <w:ins w:id="5206" w:author="SA R2-1808964" w:date="2018-06-02T01:16:00Z">
        <w:r>
          <w:t>}</w:t>
        </w:r>
      </w:ins>
    </w:p>
    <w:p w14:paraId="2B3382A7" w14:textId="77777777" w:rsidR="009E2FF6" w:rsidRDefault="009E2FF6" w:rsidP="009E2FF6">
      <w:pPr>
        <w:pStyle w:val="PL"/>
        <w:rPr>
          <w:ins w:id="5207" w:author="SA R2-1808964" w:date="2018-06-02T01:16:00Z"/>
        </w:rPr>
      </w:pPr>
    </w:p>
    <w:p w14:paraId="7227F81D" w14:textId="77777777" w:rsidR="009E2FF6" w:rsidRDefault="009E2FF6" w:rsidP="009E2FF6">
      <w:pPr>
        <w:pStyle w:val="PL"/>
        <w:rPr>
          <w:ins w:id="5208" w:author="SA R2-1808964" w:date="2018-06-02T01:16:00Z"/>
          <w:color w:val="808080"/>
        </w:rPr>
      </w:pPr>
      <w:ins w:id="5209" w:author="SA R2-1808964" w:date="2018-06-02T01:16:00Z">
        <w:r>
          <w:rPr>
            <w:color w:val="808080"/>
          </w:rPr>
          <w:t>-- TAG-LOCATIONMEASUREMENTINDICATION-STOP</w:t>
        </w:r>
      </w:ins>
    </w:p>
    <w:p w14:paraId="02665A43" w14:textId="77777777" w:rsidR="009E2FF6" w:rsidRDefault="009E2FF6" w:rsidP="009E2FF6">
      <w:pPr>
        <w:pStyle w:val="PL"/>
        <w:rPr>
          <w:ins w:id="5210" w:author="SA R2-1808964" w:date="2018-06-02T01:16:00Z"/>
          <w:color w:val="808080"/>
        </w:rPr>
      </w:pPr>
      <w:ins w:id="5211" w:author="SA R2-1808964" w:date="2018-06-02T01:16:00Z">
        <w:r>
          <w:rPr>
            <w:color w:val="808080"/>
          </w:rPr>
          <w:t>-- ASN1STOP</w:t>
        </w:r>
      </w:ins>
    </w:p>
    <w:p w14:paraId="2BA17B35" w14:textId="77777777" w:rsidR="009E2FF6" w:rsidRDefault="009E2FF6" w:rsidP="009E2FF6">
      <w:pPr>
        <w:rPr>
          <w:ins w:id="5212" w:author="SA R2-1808964" w:date="2018-06-02T01:16:00Z"/>
        </w:rPr>
      </w:pPr>
    </w:p>
    <w:p w14:paraId="6D0062F1" w14:textId="77777777" w:rsidR="009E2FF6" w:rsidRDefault="009E2FF6" w:rsidP="009E2FF6">
      <w:pPr>
        <w:pStyle w:val="Heading4"/>
      </w:pPr>
      <w:r>
        <w:t>–</w:t>
      </w:r>
      <w:r>
        <w:tab/>
      </w:r>
      <w:r>
        <w:rPr>
          <w:i/>
        </w:rPr>
        <w:t>MIB</w:t>
      </w:r>
      <w:bookmarkEnd w:id="5141"/>
    </w:p>
    <w:p w14:paraId="42E09B5B" w14:textId="77777777" w:rsidR="009E2FF6" w:rsidRDefault="009E2FF6" w:rsidP="009E2FF6">
      <w:pPr>
        <w:rPr>
          <w:iCs/>
        </w:rPr>
      </w:pPr>
      <w:r>
        <w:t xml:space="preserve">The </w:t>
      </w:r>
      <w:r>
        <w:rPr>
          <w:i/>
        </w:rPr>
        <w:t xml:space="preserve">MIB </w:t>
      </w:r>
      <w:r>
        <w:t>includes the system information transmitted on BCH.</w:t>
      </w:r>
    </w:p>
    <w:p w14:paraId="3DB4C9CD" w14:textId="77777777" w:rsidR="009E2FF6" w:rsidRDefault="009E2FF6" w:rsidP="009E2FF6">
      <w:pPr>
        <w:pStyle w:val="B1"/>
        <w:keepNext/>
        <w:keepLines/>
      </w:pPr>
      <w:r>
        <w:lastRenderedPageBreak/>
        <w:t>Signalling radio bearer: N/A</w:t>
      </w:r>
    </w:p>
    <w:p w14:paraId="5BAE8BD9" w14:textId="77777777" w:rsidR="009E2FF6" w:rsidRDefault="009E2FF6" w:rsidP="009E2FF6">
      <w:pPr>
        <w:pStyle w:val="B1"/>
        <w:keepNext/>
        <w:keepLines/>
      </w:pPr>
      <w:r>
        <w:t>RLC-SAP: TM</w:t>
      </w:r>
    </w:p>
    <w:p w14:paraId="5237DD85" w14:textId="77777777" w:rsidR="009E2FF6" w:rsidRDefault="009E2FF6" w:rsidP="009E2FF6">
      <w:pPr>
        <w:pStyle w:val="B1"/>
        <w:keepNext/>
        <w:keepLines/>
      </w:pPr>
      <w:r>
        <w:t>Logical channel: BCCH</w:t>
      </w:r>
    </w:p>
    <w:p w14:paraId="443A216A" w14:textId="77777777" w:rsidR="009E2FF6" w:rsidRDefault="009E2FF6" w:rsidP="009E2FF6">
      <w:pPr>
        <w:pStyle w:val="B1"/>
        <w:keepNext/>
        <w:keepLines/>
      </w:pPr>
      <w:r>
        <w:t>Direction: Network to UE</w:t>
      </w:r>
    </w:p>
    <w:p w14:paraId="0520C125" w14:textId="77777777" w:rsidR="009E2FF6" w:rsidRDefault="009E2FF6" w:rsidP="009E2FF6">
      <w:pPr>
        <w:pStyle w:val="TH"/>
        <w:rPr>
          <w:bCs/>
          <w:i/>
          <w:iCs/>
        </w:rPr>
      </w:pPr>
      <w:r>
        <w:rPr>
          <w:bCs/>
          <w:i/>
          <w:iCs/>
        </w:rPr>
        <w:t>MIB</w:t>
      </w:r>
    </w:p>
    <w:p w14:paraId="549E4F8E" w14:textId="77777777" w:rsidR="009E2FF6" w:rsidRDefault="009E2FF6" w:rsidP="009E2FF6">
      <w:pPr>
        <w:pStyle w:val="PL"/>
        <w:rPr>
          <w:color w:val="808080"/>
        </w:rPr>
      </w:pPr>
      <w:r>
        <w:rPr>
          <w:color w:val="808080"/>
        </w:rPr>
        <w:t>-- ASN1START</w:t>
      </w:r>
    </w:p>
    <w:p w14:paraId="585ECD61" w14:textId="77777777" w:rsidR="009E2FF6" w:rsidRDefault="009E2FF6" w:rsidP="009E2FF6">
      <w:pPr>
        <w:pStyle w:val="PL"/>
        <w:rPr>
          <w:color w:val="808080"/>
        </w:rPr>
      </w:pPr>
      <w:r>
        <w:rPr>
          <w:color w:val="808080"/>
        </w:rPr>
        <w:t>-- TAG-MIB-START</w:t>
      </w:r>
    </w:p>
    <w:p w14:paraId="47F9F76D" w14:textId="77777777" w:rsidR="009E2FF6" w:rsidRDefault="009E2FF6" w:rsidP="009E2FF6">
      <w:pPr>
        <w:pStyle w:val="PL"/>
      </w:pPr>
    </w:p>
    <w:p w14:paraId="5B95EDBB" w14:textId="77777777" w:rsidR="009E2FF6" w:rsidRDefault="009E2FF6" w:rsidP="009E2FF6">
      <w:pPr>
        <w:pStyle w:val="PL"/>
      </w:pPr>
      <w:r>
        <w:t xml:space="preserve">MIB ::= </w:t>
      </w:r>
      <w:r>
        <w:tab/>
      </w:r>
      <w:r>
        <w:tab/>
      </w:r>
      <w:r>
        <w:tab/>
      </w:r>
      <w:r>
        <w:tab/>
      </w:r>
      <w:r>
        <w:tab/>
      </w:r>
      <w:r>
        <w:tab/>
      </w:r>
      <w:r>
        <w:tab/>
      </w:r>
      <w:r>
        <w:rPr>
          <w:color w:val="993366"/>
        </w:rPr>
        <w:t>SEQUENCE</w:t>
      </w:r>
      <w:r>
        <w:t xml:space="preserve"> {</w:t>
      </w:r>
    </w:p>
    <w:p w14:paraId="21CE16AC" w14:textId="77777777" w:rsidR="009E2FF6" w:rsidRDefault="009E2FF6" w:rsidP="009E2FF6">
      <w:pPr>
        <w:pStyle w:val="PL"/>
      </w:pPr>
      <w:r>
        <w:tab/>
        <w:t>systemFrameNumber</w:t>
      </w:r>
      <w:r>
        <w:tab/>
      </w:r>
      <w:r>
        <w:tab/>
      </w:r>
      <w:r>
        <w:tab/>
      </w:r>
      <w:r>
        <w:tab/>
      </w:r>
      <w:r>
        <w:tab/>
      </w:r>
      <w:r>
        <w:rPr>
          <w:color w:val="993366"/>
        </w:rPr>
        <w:t>BIT</w:t>
      </w:r>
      <w:r>
        <w:t xml:space="preserve"> </w:t>
      </w:r>
      <w:r>
        <w:rPr>
          <w:color w:val="993366"/>
        </w:rPr>
        <w:t>STRING</w:t>
      </w:r>
      <w:r>
        <w:t xml:space="preserve"> (</w:t>
      </w:r>
      <w:r>
        <w:rPr>
          <w:color w:val="993366"/>
        </w:rPr>
        <w:t>SIZE</w:t>
      </w:r>
      <w:r>
        <w:t xml:space="preserve"> (6)),</w:t>
      </w:r>
    </w:p>
    <w:p w14:paraId="7A4881FF" w14:textId="77777777" w:rsidR="009E2FF6" w:rsidRDefault="009E2FF6" w:rsidP="009E2FF6">
      <w:pPr>
        <w:pStyle w:val="PL"/>
      </w:pPr>
      <w:r>
        <w:tab/>
        <w:t>subCarrierSpacingCommon</w:t>
      </w:r>
      <w:r>
        <w:tab/>
      </w:r>
      <w:r>
        <w:tab/>
      </w:r>
      <w:r>
        <w:tab/>
      </w:r>
      <w:r>
        <w:tab/>
      </w:r>
      <w:r>
        <w:rPr>
          <w:color w:val="993366"/>
        </w:rPr>
        <w:t>ENUMERATED</w:t>
      </w:r>
      <w:r>
        <w:t xml:space="preserve"> {scs15or60, scs30or120},</w:t>
      </w:r>
    </w:p>
    <w:p w14:paraId="4AB018B6" w14:textId="77777777" w:rsidR="009E2FF6" w:rsidRDefault="009E2FF6" w:rsidP="009E2FF6">
      <w:pPr>
        <w:pStyle w:val="PL"/>
      </w:pPr>
      <w:r>
        <w:tab/>
        <w:t>ssb-SubcarrierOffset</w:t>
      </w:r>
      <w:r>
        <w:tab/>
      </w:r>
      <w:r>
        <w:tab/>
      </w:r>
      <w:r>
        <w:tab/>
      </w:r>
      <w:r>
        <w:tab/>
      </w:r>
      <w:r>
        <w:rPr>
          <w:color w:val="993366"/>
        </w:rPr>
        <w:t>INTEGER</w:t>
      </w:r>
      <w:r>
        <w:t xml:space="preserve"> (0..15),</w:t>
      </w:r>
    </w:p>
    <w:p w14:paraId="60B0C85F" w14:textId="77777777" w:rsidR="009E2FF6" w:rsidRDefault="009E2FF6" w:rsidP="009E2FF6">
      <w:pPr>
        <w:pStyle w:val="PL"/>
      </w:pPr>
      <w:r>
        <w:tab/>
        <w:t>dmrs-TypeA-Position</w:t>
      </w:r>
      <w:r>
        <w:tab/>
      </w:r>
      <w:r>
        <w:tab/>
      </w:r>
      <w:r>
        <w:tab/>
      </w:r>
      <w:r>
        <w:tab/>
      </w:r>
      <w:r>
        <w:tab/>
      </w:r>
      <w:r>
        <w:rPr>
          <w:color w:val="993366"/>
        </w:rPr>
        <w:t>ENUMERATED</w:t>
      </w:r>
      <w:r>
        <w:t xml:space="preserve"> {pos2, pos3},</w:t>
      </w:r>
    </w:p>
    <w:p w14:paraId="7903BE93" w14:textId="77777777" w:rsidR="009E2FF6" w:rsidRDefault="009E2FF6" w:rsidP="009E2FF6">
      <w:pPr>
        <w:pStyle w:val="PL"/>
      </w:pPr>
      <w:r>
        <w:tab/>
        <w:t>pdcch-ConfigSIB1</w:t>
      </w:r>
      <w:r>
        <w:tab/>
      </w:r>
      <w:r>
        <w:tab/>
      </w:r>
      <w:r>
        <w:tab/>
      </w:r>
      <w:r>
        <w:tab/>
      </w:r>
      <w:r>
        <w:tab/>
      </w:r>
      <w:del w:id="5213" w:author="R2-1810036" w:date="2018-07-11T17:22:00Z">
        <w:r w:rsidDel="00D9452D">
          <w:rPr>
            <w:color w:val="993366"/>
          </w:rPr>
          <w:delText>INTEGER</w:delText>
        </w:r>
        <w:r w:rsidDel="00D9452D">
          <w:delText xml:space="preserve"> (0..255)</w:delText>
        </w:r>
      </w:del>
      <w:ins w:id="5214" w:author="R2-1810036" w:date="2018-07-11T17:22:00Z">
        <w:r w:rsidRPr="00D9452D">
          <w:t>PDCCH-ConfigSIB1</w:t>
        </w:r>
      </w:ins>
      <w:r>
        <w:t xml:space="preserve">, </w:t>
      </w:r>
    </w:p>
    <w:p w14:paraId="1FB2F3FB" w14:textId="77777777" w:rsidR="009E2FF6" w:rsidRDefault="009E2FF6" w:rsidP="009E2FF6">
      <w:pPr>
        <w:pStyle w:val="PL"/>
      </w:pPr>
      <w:r>
        <w:tab/>
        <w:t>cellBarred</w:t>
      </w:r>
      <w:r>
        <w:tab/>
      </w:r>
      <w:r>
        <w:tab/>
      </w:r>
      <w:r>
        <w:tab/>
      </w:r>
      <w:r>
        <w:tab/>
      </w:r>
      <w:r>
        <w:tab/>
      </w:r>
      <w:r>
        <w:tab/>
      </w:r>
      <w:r>
        <w:tab/>
      </w:r>
      <w:r>
        <w:rPr>
          <w:color w:val="993366"/>
        </w:rPr>
        <w:t>ENUMERATED</w:t>
      </w:r>
      <w:r>
        <w:t xml:space="preserve"> {barred, notBarred}, </w:t>
      </w:r>
    </w:p>
    <w:p w14:paraId="2F46B149" w14:textId="77777777" w:rsidR="009E2FF6" w:rsidRDefault="009E2FF6" w:rsidP="009E2FF6">
      <w:pPr>
        <w:pStyle w:val="PL"/>
      </w:pPr>
      <w:r>
        <w:tab/>
        <w:t>intraFreqReselection</w:t>
      </w:r>
      <w:r>
        <w:tab/>
      </w:r>
      <w:r>
        <w:tab/>
      </w:r>
      <w:r>
        <w:tab/>
      </w:r>
      <w:r>
        <w:tab/>
      </w:r>
      <w:r>
        <w:rPr>
          <w:color w:val="993366"/>
        </w:rPr>
        <w:t>ENUMERATED</w:t>
      </w:r>
      <w:r>
        <w:t xml:space="preserve"> {allowed, notAllowed},</w:t>
      </w:r>
    </w:p>
    <w:p w14:paraId="460C13D6" w14:textId="77777777" w:rsidR="009E2FF6" w:rsidRDefault="009E2FF6" w:rsidP="009E2FF6">
      <w:pPr>
        <w:pStyle w:val="PL"/>
      </w:pPr>
      <w:r>
        <w:tab/>
        <w:t>spare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w:t>
      </w:r>
    </w:p>
    <w:p w14:paraId="5861DC2C" w14:textId="77777777" w:rsidR="009E2FF6" w:rsidRDefault="009E2FF6" w:rsidP="009E2FF6">
      <w:pPr>
        <w:pStyle w:val="PL"/>
      </w:pPr>
      <w:r>
        <w:t>}</w:t>
      </w:r>
    </w:p>
    <w:p w14:paraId="3D485F3F" w14:textId="77777777" w:rsidR="009E2FF6" w:rsidRDefault="009E2FF6" w:rsidP="009E2FF6">
      <w:pPr>
        <w:pStyle w:val="PL"/>
      </w:pPr>
    </w:p>
    <w:p w14:paraId="1C7AD6DF" w14:textId="77777777" w:rsidR="009E2FF6" w:rsidRDefault="009E2FF6" w:rsidP="009E2FF6">
      <w:pPr>
        <w:pStyle w:val="PL"/>
        <w:rPr>
          <w:color w:val="808080"/>
        </w:rPr>
      </w:pPr>
      <w:r>
        <w:rPr>
          <w:color w:val="808080"/>
        </w:rPr>
        <w:t>-- TAG-MIB-STOP</w:t>
      </w:r>
    </w:p>
    <w:p w14:paraId="2F91DA77" w14:textId="77777777" w:rsidR="009E2FF6" w:rsidRDefault="009E2FF6" w:rsidP="009E2FF6">
      <w:pPr>
        <w:pStyle w:val="PL"/>
        <w:rPr>
          <w:color w:val="808080"/>
        </w:rPr>
      </w:pPr>
      <w:r>
        <w:rPr>
          <w:color w:val="808080"/>
        </w:rPr>
        <w:t>-- ASN1STOP</w:t>
      </w:r>
    </w:p>
    <w:p w14:paraId="0976DC94" w14:textId="77777777" w:rsidR="009E2FF6" w:rsidRDefault="009E2FF6" w:rsidP="009E2FF6"/>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9E2FF6" w14:paraId="7642BC90"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2FF8C8F9" w14:textId="77777777" w:rsidR="009E2FF6" w:rsidRDefault="009E2FF6" w:rsidP="00A953DB">
            <w:pPr>
              <w:pStyle w:val="TAH"/>
              <w:rPr>
                <w:szCs w:val="22"/>
              </w:rPr>
            </w:pPr>
            <w:r>
              <w:rPr>
                <w:i/>
                <w:szCs w:val="22"/>
              </w:rPr>
              <w:lastRenderedPageBreak/>
              <w:t>MIB field descriptions</w:t>
            </w:r>
          </w:p>
        </w:tc>
      </w:tr>
      <w:tr w:rsidR="009E2FF6" w14:paraId="01F7DC5C"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7948E4C8" w14:textId="77777777" w:rsidR="009E2FF6" w:rsidRDefault="009E2FF6" w:rsidP="00A953DB">
            <w:pPr>
              <w:pStyle w:val="TAL"/>
              <w:rPr>
                <w:szCs w:val="22"/>
              </w:rPr>
            </w:pPr>
            <w:r>
              <w:rPr>
                <w:b/>
                <w:i/>
                <w:szCs w:val="22"/>
              </w:rPr>
              <w:t>cellBarred</w:t>
            </w:r>
          </w:p>
          <w:p w14:paraId="7C7DD240" w14:textId="77777777" w:rsidR="009E2FF6" w:rsidRDefault="009E2FF6" w:rsidP="00A953DB">
            <w:pPr>
              <w:pStyle w:val="TAL"/>
              <w:rPr>
                <w:szCs w:val="22"/>
              </w:rPr>
            </w:pPr>
            <w:r>
              <w:rPr>
                <w:szCs w:val="22"/>
              </w:rPr>
              <w:t xml:space="preserve">Indicates </w:t>
            </w:r>
            <w:r>
              <w:rPr>
                <w:noProof/>
                <w:szCs w:val="22"/>
                <w:lang w:eastAsia="en-GB"/>
              </w:rPr>
              <w:t xml:space="preserve">whether the cell allows UEs to </w:t>
            </w:r>
            <w:commentRangeStart w:id="5215"/>
            <w:r>
              <w:rPr>
                <w:noProof/>
                <w:szCs w:val="22"/>
                <w:lang w:eastAsia="en-GB"/>
              </w:rPr>
              <w:t>camp</w:t>
            </w:r>
            <w:commentRangeEnd w:id="5215"/>
            <w:r w:rsidR="00435401">
              <w:rPr>
                <w:rStyle w:val="CommentReference"/>
              </w:rPr>
              <w:commentReference w:id="5215"/>
            </w:r>
            <w:r>
              <w:rPr>
                <w:noProof/>
                <w:szCs w:val="22"/>
                <w:lang w:eastAsia="en-GB"/>
              </w:rPr>
              <w:t xml:space="preserve"> on this cell, as specified in TS 38.304 [</w:t>
            </w:r>
            <w:r>
              <w:rPr>
                <w:noProof/>
                <w:szCs w:val="22"/>
                <w:lang w:val="en-US" w:eastAsia="en-GB"/>
              </w:rPr>
              <w:t>20].</w:t>
            </w:r>
          </w:p>
        </w:tc>
      </w:tr>
      <w:tr w:rsidR="009E2FF6" w14:paraId="58C475F8"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1CCD79AF" w14:textId="77777777" w:rsidR="009E2FF6" w:rsidRDefault="009E2FF6" w:rsidP="00A953DB">
            <w:pPr>
              <w:pStyle w:val="TAL"/>
              <w:rPr>
                <w:szCs w:val="22"/>
              </w:rPr>
            </w:pPr>
            <w:r>
              <w:rPr>
                <w:b/>
                <w:i/>
                <w:szCs w:val="22"/>
              </w:rPr>
              <w:t>dmrs-TypeA-Position</w:t>
            </w:r>
          </w:p>
          <w:p w14:paraId="11C1F443" w14:textId="77777777" w:rsidR="009E2FF6" w:rsidRDefault="009E2FF6" w:rsidP="00A953DB">
            <w:pPr>
              <w:pStyle w:val="TAL"/>
              <w:rPr>
                <w:szCs w:val="22"/>
              </w:rPr>
            </w:pPr>
            <w:r>
              <w:rPr>
                <w:szCs w:val="22"/>
              </w:rPr>
              <w:t xml:space="preserve">Position of (first) </w:t>
            </w:r>
            <w:commentRangeStart w:id="5216"/>
            <w:r>
              <w:rPr>
                <w:szCs w:val="22"/>
              </w:rPr>
              <w:t>DL</w:t>
            </w:r>
            <w:commentRangeEnd w:id="5216"/>
            <w:r w:rsidR="000323B0">
              <w:rPr>
                <w:rStyle w:val="CommentReference"/>
              </w:rPr>
              <w:commentReference w:id="5216"/>
            </w:r>
            <w:r>
              <w:rPr>
                <w:szCs w:val="22"/>
              </w:rPr>
              <w:t xml:space="preserve"> DM-RS</w:t>
            </w:r>
            <w:ins w:id="5217" w:author="Rapporteur ASN1 SA" w:date="2018-06-28T13:57:00Z">
              <w:r>
                <w:rPr>
                  <w:szCs w:val="22"/>
                </w:rPr>
                <w:t xml:space="preserve">, see </w:t>
              </w:r>
              <w:del w:id="5218" w:author="Huawei (Nathan)" w:date="2018-07-26T08:21:00Z">
                <w:r w:rsidDel="00627E75">
                  <w:rPr>
                    <w:szCs w:val="22"/>
                  </w:rPr>
                  <w:delText>2</w:delText>
                </w:r>
              </w:del>
            </w:ins>
            <w:ins w:id="5219" w:author="Huawei (Nathan)" w:date="2018-07-26T08:21:00Z">
              <w:r w:rsidR="00627E75">
                <w:rPr>
                  <w:szCs w:val="22"/>
                </w:rPr>
                <w:t>3</w:t>
              </w:r>
            </w:ins>
            <w:ins w:id="5220" w:author="Rapporteur ASN1 SA" w:date="2018-06-28T13:57:00Z">
              <w:r>
                <w:rPr>
                  <w:szCs w:val="22"/>
                </w:rPr>
                <w:t>8.211 [16]</w:t>
              </w:r>
            </w:ins>
            <w:r>
              <w:rPr>
                <w:szCs w:val="22"/>
              </w:rPr>
              <w:t xml:space="preserve">. </w:t>
            </w:r>
            <w:del w:id="5221" w:author="Rapporteur ASN1 SA" w:date="2018-06-28T13:57:00Z">
              <w:r>
                <w:rPr>
                  <w:szCs w:val="22"/>
                </w:rPr>
                <w:delText xml:space="preserve">Corresponds to L1 parameter </w:delText>
              </w:r>
              <w:commentRangeStart w:id="5222"/>
              <w:r>
                <w:rPr>
                  <w:szCs w:val="22"/>
                </w:rPr>
                <w:delText>'DL-DMRS-typeA-pos' (see 38.211, section 7.4.1.1.1)</w:delText>
              </w:r>
              <w:commentRangeEnd w:id="5222"/>
              <w:r>
                <w:rPr>
                  <w:rStyle w:val="CommentReference"/>
                </w:rPr>
                <w:commentReference w:id="5222"/>
              </w:r>
            </w:del>
          </w:p>
        </w:tc>
      </w:tr>
      <w:tr w:rsidR="009E2FF6" w14:paraId="60E1B33A"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03EE9DD0" w14:textId="77777777" w:rsidR="009E2FF6" w:rsidRDefault="009E2FF6" w:rsidP="00A953DB">
            <w:pPr>
              <w:pStyle w:val="TAL"/>
              <w:rPr>
                <w:szCs w:val="22"/>
              </w:rPr>
            </w:pPr>
            <w:r>
              <w:rPr>
                <w:b/>
                <w:i/>
                <w:szCs w:val="22"/>
              </w:rPr>
              <w:t>intraFreqReselection</w:t>
            </w:r>
          </w:p>
          <w:p w14:paraId="7428EB8F" w14:textId="77777777" w:rsidR="009E2FF6" w:rsidRDefault="009E2FF6" w:rsidP="00A953DB">
            <w:pPr>
              <w:pStyle w:val="TAL"/>
              <w:rPr>
                <w:szCs w:val="22"/>
              </w:rPr>
            </w:pPr>
            <w:r>
              <w:rPr>
                <w:szCs w:val="22"/>
              </w:rPr>
              <w:t>Controls cell reselection to intra-frequency cells when the highest ranked cell is barred, or treated as barred by the UE, as specified in TS 38.304</w:t>
            </w:r>
            <w:r>
              <w:rPr>
                <w:szCs w:val="22"/>
                <w:lang w:val="en-US"/>
              </w:rPr>
              <w:t xml:space="preserve"> [20}</w:t>
            </w:r>
            <w:r>
              <w:rPr>
                <w:szCs w:val="22"/>
              </w:rPr>
              <w:t>.</w:t>
            </w:r>
          </w:p>
        </w:tc>
      </w:tr>
      <w:tr w:rsidR="009E2FF6" w14:paraId="0723B919"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4DA58FA9" w14:textId="77777777" w:rsidR="009E2FF6" w:rsidRDefault="009E2FF6" w:rsidP="00A953DB">
            <w:pPr>
              <w:pStyle w:val="TAL"/>
              <w:rPr>
                <w:szCs w:val="22"/>
              </w:rPr>
            </w:pPr>
            <w:r>
              <w:rPr>
                <w:b/>
                <w:i/>
                <w:szCs w:val="22"/>
              </w:rPr>
              <w:t>pdcch-ConfigSIB1</w:t>
            </w:r>
          </w:p>
          <w:p w14:paraId="63852D32" w14:textId="77777777" w:rsidR="009E2FF6" w:rsidRDefault="009E2FF6" w:rsidP="00AF686F">
            <w:pPr>
              <w:pStyle w:val="TAL"/>
              <w:rPr>
                <w:szCs w:val="22"/>
              </w:rPr>
            </w:pPr>
            <w:commentRangeStart w:id="5223"/>
            <w:del w:id="5224" w:author="Rapporteur ASN1 SA" w:date="2018-06-28T13:59:00Z">
              <w:r>
                <w:rPr>
                  <w:szCs w:val="22"/>
                  <w:lang w:eastAsia="en-GB"/>
                </w:rPr>
                <w:delText xml:space="preserve">Corresponds to </w:delText>
              </w:r>
              <w:r>
                <w:rPr>
                  <w:szCs w:val="22"/>
                </w:rPr>
                <w:delText>RMSI-PDCCH-Config in</w:delText>
              </w:r>
            </w:del>
            <w:ins w:id="5225" w:author="Rapporteur ASN1 SA" w:date="2018-06-28T13:59:00Z">
              <w:r>
                <w:rPr>
                  <w:szCs w:val="22"/>
                  <w:lang w:eastAsia="en-GB"/>
                </w:rPr>
                <w:t>See</w:t>
              </w:r>
            </w:ins>
            <w:r>
              <w:rPr>
                <w:szCs w:val="22"/>
              </w:rPr>
              <w:t xml:space="preserve"> TS 38.213 [13]</w:t>
            </w:r>
            <w:del w:id="5226" w:author="Rapporteur ASN1 SA" w:date="2018-06-28T13:59:00Z">
              <w:r>
                <w:rPr>
                  <w:szCs w:val="22"/>
                </w:rPr>
                <w:delText>, section 4.1</w:delText>
              </w:r>
            </w:del>
            <w:r>
              <w:rPr>
                <w:szCs w:val="22"/>
              </w:rPr>
              <w:t>.</w:t>
            </w:r>
            <w:commentRangeEnd w:id="5223"/>
            <w:r>
              <w:rPr>
                <w:rStyle w:val="CommentReference"/>
              </w:rPr>
              <w:commentReference w:id="5223"/>
            </w:r>
            <w:r>
              <w:rPr>
                <w:szCs w:val="22"/>
              </w:rPr>
              <w:t xml:space="preserve"> Determines </w:t>
            </w:r>
            <w:commentRangeStart w:id="5227"/>
            <w:del w:id="5228" w:author="ITRI (Ching-Wen)" w:date="2018-08-08T09:31:00Z">
              <w:r w:rsidDel="00AF686F">
                <w:rPr>
                  <w:szCs w:val="22"/>
                </w:rPr>
                <w:delText xml:space="preserve">a bandwidth for PDCCH/SIB, </w:delText>
              </w:r>
            </w:del>
            <w:commentRangeEnd w:id="5227"/>
            <w:r w:rsidR="00AF686F">
              <w:rPr>
                <w:rStyle w:val="CommentReference"/>
              </w:rPr>
              <w:commentReference w:id="5227"/>
            </w:r>
            <w:r>
              <w:rPr>
                <w:szCs w:val="22"/>
              </w:rPr>
              <w:t xml:space="preserve">a common </w:t>
            </w:r>
            <w:r w:rsidR="005F5304" w:rsidRPr="005F5304">
              <w:rPr>
                <w:i/>
                <w:szCs w:val="22"/>
                <w:rPrChange w:id="5229" w:author="Intel" w:date="2018-06-27T11:00:00Z">
                  <w:rPr>
                    <w:szCs w:val="22"/>
                  </w:rPr>
                </w:rPrChange>
              </w:rPr>
              <w:t>ControlResourceSet</w:t>
            </w:r>
            <w:r>
              <w:rPr>
                <w:szCs w:val="22"/>
              </w:rPr>
              <w:t xml:space="preserve"> (CORESET) a common search space and necessary PDCCH parameters. </w:t>
            </w:r>
            <w:r>
              <w:rPr>
                <w:noProof/>
                <w:szCs w:val="22"/>
                <w:lang w:eastAsia="en-GB"/>
              </w:rPr>
              <w:t xml:space="preserve"> If the field </w:t>
            </w:r>
            <w:r w:rsidR="005F5304" w:rsidRPr="005F5304">
              <w:rPr>
                <w:i/>
                <w:noProof/>
                <w:szCs w:val="22"/>
                <w:lang w:eastAsia="en-GB"/>
                <w:rPrChange w:id="5230" w:author="Intel" w:date="2018-06-27T11:00:00Z">
                  <w:rPr>
                    <w:noProof/>
                    <w:szCs w:val="22"/>
                    <w:lang w:eastAsia="en-GB"/>
                  </w:rPr>
                </w:rPrChange>
              </w:rPr>
              <w:t xml:space="preserve">ssb-SubcarrierOffset  </w:t>
            </w:r>
            <w:r>
              <w:rPr>
                <w:noProof/>
                <w:szCs w:val="22"/>
                <w:lang w:eastAsia="en-GB"/>
              </w:rPr>
              <w:t xml:space="preserve">indicates that </w:t>
            </w:r>
            <w:r>
              <w:rPr>
                <w:i/>
                <w:noProof/>
                <w:szCs w:val="22"/>
                <w:lang w:val="en-US" w:eastAsia="en-GB"/>
              </w:rPr>
              <w:t>SIB1</w:t>
            </w:r>
            <w:r>
              <w:rPr>
                <w:noProof/>
                <w:szCs w:val="22"/>
                <w:lang w:val="en-US" w:eastAsia="en-GB"/>
              </w:rPr>
              <w:t xml:space="preserve"> </w:t>
            </w:r>
            <w:r>
              <w:rPr>
                <w:noProof/>
                <w:szCs w:val="22"/>
                <w:lang w:eastAsia="en-GB"/>
              </w:rPr>
              <w:t xml:space="preserve">is not present, the field </w:t>
            </w:r>
            <w:r w:rsidR="005F5304" w:rsidRPr="005F5304">
              <w:rPr>
                <w:i/>
                <w:noProof/>
                <w:szCs w:val="22"/>
                <w:lang w:eastAsia="en-GB"/>
                <w:rPrChange w:id="5231" w:author="Intel" w:date="2018-06-27T11:00:00Z">
                  <w:rPr>
                    <w:noProof/>
                    <w:szCs w:val="22"/>
                    <w:lang w:eastAsia="en-GB"/>
                  </w:rPr>
                </w:rPrChange>
              </w:rPr>
              <w:t>pdcch-ConfigSIB1</w:t>
            </w:r>
            <w:r>
              <w:rPr>
                <w:noProof/>
                <w:szCs w:val="22"/>
                <w:lang w:eastAsia="en-GB"/>
              </w:rPr>
              <w:t xml:space="preserve"> indicate the frequency positions where the UE may find SS/PBCH block with </w:t>
            </w:r>
            <w:r>
              <w:rPr>
                <w:i/>
                <w:noProof/>
                <w:szCs w:val="22"/>
                <w:lang w:val="en-US" w:eastAsia="en-GB"/>
              </w:rPr>
              <w:t>SIB1</w:t>
            </w:r>
            <w:r>
              <w:rPr>
                <w:noProof/>
                <w:szCs w:val="22"/>
                <w:lang w:val="en-US" w:eastAsia="en-GB"/>
              </w:rPr>
              <w:t xml:space="preserve"> or the frequency range where the network does not provide </w:t>
            </w:r>
            <w:r>
              <w:rPr>
                <w:noProof/>
                <w:szCs w:val="22"/>
                <w:lang w:eastAsia="en-GB"/>
              </w:rPr>
              <w:t xml:space="preserve">SS/PBCH block with </w:t>
            </w:r>
            <w:r>
              <w:rPr>
                <w:i/>
                <w:noProof/>
                <w:szCs w:val="22"/>
                <w:lang w:val="en-US" w:eastAsia="en-GB"/>
              </w:rPr>
              <w:t>SIB1</w:t>
            </w:r>
            <w:r>
              <w:rPr>
                <w:noProof/>
                <w:szCs w:val="22"/>
                <w:lang w:val="en-US" w:eastAsia="en-GB"/>
              </w:rPr>
              <w:t xml:space="preserve"> (see TS 38.213 [13], section 13)</w:t>
            </w:r>
            <w:r>
              <w:rPr>
                <w:noProof/>
                <w:szCs w:val="22"/>
                <w:lang w:eastAsia="en-GB"/>
              </w:rPr>
              <w:t>.</w:t>
            </w:r>
          </w:p>
        </w:tc>
      </w:tr>
      <w:tr w:rsidR="009E2FF6" w14:paraId="4BED950A"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0080B712" w14:textId="77777777" w:rsidR="009E2FF6" w:rsidRDefault="009E2FF6" w:rsidP="00A953DB">
            <w:pPr>
              <w:pStyle w:val="TAL"/>
              <w:rPr>
                <w:szCs w:val="22"/>
              </w:rPr>
            </w:pPr>
            <w:r>
              <w:rPr>
                <w:b/>
                <w:i/>
                <w:szCs w:val="22"/>
              </w:rPr>
              <w:t>ssb-SubcarrierOffset</w:t>
            </w:r>
          </w:p>
          <w:p w14:paraId="64FBEFD9" w14:textId="77777777" w:rsidR="009E2FF6" w:rsidRDefault="009E2FF6" w:rsidP="00A953DB">
            <w:pPr>
              <w:pStyle w:val="TAL"/>
              <w:rPr>
                <w:szCs w:val="22"/>
                <w:lang w:val="en-US"/>
              </w:rPr>
            </w:pPr>
            <w:r>
              <w:rPr>
                <w:szCs w:val="22"/>
              </w:rPr>
              <w:t xml:space="preserve">Corresponds to </w:t>
            </w:r>
            <m:oMath>
              <m:sSub>
                <m:sSubPr>
                  <m:ctrlPr>
                    <w:rPr>
                      <w:rFonts w:ascii="Cambria Math" w:hAnsi="Cambria Math"/>
                      <w:i/>
                    </w:rPr>
                  </m:ctrlPr>
                </m:sSubPr>
                <m:e>
                  <m:r>
                    <w:rPr>
                      <w:rFonts w:ascii="Cambria Math" w:hAnsi="Cambria Math"/>
                    </w:rPr>
                    <m:t>k</m:t>
                  </m:r>
                </m:e>
                <m:sub>
                  <m:r>
                    <w:rPr>
                      <w:rFonts w:ascii="Cambria Math" w:hAnsi="Cambria Math"/>
                    </w:rPr>
                    <m:t>SSB</m:t>
                  </m:r>
                </m:sub>
              </m:sSub>
            </m:oMath>
            <w:r>
              <w:rPr>
                <w:szCs w:val="22"/>
              </w:rPr>
              <w:t xml:space="preserve"> (see TS 38.213</w:t>
            </w:r>
            <w:ins w:id="5232" w:author="Rapporteur ASN1 SA" w:date="2018-06-28T13:59:00Z">
              <w:r>
                <w:rPr>
                  <w:szCs w:val="22"/>
                </w:rPr>
                <w:t xml:space="preserve"> [13]</w:t>
              </w:r>
            </w:ins>
            <w:del w:id="5233" w:author="Rapporteur ASN1 SA" w:date="2018-06-28T13:59:00Z">
              <w:r>
                <w:rPr>
                  <w:szCs w:val="22"/>
                </w:rPr>
                <w:delText xml:space="preserve">, section </w:delText>
              </w:r>
              <w:commentRangeStart w:id="5234"/>
              <w:r>
                <w:rPr>
                  <w:szCs w:val="22"/>
                </w:rPr>
                <w:delText>4.1, 13</w:delText>
              </w:r>
              <w:commentRangeEnd w:id="5234"/>
              <w:r>
                <w:rPr>
                  <w:rStyle w:val="CommentReference"/>
                </w:rPr>
                <w:commentReference w:id="5234"/>
              </w:r>
            </w:del>
            <w:r>
              <w:rPr>
                <w:szCs w:val="22"/>
              </w:rPr>
              <w:t xml:space="preserve">), which is </w:t>
            </w:r>
            <w:r>
              <w:rPr>
                <w:szCs w:val="22"/>
                <w:lang w:val="en-US"/>
              </w:rPr>
              <w:t>t</w:t>
            </w:r>
            <w:r>
              <w:rPr>
                <w:szCs w:val="22"/>
              </w:rPr>
              <w:t>he frequency domain offset between SSB and the overall resource block grid in number of subcarriers. (See 38.211</w:t>
            </w:r>
            <w:del w:id="5235" w:author="Rapporteur ASN1 SA" w:date="2018-06-28T14:00:00Z">
              <w:r>
                <w:rPr>
                  <w:szCs w:val="22"/>
                </w:rPr>
                <w:delText>, section 7.4.3.1</w:delText>
              </w:r>
            </w:del>
            <w:r>
              <w:rPr>
                <w:szCs w:val="22"/>
              </w:rPr>
              <w:t>)</w:t>
            </w:r>
            <w:r>
              <w:rPr>
                <w:szCs w:val="22"/>
                <w:lang w:val="en-US"/>
              </w:rPr>
              <w:t xml:space="preserve">. </w:t>
            </w:r>
          </w:p>
          <w:p w14:paraId="302D4E85" w14:textId="77777777" w:rsidR="009E2FF6" w:rsidRDefault="009E2FF6" w:rsidP="00A953DB">
            <w:pPr>
              <w:pStyle w:val="TAL"/>
              <w:rPr>
                <w:szCs w:val="22"/>
                <w:lang w:val="en-US"/>
              </w:rPr>
            </w:pPr>
            <w:r>
              <w:rPr>
                <w:szCs w:val="22"/>
              </w:rPr>
              <w:t>The value range of this field may be extended by an additional most significant bit encoded within PBCH as specified in 38.213 [13]</w:t>
            </w:r>
            <w:r>
              <w:rPr>
                <w:szCs w:val="22"/>
                <w:lang w:val="en-US"/>
              </w:rPr>
              <w:t xml:space="preserve">. </w:t>
            </w:r>
          </w:p>
          <w:p w14:paraId="552A1ED4" w14:textId="77777777" w:rsidR="009E2FF6" w:rsidRDefault="009E2FF6" w:rsidP="00A953DB">
            <w:pPr>
              <w:pStyle w:val="TAL"/>
              <w:rPr>
                <w:szCs w:val="22"/>
              </w:rPr>
            </w:pPr>
            <w:r>
              <w:rPr>
                <w:szCs w:val="22"/>
                <w:lang w:val="en-US"/>
              </w:rPr>
              <w:t xml:space="preserve">This field may </w:t>
            </w:r>
            <w:r>
              <w:rPr>
                <w:szCs w:val="22"/>
              </w:rPr>
              <w:t xml:space="preserve">indicate that this cell does not provide </w:t>
            </w:r>
            <w:r w:rsidR="005F5304" w:rsidRPr="005F5304">
              <w:rPr>
                <w:i/>
                <w:szCs w:val="22"/>
                <w:rPrChange w:id="5236" w:author="Intel" w:date="2018-06-27T11:01:00Z">
                  <w:rPr>
                    <w:szCs w:val="22"/>
                  </w:rPr>
                </w:rPrChange>
              </w:rPr>
              <w:t xml:space="preserve">SIB1 </w:t>
            </w:r>
            <w:r>
              <w:rPr>
                <w:szCs w:val="22"/>
              </w:rPr>
              <w:t xml:space="preserve">and that there is hence no common CORESET (see TS 38.213 [13], section 13). In this case, the field </w:t>
            </w:r>
            <w:r>
              <w:rPr>
                <w:i/>
                <w:szCs w:val="22"/>
              </w:rPr>
              <w:t>pdcch-ConfigSIB1</w:t>
            </w:r>
            <w:r>
              <w:rPr>
                <w:szCs w:val="22"/>
              </w:rPr>
              <w:t xml:space="preserve"> may indicate the frequency positions where the UE may (not) find a SS/PBCH with a control resource set and search space for SIB1 (see 38.213 [13], section 13).</w:t>
            </w:r>
          </w:p>
        </w:tc>
      </w:tr>
      <w:tr w:rsidR="009E2FF6" w14:paraId="6E8097BF"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747B7B4B" w14:textId="77777777" w:rsidR="009E2FF6" w:rsidRDefault="009E2FF6" w:rsidP="00A953DB">
            <w:pPr>
              <w:pStyle w:val="TAL"/>
              <w:rPr>
                <w:szCs w:val="22"/>
              </w:rPr>
            </w:pPr>
            <w:r>
              <w:rPr>
                <w:b/>
                <w:i/>
                <w:szCs w:val="22"/>
              </w:rPr>
              <w:t>subCarrierSpacingCommon</w:t>
            </w:r>
          </w:p>
          <w:p w14:paraId="4035E435" w14:textId="77777777" w:rsidR="009E2FF6" w:rsidRDefault="009E2FF6" w:rsidP="00A953DB">
            <w:pPr>
              <w:pStyle w:val="TAL"/>
              <w:rPr>
                <w:szCs w:val="22"/>
              </w:rPr>
            </w:pPr>
            <w:r>
              <w:rPr>
                <w:szCs w:val="22"/>
              </w:rPr>
              <w:t xml:space="preserve">Subcarrier spacing for SIB1, Msg.2/4 for initial access and broadcast SI-messages. If the UE acquires this MIB on a carrier frequency &lt;6GHz, the value </w:t>
            </w:r>
            <w:r>
              <w:rPr>
                <w:i/>
                <w:szCs w:val="22"/>
              </w:rPr>
              <w:t>scs15or60</w:t>
            </w:r>
            <w:r>
              <w:rPr>
                <w:szCs w:val="22"/>
              </w:rPr>
              <w:t xml:space="preserve"> corresponds to 15 Khz and the value </w:t>
            </w:r>
            <w:r>
              <w:rPr>
                <w:i/>
                <w:szCs w:val="22"/>
              </w:rPr>
              <w:t>scs30or120</w:t>
            </w:r>
            <w:r>
              <w:rPr>
                <w:szCs w:val="22"/>
              </w:rPr>
              <w:t xml:space="preserve"> corresponds to 30 kHz. If the UE acquires this MIB on a carrier frequency &gt;6GHz, the value</w:t>
            </w:r>
            <w:r>
              <w:rPr>
                <w:szCs w:val="22"/>
                <w:lang w:val="en-US"/>
              </w:rPr>
              <w:t xml:space="preserve"> </w:t>
            </w:r>
            <w:r>
              <w:rPr>
                <w:i/>
                <w:szCs w:val="22"/>
              </w:rPr>
              <w:t>scs15or60</w:t>
            </w:r>
            <w:r>
              <w:rPr>
                <w:szCs w:val="22"/>
              </w:rPr>
              <w:t xml:space="preserve"> corresponds to 60 Khz and the value </w:t>
            </w:r>
            <w:r>
              <w:rPr>
                <w:i/>
                <w:szCs w:val="22"/>
              </w:rPr>
              <w:t>scs30or120</w:t>
            </w:r>
            <w:r>
              <w:rPr>
                <w:szCs w:val="22"/>
              </w:rPr>
              <w:t xml:space="preserve"> corresponds to 120 kHz.</w:t>
            </w:r>
          </w:p>
        </w:tc>
      </w:tr>
      <w:tr w:rsidR="009E2FF6" w14:paraId="788C6332"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564A7A10" w14:textId="77777777" w:rsidR="009E2FF6" w:rsidRDefault="009E2FF6" w:rsidP="00A953DB">
            <w:pPr>
              <w:pStyle w:val="TAL"/>
              <w:rPr>
                <w:szCs w:val="22"/>
              </w:rPr>
            </w:pPr>
            <w:r>
              <w:rPr>
                <w:b/>
                <w:i/>
                <w:szCs w:val="22"/>
              </w:rPr>
              <w:t>systemFrameNumber</w:t>
            </w:r>
          </w:p>
          <w:p w14:paraId="0239A570" w14:textId="77777777" w:rsidR="009E2FF6" w:rsidRDefault="009E2FF6" w:rsidP="00A953DB">
            <w:pPr>
              <w:pStyle w:val="TAL"/>
              <w:rPr>
                <w:szCs w:val="22"/>
              </w:rPr>
            </w:pPr>
            <w:r>
              <w:rPr>
                <w:szCs w:val="22"/>
              </w:rPr>
              <w:t xml:space="preserve">The 6 most significant bit (MSB) of the 10 bit System Frame Number. The 4 LSB of the SFN are conveyed in the PBCH transport block as </w:t>
            </w:r>
            <w:r>
              <w:rPr>
                <w:bCs/>
                <w:iCs/>
                <w:noProof/>
                <w:szCs w:val="22"/>
                <w:lang w:eastAsia="en-GB"/>
              </w:rPr>
              <w:t xml:space="preserve">part of channel coding (i.e. </w:t>
            </w:r>
            <w:r>
              <w:rPr>
                <w:szCs w:val="22"/>
              </w:rPr>
              <w:t>outside the MIB</w:t>
            </w:r>
            <w:r w:rsidR="005F5304" w:rsidRPr="005F5304">
              <w:rPr>
                <w:szCs w:val="22"/>
                <w:rPrChange w:id="5237" w:author="Rapporteur ASN1 SA" w:date="2018-07-13T12:55:00Z">
                  <w:rPr>
                    <w:szCs w:val="22"/>
                    <w:lang w:val="sv-SE"/>
                  </w:rPr>
                </w:rPrChange>
              </w:rPr>
              <w:t xml:space="preserve"> </w:t>
            </w:r>
            <w:r>
              <w:rPr>
                <w:bCs/>
                <w:iCs/>
                <w:noProof/>
                <w:szCs w:val="22"/>
                <w:lang w:eastAsia="en-GB"/>
              </w:rPr>
              <w:t>encoding</w:t>
            </w:r>
            <w:r w:rsidR="005F5304" w:rsidRPr="005F5304">
              <w:rPr>
                <w:bCs/>
                <w:iCs/>
                <w:noProof/>
                <w:szCs w:val="22"/>
                <w:lang w:eastAsia="en-GB"/>
                <w:rPrChange w:id="5238" w:author="Rapporteur ASN1 SA" w:date="2018-07-13T12:55:00Z">
                  <w:rPr>
                    <w:bCs/>
                    <w:iCs/>
                    <w:noProof/>
                    <w:szCs w:val="22"/>
                    <w:lang w:val="sv-SE" w:eastAsia="en-GB"/>
                  </w:rPr>
                </w:rPrChange>
              </w:rPr>
              <w:t>)</w:t>
            </w:r>
            <w:r>
              <w:rPr>
                <w:szCs w:val="22"/>
              </w:rPr>
              <w:t>.</w:t>
            </w:r>
          </w:p>
        </w:tc>
      </w:tr>
    </w:tbl>
    <w:p w14:paraId="3CC66722" w14:textId="77777777" w:rsidR="009E2FF6" w:rsidRDefault="009E2FF6" w:rsidP="009E2FF6"/>
    <w:p w14:paraId="226F5866" w14:textId="77777777" w:rsidR="009E2FF6" w:rsidRDefault="009E2FF6" w:rsidP="009E2FF6">
      <w:pPr>
        <w:pStyle w:val="Heading4"/>
        <w:rPr>
          <w:rFonts w:eastAsia="MS Mincho"/>
        </w:rPr>
      </w:pPr>
      <w:bookmarkStart w:id="5239" w:name="_Toc510018569"/>
      <w:r>
        <w:rPr>
          <w:rFonts w:eastAsia="MS Mincho"/>
        </w:rPr>
        <w:t>–</w:t>
      </w:r>
      <w:r>
        <w:rPr>
          <w:rFonts w:eastAsia="MS Mincho"/>
        </w:rPr>
        <w:tab/>
      </w:r>
      <w:r>
        <w:rPr>
          <w:rFonts w:eastAsia="MS Mincho"/>
          <w:i/>
        </w:rPr>
        <w:t>MeasurementReport</w:t>
      </w:r>
      <w:bookmarkEnd w:id="5239"/>
    </w:p>
    <w:p w14:paraId="249EFAC0" w14:textId="77777777" w:rsidR="009E2FF6" w:rsidRDefault="009E2FF6" w:rsidP="009E2FF6">
      <w:pPr>
        <w:rPr>
          <w:rFonts w:eastAsia="MS Mincho"/>
        </w:rPr>
      </w:pPr>
      <w:r>
        <w:t xml:space="preserve">The </w:t>
      </w:r>
      <w:r>
        <w:rPr>
          <w:i/>
        </w:rPr>
        <w:t>MeasurementReport</w:t>
      </w:r>
      <w:r>
        <w:t xml:space="preserve"> message is used for the indication of measurement results.</w:t>
      </w:r>
    </w:p>
    <w:p w14:paraId="02066C59" w14:textId="77777777" w:rsidR="009E2FF6" w:rsidRDefault="009E2FF6" w:rsidP="009E2FF6">
      <w:pPr>
        <w:pStyle w:val="B1"/>
        <w:keepNext/>
        <w:keepLines/>
      </w:pPr>
      <w:r>
        <w:t>Signalling radio bearer: SRB1, SRB3</w:t>
      </w:r>
    </w:p>
    <w:p w14:paraId="4B774894" w14:textId="77777777" w:rsidR="009E2FF6" w:rsidRDefault="009E2FF6" w:rsidP="009E2FF6">
      <w:pPr>
        <w:pStyle w:val="B1"/>
        <w:keepNext/>
        <w:keepLines/>
      </w:pPr>
      <w:r>
        <w:t>RLC-SAP: AM</w:t>
      </w:r>
    </w:p>
    <w:p w14:paraId="3A284317" w14:textId="77777777" w:rsidR="009E2FF6" w:rsidRDefault="009E2FF6" w:rsidP="009E2FF6">
      <w:pPr>
        <w:pStyle w:val="B1"/>
        <w:keepNext/>
        <w:keepLines/>
      </w:pPr>
      <w:r>
        <w:t>Logical channel: DCCH</w:t>
      </w:r>
    </w:p>
    <w:p w14:paraId="35A2945C" w14:textId="77777777" w:rsidR="009E2FF6" w:rsidRDefault="009E2FF6" w:rsidP="009E2FF6">
      <w:pPr>
        <w:pStyle w:val="B1"/>
        <w:keepNext/>
        <w:keepLines/>
      </w:pPr>
      <w:r>
        <w:t xml:space="preserve">Direction: UE to </w:t>
      </w:r>
      <w:r>
        <w:rPr>
          <w:lang w:eastAsia="zh-CN"/>
        </w:rPr>
        <w:t>Network</w:t>
      </w:r>
    </w:p>
    <w:p w14:paraId="39226071" w14:textId="77777777" w:rsidR="009E2FF6" w:rsidRDefault="009E2FF6" w:rsidP="009E2FF6">
      <w:pPr>
        <w:pStyle w:val="TH"/>
        <w:rPr>
          <w:bCs/>
          <w:i/>
          <w:iCs/>
        </w:rPr>
      </w:pPr>
      <w:r>
        <w:rPr>
          <w:bCs/>
          <w:i/>
          <w:iCs/>
        </w:rPr>
        <w:t>MeasurementReport message</w:t>
      </w:r>
    </w:p>
    <w:p w14:paraId="76DAB2C7" w14:textId="77777777" w:rsidR="009E2FF6" w:rsidRDefault="009E2FF6" w:rsidP="009E2FF6">
      <w:pPr>
        <w:pStyle w:val="PL"/>
        <w:rPr>
          <w:color w:val="808080"/>
        </w:rPr>
      </w:pPr>
      <w:r>
        <w:rPr>
          <w:color w:val="808080"/>
        </w:rPr>
        <w:t>-- ASN1START</w:t>
      </w:r>
    </w:p>
    <w:p w14:paraId="3F09736E" w14:textId="77777777" w:rsidR="009E2FF6" w:rsidRDefault="009E2FF6" w:rsidP="009E2FF6">
      <w:pPr>
        <w:pStyle w:val="PL"/>
        <w:rPr>
          <w:color w:val="808080"/>
        </w:rPr>
      </w:pPr>
      <w:r>
        <w:rPr>
          <w:color w:val="808080"/>
        </w:rPr>
        <w:t>-- TAG-MEASUREMENTREPORT-START</w:t>
      </w:r>
    </w:p>
    <w:p w14:paraId="689E159B" w14:textId="77777777" w:rsidR="009E2FF6" w:rsidRDefault="009E2FF6" w:rsidP="009E2FF6">
      <w:pPr>
        <w:pStyle w:val="PL"/>
      </w:pPr>
    </w:p>
    <w:p w14:paraId="13AFC290" w14:textId="77777777" w:rsidR="009E2FF6" w:rsidRDefault="009E2FF6" w:rsidP="009E2FF6">
      <w:pPr>
        <w:pStyle w:val="PL"/>
      </w:pPr>
      <w:r>
        <w:t>MeasurementReport ::=</w:t>
      </w:r>
      <w:r>
        <w:tab/>
      </w:r>
      <w:r>
        <w:tab/>
      </w:r>
      <w:r>
        <w:tab/>
      </w:r>
      <w:r>
        <w:tab/>
      </w:r>
      <w:r>
        <w:rPr>
          <w:color w:val="993366"/>
        </w:rPr>
        <w:t>SEQUENCE</w:t>
      </w:r>
      <w:r>
        <w:t xml:space="preserve"> {</w:t>
      </w:r>
    </w:p>
    <w:p w14:paraId="58C7CD53" w14:textId="77777777" w:rsidR="009E2FF6" w:rsidRDefault="009E2FF6" w:rsidP="009E2FF6">
      <w:pPr>
        <w:pStyle w:val="PL"/>
      </w:pPr>
      <w:r>
        <w:tab/>
        <w:t>criticalExtensions</w:t>
      </w:r>
      <w:r>
        <w:tab/>
      </w:r>
      <w:r>
        <w:tab/>
      </w:r>
      <w:r>
        <w:tab/>
      </w:r>
      <w:r>
        <w:tab/>
      </w:r>
      <w:r>
        <w:tab/>
      </w:r>
      <w:r>
        <w:rPr>
          <w:color w:val="993366"/>
        </w:rPr>
        <w:t>CHOICE</w:t>
      </w:r>
      <w:r>
        <w:t xml:space="preserve"> {</w:t>
      </w:r>
    </w:p>
    <w:p w14:paraId="041CE024" w14:textId="77777777" w:rsidR="009E2FF6" w:rsidRDefault="009E2FF6" w:rsidP="009E2FF6">
      <w:pPr>
        <w:pStyle w:val="PL"/>
      </w:pPr>
      <w:r>
        <w:lastRenderedPageBreak/>
        <w:tab/>
      </w:r>
      <w:r>
        <w:tab/>
        <w:t>measurementReport</w:t>
      </w:r>
      <w:r>
        <w:tab/>
      </w:r>
      <w:r>
        <w:tab/>
      </w:r>
      <w:r>
        <w:tab/>
      </w:r>
      <w:r>
        <w:tab/>
      </w:r>
      <w:r>
        <w:tab/>
        <w:t>MeasurementReport-IEs,</w:t>
      </w:r>
    </w:p>
    <w:p w14:paraId="62CF89A3" w14:textId="77777777" w:rsidR="009E2FF6" w:rsidRDefault="009E2FF6" w:rsidP="009E2FF6">
      <w:pPr>
        <w:pStyle w:val="PL"/>
      </w:pPr>
      <w:r>
        <w:tab/>
      </w:r>
      <w:r>
        <w:tab/>
        <w:t>criticalExtensionsFuture</w:t>
      </w:r>
      <w:r>
        <w:tab/>
      </w:r>
      <w:r>
        <w:tab/>
      </w:r>
      <w:r>
        <w:tab/>
      </w:r>
      <w:r>
        <w:rPr>
          <w:color w:val="993366"/>
        </w:rPr>
        <w:t>SEQUENCE</w:t>
      </w:r>
      <w:r>
        <w:t xml:space="preserve"> {}</w:t>
      </w:r>
    </w:p>
    <w:p w14:paraId="4EE013C5" w14:textId="77777777" w:rsidR="009E2FF6" w:rsidRDefault="009E2FF6" w:rsidP="009E2FF6">
      <w:pPr>
        <w:pStyle w:val="PL"/>
      </w:pPr>
      <w:r>
        <w:tab/>
        <w:t>}</w:t>
      </w:r>
    </w:p>
    <w:p w14:paraId="05635971" w14:textId="77777777" w:rsidR="009E2FF6" w:rsidRDefault="009E2FF6" w:rsidP="009E2FF6">
      <w:pPr>
        <w:pStyle w:val="PL"/>
      </w:pPr>
      <w:r>
        <w:t>}</w:t>
      </w:r>
    </w:p>
    <w:p w14:paraId="4F6AF49B" w14:textId="77777777" w:rsidR="009E2FF6" w:rsidRDefault="009E2FF6" w:rsidP="009E2FF6">
      <w:pPr>
        <w:pStyle w:val="PL"/>
      </w:pPr>
    </w:p>
    <w:p w14:paraId="5536ACC2" w14:textId="77777777" w:rsidR="009E2FF6" w:rsidRDefault="009E2FF6" w:rsidP="009E2FF6">
      <w:pPr>
        <w:pStyle w:val="PL"/>
      </w:pPr>
      <w:r>
        <w:t>MeasurementReport-IEs ::=</w:t>
      </w:r>
      <w:r>
        <w:tab/>
      </w:r>
      <w:r>
        <w:tab/>
      </w:r>
      <w:r>
        <w:tab/>
      </w:r>
      <w:r>
        <w:rPr>
          <w:color w:val="993366"/>
        </w:rPr>
        <w:t>SEQUENCE</w:t>
      </w:r>
      <w:r>
        <w:t xml:space="preserve"> {</w:t>
      </w:r>
    </w:p>
    <w:p w14:paraId="2D8E6F23" w14:textId="77777777" w:rsidR="009E2FF6" w:rsidRDefault="009E2FF6" w:rsidP="009E2FF6">
      <w:pPr>
        <w:pStyle w:val="PL"/>
      </w:pPr>
      <w:r>
        <w:tab/>
        <w:t>measResults</w:t>
      </w:r>
      <w:r>
        <w:tab/>
      </w:r>
      <w:r>
        <w:tab/>
      </w:r>
      <w:r>
        <w:tab/>
      </w:r>
      <w:r>
        <w:tab/>
      </w:r>
      <w:r>
        <w:tab/>
      </w:r>
      <w:r>
        <w:tab/>
      </w:r>
      <w:r>
        <w:tab/>
        <w:t>MeasResults</w:t>
      </w:r>
      <w:r>
        <w:rPr>
          <w:lang w:eastAsia="ja-JP"/>
        </w:rPr>
        <w:t>,</w:t>
      </w:r>
    </w:p>
    <w:p w14:paraId="4C4A5154" w14:textId="77777777" w:rsidR="009E2FF6" w:rsidRDefault="009E2FF6" w:rsidP="009E2FF6">
      <w:pPr>
        <w:pStyle w:val="PL"/>
      </w:pPr>
    </w:p>
    <w:p w14:paraId="5A1EE585"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6E580FA2" w14:textId="77777777" w:rsidR="009E2FF6" w:rsidRDefault="009E2FF6" w:rsidP="009E2FF6">
      <w:pPr>
        <w:pStyle w:val="PL"/>
      </w:pPr>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p>
    <w:p w14:paraId="435C9E68" w14:textId="77777777" w:rsidR="009E2FF6" w:rsidRDefault="009E2FF6" w:rsidP="009E2FF6">
      <w:pPr>
        <w:pStyle w:val="PL"/>
      </w:pPr>
      <w:r>
        <w:t>}</w:t>
      </w:r>
    </w:p>
    <w:p w14:paraId="5335CCA1" w14:textId="77777777" w:rsidR="009E2FF6" w:rsidRDefault="009E2FF6" w:rsidP="009E2FF6">
      <w:pPr>
        <w:pStyle w:val="PL"/>
      </w:pPr>
    </w:p>
    <w:p w14:paraId="51F815F4" w14:textId="77777777" w:rsidR="009E2FF6" w:rsidRDefault="009E2FF6" w:rsidP="009E2FF6">
      <w:pPr>
        <w:pStyle w:val="PL"/>
        <w:rPr>
          <w:color w:val="808080"/>
        </w:rPr>
      </w:pPr>
      <w:r>
        <w:rPr>
          <w:color w:val="808080"/>
        </w:rPr>
        <w:t>-- TAG-MEASUREMENTREPORT-STOP</w:t>
      </w:r>
    </w:p>
    <w:p w14:paraId="356F06D6" w14:textId="77777777" w:rsidR="009E2FF6" w:rsidRDefault="009E2FF6" w:rsidP="009E2FF6">
      <w:pPr>
        <w:pStyle w:val="PL"/>
        <w:rPr>
          <w:color w:val="808080"/>
        </w:rPr>
      </w:pPr>
      <w:r>
        <w:rPr>
          <w:color w:val="808080"/>
        </w:rPr>
        <w:t>-- ASN1STOP</w:t>
      </w:r>
    </w:p>
    <w:p w14:paraId="7F66075F" w14:textId="77777777" w:rsidR="009E2FF6" w:rsidRPr="005A7DAE" w:rsidRDefault="009E2FF6" w:rsidP="009E2FF6">
      <w:pPr>
        <w:rPr>
          <w:rFonts w:ascii="Arial" w:hAnsi="Arial" w:cs="Arial"/>
          <w:sz w:val="24"/>
          <w:szCs w:val="24"/>
        </w:rPr>
      </w:pPr>
    </w:p>
    <w:p w14:paraId="0835BA3B" w14:textId="77777777" w:rsidR="009E2FF6" w:rsidRPr="005A7DAE" w:rsidRDefault="009E2FF6" w:rsidP="009E2FF6">
      <w:pPr>
        <w:keepNext/>
        <w:keepLines/>
        <w:spacing w:before="120"/>
        <w:ind w:left="864" w:hanging="864"/>
        <w:outlineLvl w:val="3"/>
        <w:rPr>
          <w:ins w:id="5240" w:author="R2-1810924 SA" w:date="2018-07-11T12:02:00Z"/>
          <w:rFonts w:ascii="Arial" w:eastAsia="DengXian" w:hAnsi="Arial" w:cs="Arial"/>
          <w:sz w:val="24"/>
          <w:szCs w:val="24"/>
          <w:lang w:val="en-US" w:eastAsia="zh-CN"/>
        </w:rPr>
      </w:pPr>
      <w:bookmarkStart w:id="5241" w:name="_Toc494149989"/>
      <w:bookmarkStart w:id="5242" w:name="_Toc510018570"/>
      <w:ins w:id="5243" w:author="R2-1810924 SA" w:date="2018-07-11T12:02:00Z">
        <w:r w:rsidRPr="005A7DAE">
          <w:rPr>
            <w:rFonts w:ascii="Arial" w:eastAsia="DengXian" w:hAnsi="Arial" w:cs="Arial"/>
            <w:sz w:val="24"/>
            <w:szCs w:val="24"/>
            <w:lang w:val="en-US" w:eastAsia="zh-CN"/>
          </w:rPr>
          <w:t>–</w:t>
        </w:r>
        <w:r w:rsidRPr="005A7DAE">
          <w:rPr>
            <w:rFonts w:ascii="Arial" w:eastAsia="DengXian" w:hAnsi="Arial" w:cs="Arial"/>
            <w:sz w:val="24"/>
            <w:szCs w:val="24"/>
            <w:lang w:val="en-US" w:eastAsia="zh-CN"/>
          </w:rPr>
          <w:tab/>
        </w:r>
        <w:bookmarkEnd w:id="5241"/>
        <w:r w:rsidRPr="005A7DAE">
          <w:rPr>
            <w:rFonts w:ascii="Arial" w:eastAsia="DengXian" w:hAnsi="Arial" w:cs="Arial"/>
            <w:i/>
            <w:noProof/>
            <w:sz w:val="24"/>
            <w:szCs w:val="24"/>
            <w:lang w:val="en-US" w:eastAsia="zh-CN"/>
          </w:rPr>
          <w:t>MobilityFromNRCommand</w:t>
        </w:r>
      </w:ins>
    </w:p>
    <w:p w14:paraId="10362082" w14:textId="77777777" w:rsidR="009E2FF6" w:rsidRDefault="009E2FF6" w:rsidP="009E2FF6">
      <w:pPr>
        <w:widowControl w:val="0"/>
        <w:overflowPunct/>
        <w:autoSpaceDE/>
        <w:adjustRightInd/>
        <w:spacing w:after="0"/>
        <w:jc w:val="both"/>
        <w:rPr>
          <w:ins w:id="5244" w:author="R2-1810924 SA" w:date="2018-07-11T12:03:00Z"/>
          <w:rFonts w:eastAsia="DengXian"/>
          <w:kern w:val="2"/>
          <w:szCs w:val="22"/>
          <w:lang w:val="en-US" w:eastAsia="zh-CN"/>
        </w:rPr>
      </w:pPr>
      <w:ins w:id="5245" w:author="R2-1810924 SA" w:date="2018-07-11T12:02:00Z">
        <w:r>
          <w:rPr>
            <w:rFonts w:eastAsia="DengXian"/>
            <w:kern w:val="2"/>
            <w:szCs w:val="22"/>
            <w:lang w:val="en-US" w:eastAsia="zh-CN"/>
          </w:rPr>
          <w:t xml:space="preserve">The </w:t>
        </w:r>
        <w:r>
          <w:rPr>
            <w:rFonts w:eastAsia="DengXian"/>
            <w:i/>
            <w:noProof/>
            <w:kern w:val="2"/>
            <w:szCs w:val="22"/>
            <w:lang w:val="en-US" w:eastAsia="zh-CN"/>
          </w:rPr>
          <w:t>MobilityFromNRCommand</w:t>
        </w:r>
        <w:r>
          <w:rPr>
            <w:rFonts w:eastAsia="DengXian"/>
            <w:kern w:val="2"/>
            <w:szCs w:val="22"/>
            <w:lang w:val="en-US" w:eastAsia="zh-CN"/>
          </w:rPr>
          <w:t xml:space="preserve"> message is used to command handover from NR to E-UTRA (connected to EPC or 5GC).</w:t>
        </w:r>
      </w:ins>
    </w:p>
    <w:p w14:paraId="0789E21D" w14:textId="77777777" w:rsidR="009E2FF6" w:rsidRDefault="009E2FF6" w:rsidP="009E2FF6">
      <w:pPr>
        <w:widowControl w:val="0"/>
        <w:overflowPunct/>
        <w:autoSpaceDE/>
        <w:adjustRightInd/>
        <w:spacing w:after="0"/>
        <w:jc w:val="both"/>
        <w:rPr>
          <w:ins w:id="5246" w:author="R2-1810924 SA" w:date="2018-07-11T12:02:00Z"/>
          <w:rFonts w:eastAsia="DengXian"/>
          <w:kern w:val="2"/>
          <w:szCs w:val="22"/>
          <w:lang w:val="en-US" w:eastAsia="zh-CN"/>
        </w:rPr>
      </w:pPr>
    </w:p>
    <w:p w14:paraId="4FB41F91" w14:textId="77777777" w:rsidR="009E2FF6" w:rsidRDefault="009E2FF6" w:rsidP="009E2FF6">
      <w:pPr>
        <w:keepNext/>
        <w:keepLines/>
        <w:widowControl w:val="0"/>
        <w:overflowPunct/>
        <w:autoSpaceDE/>
        <w:adjustRightInd/>
        <w:ind w:left="568" w:hanging="284"/>
        <w:jc w:val="both"/>
        <w:rPr>
          <w:ins w:id="5247" w:author="R2-1810924 SA" w:date="2018-07-11T12:02:00Z"/>
          <w:rFonts w:eastAsia="DengXian"/>
          <w:kern w:val="2"/>
          <w:szCs w:val="22"/>
          <w:lang w:val="en-US" w:eastAsia="zh-CN"/>
        </w:rPr>
      </w:pPr>
      <w:ins w:id="5248" w:author="R2-1810924 SA" w:date="2018-07-11T12:02:00Z">
        <w:r>
          <w:rPr>
            <w:rFonts w:eastAsia="DengXian"/>
            <w:kern w:val="2"/>
            <w:szCs w:val="22"/>
            <w:lang w:val="en-US" w:eastAsia="zh-CN"/>
          </w:rPr>
          <w:t>Signalling radio bearer: SRB1</w:t>
        </w:r>
      </w:ins>
    </w:p>
    <w:p w14:paraId="4C2BDDE2" w14:textId="77777777" w:rsidR="009E2FF6" w:rsidRDefault="009E2FF6" w:rsidP="009E2FF6">
      <w:pPr>
        <w:keepNext/>
        <w:keepLines/>
        <w:widowControl w:val="0"/>
        <w:overflowPunct/>
        <w:autoSpaceDE/>
        <w:adjustRightInd/>
        <w:ind w:left="568" w:hanging="284"/>
        <w:jc w:val="both"/>
        <w:rPr>
          <w:ins w:id="5249" w:author="R2-1810924 SA" w:date="2018-07-11T12:02:00Z"/>
          <w:rFonts w:eastAsia="DengXian"/>
          <w:kern w:val="2"/>
          <w:szCs w:val="22"/>
          <w:lang w:val="en-US" w:eastAsia="zh-CN"/>
        </w:rPr>
      </w:pPr>
      <w:ins w:id="5250" w:author="R2-1810924 SA" w:date="2018-07-11T12:02:00Z">
        <w:r>
          <w:rPr>
            <w:rFonts w:eastAsia="DengXian"/>
            <w:kern w:val="2"/>
            <w:szCs w:val="22"/>
            <w:lang w:val="en-US" w:eastAsia="zh-CN"/>
          </w:rPr>
          <w:t>RLC-SAP: AM</w:t>
        </w:r>
      </w:ins>
    </w:p>
    <w:p w14:paraId="49EC09A2" w14:textId="77777777" w:rsidR="009E2FF6" w:rsidRDefault="009E2FF6" w:rsidP="009E2FF6">
      <w:pPr>
        <w:keepNext/>
        <w:keepLines/>
        <w:widowControl w:val="0"/>
        <w:overflowPunct/>
        <w:autoSpaceDE/>
        <w:adjustRightInd/>
        <w:ind w:left="568" w:hanging="284"/>
        <w:jc w:val="both"/>
        <w:rPr>
          <w:ins w:id="5251" w:author="R2-1810924 SA" w:date="2018-07-11T12:02:00Z"/>
          <w:rFonts w:eastAsia="DengXian"/>
          <w:kern w:val="2"/>
          <w:szCs w:val="22"/>
          <w:lang w:val="en-US" w:eastAsia="zh-CN"/>
        </w:rPr>
      </w:pPr>
      <w:ins w:id="5252" w:author="R2-1810924 SA" w:date="2018-07-11T12:02:00Z">
        <w:r>
          <w:rPr>
            <w:rFonts w:eastAsia="DengXian"/>
            <w:kern w:val="2"/>
            <w:szCs w:val="22"/>
            <w:lang w:val="en-US" w:eastAsia="zh-CN"/>
          </w:rPr>
          <w:t>Logical channel: DCCH</w:t>
        </w:r>
      </w:ins>
    </w:p>
    <w:p w14:paraId="7F3A6038" w14:textId="77777777" w:rsidR="009E2FF6" w:rsidRDefault="009E2FF6" w:rsidP="009E2FF6">
      <w:pPr>
        <w:keepNext/>
        <w:keepLines/>
        <w:widowControl w:val="0"/>
        <w:overflowPunct/>
        <w:autoSpaceDE/>
        <w:adjustRightInd/>
        <w:ind w:left="568" w:hanging="284"/>
        <w:jc w:val="both"/>
        <w:rPr>
          <w:ins w:id="5253" w:author="R2-1810924 SA" w:date="2018-07-11T12:02:00Z"/>
          <w:rFonts w:eastAsia="DengXian"/>
          <w:kern w:val="2"/>
          <w:szCs w:val="22"/>
          <w:lang w:val="en-US" w:eastAsia="zh-CN"/>
        </w:rPr>
      </w:pPr>
      <w:ins w:id="5254" w:author="R2-1810924 SA" w:date="2018-07-11T12:02:00Z">
        <w:r>
          <w:rPr>
            <w:rFonts w:eastAsia="DengXian"/>
            <w:kern w:val="2"/>
            <w:szCs w:val="22"/>
            <w:lang w:val="en-US" w:eastAsia="zh-CN"/>
          </w:rPr>
          <w:t>Direction: Network to UE</w:t>
        </w:r>
      </w:ins>
    </w:p>
    <w:p w14:paraId="7D8A3269" w14:textId="77777777" w:rsidR="009E2FF6" w:rsidRPr="005A7DAE" w:rsidRDefault="009E2FF6" w:rsidP="009E2FF6">
      <w:pPr>
        <w:keepNext/>
        <w:keepLines/>
        <w:widowControl w:val="0"/>
        <w:overflowPunct/>
        <w:autoSpaceDE/>
        <w:adjustRightInd/>
        <w:spacing w:before="60"/>
        <w:jc w:val="center"/>
        <w:rPr>
          <w:ins w:id="5255" w:author="R2-1810924 SA" w:date="2018-07-11T12:02:00Z"/>
          <w:rFonts w:ascii="Arial" w:eastAsia="DengXian" w:hAnsi="Arial" w:cs="Arial"/>
          <w:b/>
          <w:bCs/>
          <w:i/>
          <w:iCs/>
          <w:kern w:val="2"/>
          <w:szCs w:val="22"/>
          <w:lang w:val="en-US" w:eastAsia="zh-CN"/>
        </w:rPr>
      </w:pPr>
      <w:ins w:id="5256" w:author="R2-1810924 SA" w:date="2018-07-11T12:02:00Z">
        <w:r w:rsidRPr="005A7DAE">
          <w:rPr>
            <w:rFonts w:ascii="Arial" w:eastAsia="DengXian" w:hAnsi="Arial" w:cs="Arial"/>
            <w:b/>
            <w:bCs/>
            <w:i/>
            <w:iCs/>
            <w:noProof/>
            <w:kern w:val="2"/>
            <w:szCs w:val="22"/>
            <w:lang w:val="en-US" w:eastAsia="zh-CN"/>
          </w:rPr>
          <w:t>MobilityFromNRCommand message</w:t>
        </w:r>
      </w:ins>
    </w:p>
    <w:p w14:paraId="39BCDFE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7" w:author="R2-1810924 SA" w:date="2018-07-11T12:02:00Z"/>
          <w:rFonts w:ascii="Courier New" w:eastAsia="DengXian" w:hAnsi="Courier New"/>
          <w:noProof/>
          <w:sz w:val="16"/>
          <w:lang w:eastAsia="en-US"/>
        </w:rPr>
      </w:pPr>
      <w:ins w:id="5258" w:author="R2-1810924 SA" w:date="2018-07-11T12:02:00Z">
        <w:r>
          <w:rPr>
            <w:rFonts w:ascii="Courier New" w:eastAsia="DengXian" w:hAnsi="Courier New"/>
            <w:noProof/>
            <w:sz w:val="16"/>
          </w:rPr>
          <w:t>-- ASN1START</w:t>
        </w:r>
      </w:ins>
    </w:p>
    <w:p w14:paraId="1DE68134"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9" w:author="R2-1810924 SA" w:date="2018-07-11T12:02:00Z"/>
          <w:rFonts w:ascii="Courier New" w:eastAsia="DengXian" w:hAnsi="Courier New"/>
          <w:noProof/>
          <w:sz w:val="16"/>
        </w:rPr>
      </w:pPr>
    </w:p>
    <w:p w14:paraId="2EF76B0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0" w:author="R2-1810924 SA" w:date="2018-07-11T12:02:00Z"/>
          <w:rFonts w:ascii="Courier New" w:eastAsia="DengXian" w:hAnsi="Courier New"/>
          <w:noProof/>
          <w:sz w:val="16"/>
        </w:rPr>
      </w:pPr>
      <w:ins w:id="5261" w:author="R2-1810924 SA" w:date="2018-07-11T12:02:00Z">
        <w:r>
          <w:rPr>
            <w:rFonts w:ascii="Courier New" w:eastAsia="DengXian" w:hAnsi="Courier New"/>
            <w:noProof/>
            <w:sz w:val="16"/>
          </w:rPr>
          <w:t>MobilityFromNRCommand ::=</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64D1BBC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2" w:author="R2-1810924 SA" w:date="2018-07-11T12:02:00Z"/>
          <w:rFonts w:ascii="Courier New" w:eastAsia="DengXian" w:hAnsi="Courier New"/>
          <w:noProof/>
          <w:sz w:val="16"/>
        </w:rPr>
      </w:pPr>
      <w:ins w:id="5263" w:author="R2-1810924 SA" w:date="2018-07-11T12:02:00Z">
        <w:r>
          <w:rPr>
            <w:rFonts w:ascii="Courier New" w:eastAsia="DengXian" w:hAnsi="Courier New"/>
            <w:noProof/>
            <w:sz w:val="16"/>
          </w:rPr>
          <w:tab/>
          <w:t>rrc-TransactionIdentifier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RRC-TransactionIdentifier,</w:t>
        </w:r>
      </w:ins>
    </w:p>
    <w:p w14:paraId="5D1E22D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4" w:author="R2-1810924 SA" w:date="2018-07-11T12:02:00Z"/>
          <w:rFonts w:ascii="Courier New" w:eastAsia="DengXian" w:hAnsi="Courier New"/>
          <w:noProof/>
          <w:sz w:val="16"/>
        </w:rPr>
      </w:pPr>
      <w:ins w:id="5265" w:author="R2-1810924 SA" w:date="2018-07-11T12:02:00Z">
        <w:r>
          <w:rPr>
            <w:rFonts w:ascii="Courier New" w:eastAsia="DengXian" w:hAnsi="Courier New"/>
            <w:noProof/>
            <w:sz w:val="16"/>
          </w:rPr>
          <w:tab/>
          <w:t>criticalExtensions</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CHOICE</w:t>
        </w:r>
        <w:r>
          <w:rPr>
            <w:rFonts w:ascii="Courier New" w:eastAsia="DengXian" w:hAnsi="Courier New"/>
            <w:noProof/>
            <w:sz w:val="16"/>
          </w:rPr>
          <w:t xml:space="preserve"> {</w:t>
        </w:r>
      </w:ins>
    </w:p>
    <w:p w14:paraId="682AEED0"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6" w:author="R2-1810924 SA" w:date="2018-07-11T12:02:00Z"/>
          <w:rFonts w:ascii="Courier New" w:eastAsia="DengXian" w:hAnsi="Courier New"/>
          <w:noProof/>
          <w:sz w:val="16"/>
        </w:rPr>
      </w:pPr>
      <w:ins w:id="5267"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MobilityFromNRCommand-IEs,</w:t>
        </w:r>
      </w:ins>
    </w:p>
    <w:p w14:paraId="52188C8F"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8" w:author="R2-1810924 SA" w:date="2018-07-11T12:02:00Z"/>
          <w:rFonts w:ascii="Courier New" w:eastAsia="DengXian" w:hAnsi="Courier New"/>
          <w:noProof/>
          <w:sz w:val="16"/>
        </w:rPr>
      </w:pPr>
      <w:ins w:id="5269"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criticalExtensionsFuture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12D5327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0" w:author="R2-1810924 SA" w:date="2018-07-11T12:02:00Z"/>
          <w:rFonts w:ascii="Arial" w:eastAsia="DengXian" w:hAnsi="Arial" w:cs="Arial"/>
          <w:noProof/>
          <w:sz w:val="16"/>
          <w:lang w:val="en-US"/>
        </w:rPr>
      </w:pPr>
      <w:ins w:id="5271" w:author="R2-1810924 SA" w:date="2018-07-11T12:02:00Z">
        <w:r>
          <w:rPr>
            <w:rFonts w:ascii="Arial" w:eastAsia="DengXian" w:hAnsi="Arial" w:cs="Arial"/>
            <w:noProof/>
            <w:sz w:val="16"/>
            <w:lang w:val="en-US"/>
          </w:rPr>
          <w:tab/>
          <w:t>}</w:t>
        </w:r>
      </w:ins>
    </w:p>
    <w:p w14:paraId="17FE34B6"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2" w:author="R2-1810924 SA" w:date="2018-07-11T12:02:00Z"/>
          <w:rFonts w:ascii="Arial" w:eastAsia="DengXian" w:hAnsi="Arial" w:cs="Arial"/>
          <w:noProof/>
          <w:sz w:val="16"/>
          <w:lang w:val="en-US"/>
        </w:rPr>
      </w:pPr>
      <w:ins w:id="5273" w:author="R2-1810924 SA" w:date="2018-07-11T12:02:00Z">
        <w:r>
          <w:rPr>
            <w:rFonts w:ascii="Arial" w:eastAsia="DengXian" w:hAnsi="Arial" w:cs="Arial"/>
            <w:noProof/>
            <w:sz w:val="16"/>
            <w:lang w:val="en-US"/>
          </w:rPr>
          <w:t>}</w:t>
        </w:r>
      </w:ins>
    </w:p>
    <w:p w14:paraId="0E38DB0C"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4" w:author="R2-1810924 SA" w:date="2018-07-11T12:02:00Z"/>
          <w:rFonts w:ascii="Arial" w:eastAsia="DengXian" w:hAnsi="Arial" w:cs="Arial"/>
          <w:noProof/>
          <w:sz w:val="16"/>
          <w:lang w:val="en-US"/>
        </w:rPr>
      </w:pPr>
    </w:p>
    <w:p w14:paraId="3638264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5" w:author="R2-1810924 SA" w:date="2018-07-11T12:02:00Z"/>
          <w:rFonts w:ascii="Courier New" w:eastAsia="DengXian" w:hAnsi="Courier New"/>
          <w:noProof/>
          <w:sz w:val="16"/>
        </w:rPr>
      </w:pPr>
      <w:ins w:id="5276" w:author="R2-1810924 SA" w:date="2018-07-11T12:02:00Z">
        <w:r>
          <w:rPr>
            <w:rFonts w:ascii="Courier New" w:eastAsia="DengXian" w:hAnsi="Courier New"/>
            <w:noProof/>
            <w:sz w:val="16"/>
          </w:rPr>
          <w:t>MobilityFromNRCommand-IEs ::=</w:t>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2321B0F0"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7" w:author="R2-1810924 SA" w:date="2018-07-11T12:02:00Z"/>
          <w:rFonts w:ascii="Courier New" w:eastAsia="DengXian" w:hAnsi="Courier New"/>
          <w:noProof/>
          <w:sz w:val="16"/>
        </w:rPr>
      </w:pPr>
      <w:ins w:id="5278" w:author="R2-1810924 SA" w:date="2018-07-11T12:02:00Z">
        <w:r>
          <w:rPr>
            <w:rFonts w:ascii="Courier New" w:eastAsia="DengXian" w:hAnsi="Courier New"/>
            <w:noProof/>
            <w:sz w:val="16"/>
          </w:rPr>
          <w:tab/>
          <w:t>targetRAT-Type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ENUMERATED</w:t>
        </w:r>
        <w:r>
          <w:rPr>
            <w:rFonts w:ascii="Courier New" w:eastAsia="DengXian" w:hAnsi="Courier New"/>
            <w:noProof/>
            <w:sz w:val="16"/>
          </w:rPr>
          <w:t xml:space="preserve"> {</w:t>
        </w:r>
      </w:ins>
    </w:p>
    <w:p w14:paraId="5E8DA8AC"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9" w:author="R2-1810924 SA" w:date="2018-07-11T12:02:00Z"/>
          <w:rFonts w:ascii="Courier New" w:eastAsia="DengXian" w:hAnsi="Courier New"/>
          <w:noProof/>
          <w:sz w:val="16"/>
        </w:rPr>
      </w:pPr>
      <w:ins w:id="5280"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 xml:space="preserve">eutra, </w:t>
        </w:r>
        <w:commentRangeStart w:id="5281"/>
        <w:r>
          <w:rPr>
            <w:rFonts w:ascii="Courier New" w:eastAsia="DengXian" w:hAnsi="Courier New"/>
            <w:noProof/>
            <w:sz w:val="16"/>
          </w:rPr>
          <w:t>spare2</w:t>
        </w:r>
      </w:ins>
      <w:commentRangeEnd w:id="5281"/>
      <w:r w:rsidR="00AB4891">
        <w:rPr>
          <w:rStyle w:val="CommentReference"/>
          <w:rFonts w:ascii="Arial" w:hAnsi="Arial"/>
        </w:rPr>
        <w:commentReference w:id="5281"/>
      </w:r>
      <w:ins w:id="5282" w:author="R2-1810924 SA" w:date="2018-07-11T12:02:00Z">
        <w:r>
          <w:rPr>
            <w:rFonts w:ascii="Courier New" w:eastAsia="DengXian" w:hAnsi="Courier New"/>
            <w:noProof/>
            <w:sz w:val="16"/>
          </w:rPr>
          <w:t>, spare1, ...},</w:t>
        </w:r>
      </w:ins>
    </w:p>
    <w:p w14:paraId="7B8CC53E"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3" w:author="R2-1810924 SA" w:date="2018-07-11T12:02:00Z"/>
          <w:rFonts w:ascii="Courier New" w:eastAsia="DengXian" w:hAnsi="Courier New"/>
          <w:noProof/>
          <w:sz w:val="16"/>
          <w:lang w:eastAsia="zh-CN"/>
        </w:rPr>
      </w:pPr>
      <w:ins w:id="5284" w:author="R2-1810924 SA" w:date="2018-07-11T12:02:00Z">
        <w:r>
          <w:rPr>
            <w:rFonts w:ascii="Courier New" w:eastAsia="DengXian" w:hAnsi="Courier New"/>
            <w:noProof/>
            <w:sz w:val="16"/>
          </w:rPr>
          <w:tab/>
          <w:t>targetRAT-MessageContainer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 STRING</w:t>
        </w:r>
        <w:r>
          <w:rPr>
            <w:rFonts w:ascii="Courier New" w:eastAsia="DengXian" w:hAnsi="Courier New"/>
            <w:noProof/>
            <w:sz w:val="16"/>
            <w:lang w:eastAsia="zh-CN"/>
          </w:rPr>
          <w:t>,</w:t>
        </w:r>
      </w:ins>
    </w:p>
    <w:p w14:paraId="6277D7E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5" w:author="R2-1810924 SA" w:date="2018-07-11T12:02:00Z"/>
          <w:rFonts w:ascii="Courier New" w:eastAsia="DengXian" w:hAnsi="Courier New"/>
          <w:noProof/>
          <w:sz w:val="16"/>
          <w:lang w:eastAsia="en-US"/>
        </w:rPr>
      </w:pPr>
      <w:ins w:id="5286" w:author="R2-1810924 SA" w:date="2018-07-11T12:02:00Z">
        <w:r>
          <w:rPr>
            <w:rFonts w:ascii="Courier New" w:eastAsia="DengXian" w:hAnsi="Courier New"/>
            <w:noProof/>
            <w:sz w:val="16"/>
            <w:lang w:eastAsia="zh-CN"/>
          </w:rPr>
          <w:t xml:space="preserve">     </w:t>
        </w:r>
        <w:r>
          <w:rPr>
            <w:rFonts w:ascii="Courier New" w:eastAsia="DengXian" w:hAnsi="Courier New"/>
            <w:noProof/>
            <w:sz w:val="16"/>
          </w:rPr>
          <w:t>lateNonCriticalExtension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w:t>
        </w:r>
        <w:r>
          <w:rPr>
            <w:rFonts w:ascii="Courier New" w:eastAsia="DengXian" w:hAnsi="Courier New"/>
            <w:noProof/>
            <w:sz w:val="16"/>
          </w:rPr>
          <w:t xml:space="preserve"> </w:t>
        </w:r>
        <w:r>
          <w:rPr>
            <w:rFonts w:ascii="Courier New" w:eastAsia="DengXian" w:hAnsi="Courier New"/>
            <w:noProof/>
            <w:color w:val="993366"/>
            <w:sz w:val="16"/>
          </w:rPr>
          <w:t>STRING</w:t>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t>OPTIONAL</w:t>
        </w:r>
        <w:r>
          <w:rPr>
            <w:rFonts w:ascii="Courier New" w:eastAsia="DengXian" w:hAnsi="Courier New"/>
            <w:noProof/>
            <w:sz w:val="16"/>
          </w:rPr>
          <w:t>,</w:t>
        </w:r>
      </w:ins>
    </w:p>
    <w:p w14:paraId="2AA2A6D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7" w:author="R2-1810924 SA" w:date="2018-07-11T12:02:00Z"/>
          <w:rFonts w:ascii="Courier New" w:eastAsia="DengXian" w:hAnsi="Courier New"/>
          <w:noProof/>
          <w:sz w:val="16"/>
        </w:rPr>
      </w:pPr>
      <w:ins w:id="5288" w:author="R2-1810924 SA" w:date="2018-07-11T12:02:00Z">
        <w:r>
          <w:rPr>
            <w:rFonts w:ascii="Courier New" w:eastAsia="DengXian" w:hAnsi="Courier New"/>
            <w:noProof/>
            <w:sz w:val="16"/>
          </w:rPr>
          <w:tab/>
          <w:t>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 xml:space="preserve">SEQUENCE </w:t>
        </w:r>
        <w:r>
          <w:rPr>
            <w:rFonts w:ascii="Courier New" w:eastAsia="DengXian" w:hAnsi="Courier New"/>
            <w:noProof/>
            <w:sz w:val="16"/>
          </w:rPr>
          <w:t>{}</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OPTIONAL</w:t>
        </w:r>
      </w:ins>
    </w:p>
    <w:p w14:paraId="3CE74B7D"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9" w:author="R2-1810924 SA" w:date="2018-07-11T12:02:00Z"/>
          <w:rFonts w:ascii="Courier New" w:eastAsia="DengXian" w:hAnsi="Courier New"/>
          <w:noProof/>
          <w:sz w:val="16"/>
        </w:rPr>
      </w:pPr>
      <w:ins w:id="5290" w:author="R2-1810924 SA" w:date="2018-07-11T12:02:00Z">
        <w:r>
          <w:rPr>
            <w:rFonts w:ascii="Courier New" w:eastAsia="DengXian" w:hAnsi="Courier New"/>
            <w:noProof/>
            <w:sz w:val="16"/>
          </w:rPr>
          <w:t>}</w:t>
        </w:r>
      </w:ins>
    </w:p>
    <w:p w14:paraId="1047DBE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1" w:author="R2-1810924 SA" w:date="2018-07-11T12:02:00Z"/>
          <w:rFonts w:ascii="Courier New" w:eastAsia="DengXian" w:hAnsi="Courier New"/>
          <w:noProof/>
          <w:sz w:val="16"/>
        </w:rPr>
      </w:pPr>
    </w:p>
    <w:p w14:paraId="2FCB9FBB"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2" w:author="R2-1810924 SA" w:date="2018-07-11T12:02:00Z"/>
          <w:rFonts w:ascii="Courier New" w:eastAsia="DengXian" w:hAnsi="Courier New"/>
          <w:noProof/>
          <w:sz w:val="16"/>
        </w:rPr>
      </w:pPr>
      <w:ins w:id="5293" w:author="R2-1810924 SA" w:date="2018-07-11T12:02:00Z">
        <w:r>
          <w:rPr>
            <w:rFonts w:ascii="Courier New" w:eastAsia="DengXian" w:hAnsi="Courier New"/>
            <w:noProof/>
            <w:sz w:val="16"/>
          </w:rPr>
          <w:t>-- ASN1STOP</w:t>
        </w:r>
      </w:ins>
    </w:p>
    <w:p w14:paraId="31BBA3F9" w14:textId="77777777" w:rsidR="009E2FF6" w:rsidRDefault="009E2FF6" w:rsidP="009E2FF6">
      <w:pPr>
        <w:widowControl w:val="0"/>
        <w:overflowPunct/>
        <w:autoSpaceDE/>
        <w:adjustRightInd/>
        <w:spacing w:after="0"/>
        <w:jc w:val="both"/>
        <w:rPr>
          <w:ins w:id="5294" w:author="R2-1810924 SA" w:date="2018-07-11T12:02:00Z"/>
          <w:rFonts w:ascii="Arial" w:eastAsia="DengXian" w:hAnsi="Arial" w:cs="Arial"/>
          <w:iCs/>
          <w:kern w:val="2"/>
          <w:sz w:val="21"/>
          <w:szCs w:val="22"/>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9E2FF6" w14:paraId="1D742696" w14:textId="77777777" w:rsidTr="00A953DB">
        <w:trPr>
          <w:cantSplit/>
          <w:tblHeader/>
          <w:ins w:id="5295"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68E5589" w14:textId="77777777" w:rsidR="009E2FF6" w:rsidRDefault="009E2FF6" w:rsidP="00A953DB">
            <w:pPr>
              <w:keepNext/>
              <w:keepLines/>
              <w:widowControl w:val="0"/>
              <w:overflowPunct/>
              <w:autoSpaceDE/>
              <w:adjustRightInd/>
              <w:spacing w:after="0"/>
              <w:jc w:val="center"/>
              <w:rPr>
                <w:ins w:id="5296" w:author="R2-1810924 SA" w:date="2018-07-11T12:02:00Z"/>
                <w:rFonts w:ascii="Arial" w:eastAsia="DengXian" w:hAnsi="Arial" w:cs="Arial"/>
                <w:b/>
                <w:kern w:val="2"/>
                <w:sz w:val="18"/>
                <w:szCs w:val="22"/>
                <w:lang w:val="en-US" w:eastAsia="en-GB"/>
              </w:rPr>
            </w:pPr>
            <w:ins w:id="5297" w:author="R2-1810924 SA" w:date="2018-07-11T12:02:00Z">
              <w:r>
                <w:rPr>
                  <w:rFonts w:ascii="Arial" w:eastAsia="DengXian" w:hAnsi="Arial" w:cs="Arial"/>
                  <w:b/>
                  <w:i/>
                  <w:noProof/>
                  <w:kern w:val="2"/>
                  <w:sz w:val="18"/>
                  <w:szCs w:val="22"/>
                  <w:lang w:val="en-US" w:eastAsia="en-GB"/>
                </w:rPr>
                <w:t>MobilityFromNRCommand</w:t>
              </w:r>
              <w:r>
                <w:rPr>
                  <w:rFonts w:ascii="Arial" w:eastAsia="DengXian" w:hAnsi="Arial" w:cs="Arial"/>
                  <w:b/>
                  <w:iCs/>
                  <w:noProof/>
                  <w:kern w:val="2"/>
                  <w:sz w:val="18"/>
                  <w:szCs w:val="22"/>
                  <w:lang w:val="en-US" w:eastAsia="en-GB"/>
                </w:rPr>
                <w:t xml:space="preserve"> field descriptions</w:t>
              </w:r>
            </w:ins>
          </w:p>
        </w:tc>
      </w:tr>
      <w:tr w:rsidR="009E2FF6" w14:paraId="22933CD1" w14:textId="77777777" w:rsidTr="00A953DB">
        <w:trPr>
          <w:cantSplit/>
          <w:ins w:id="5298"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BF91CB7" w14:textId="77777777" w:rsidR="009E2FF6" w:rsidRDefault="009E2FF6" w:rsidP="00A953DB">
            <w:pPr>
              <w:keepNext/>
              <w:keepLines/>
              <w:widowControl w:val="0"/>
              <w:overflowPunct/>
              <w:autoSpaceDE/>
              <w:adjustRightInd/>
              <w:spacing w:after="0"/>
              <w:jc w:val="both"/>
              <w:rPr>
                <w:ins w:id="5299" w:author="R2-1810924 SA" w:date="2018-07-11T12:02:00Z"/>
                <w:rFonts w:ascii="Arial" w:eastAsia="DengXian" w:hAnsi="Arial" w:cs="Arial"/>
                <w:b/>
                <w:bCs/>
                <w:i/>
                <w:noProof/>
                <w:kern w:val="2"/>
                <w:sz w:val="18"/>
                <w:szCs w:val="22"/>
                <w:lang w:val="en-US" w:eastAsia="en-GB"/>
              </w:rPr>
            </w:pPr>
            <w:ins w:id="5300" w:author="R2-1810924 SA" w:date="2018-07-11T12:02:00Z">
              <w:r>
                <w:rPr>
                  <w:rFonts w:ascii="Arial" w:eastAsia="DengXian" w:hAnsi="Arial" w:cs="Arial"/>
                  <w:b/>
                  <w:bCs/>
                  <w:i/>
                  <w:noProof/>
                  <w:kern w:val="2"/>
                  <w:sz w:val="18"/>
                  <w:szCs w:val="22"/>
                  <w:lang w:val="en-US" w:eastAsia="en-GB"/>
                </w:rPr>
                <w:t>targetRAT-Type</w:t>
              </w:r>
            </w:ins>
          </w:p>
          <w:p w14:paraId="6ECF523F" w14:textId="77777777" w:rsidR="009E2FF6" w:rsidRDefault="009E2FF6" w:rsidP="00A953DB">
            <w:pPr>
              <w:keepNext/>
              <w:keepLines/>
              <w:widowControl w:val="0"/>
              <w:overflowPunct/>
              <w:autoSpaceDE/>
              <w:adjustRightInd/>
              <w:spacing w:after="0"/>
              <w:jc w:val="both"/>
              <w:rPr>
                <w:ins w:id="5301" w:author="R2-1810924 SA" w:date="2018-07-11T12:02:00Z"/>
                <w:rFonts w:ascii="Arial" w:eastAsia="DengXian" w:hAnsi="Arial" w:cs="Arial"/>
                <w:kern w:val="2"/>
                <w:sz w:val="18"/>
                <w:szCs w:val="22"/>
                <w:lang w:val="en-US" w:eastAsia="en-GB"/>
              </w:rPr>
            </w:pPr>
            <w:ins w:id="5302" w:author="R2-1810924 SA" w:date="2018-07-11T12:02:00Z">
              <w:r>
                <w:rPr>
                  <w:rFonts w:ascii="Arial" w:eastAsia="DengXian" w:hAnsi="Arial" w:cs="Arial"/>
                  <w:kern w:val="2"/>
                  <w:sz w:val="18"/>
                  <w:szCs w:val="22"/>
                  <w:lang w:val="en-US" w:eastAsia="en-GB"/>
                </w:rPr>
                <w:t>Indicates the target RAT type.</w:t>
              </w:r>
            </w:ins>
          </w:p>
        </w:tc>
      </w:tr>
      <w:tr w:rsidR="009E2FF6" w14:paraId="0E223EE3" w14:textId="77777777" w:rsidTr="00A953DB">
        <w:trPr>
          <w:cantSplit/>
          <w:ins w:id="5303"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0590D035" w14:textId="77777777" w:rsidR="009E2FF6" w:rsidRDefault="009E2FF6" w:rsidP="00A953DB">
            <w:pPr>
              <w:keepNext/>
              <w:keepLines/>
              <w:widowControl w:val="0"/>
              <w:overflowPunct/>
              <w:autoSpaceDE/>
              <w:adjustRightInd/>
              <w:spacing w:after="0"/>
              <w:jc w:val="both"/>
              <w:rPr>
                <w:ins w:id="5304" w:author="R2-1810924 SA" w:date="2018-07-11T12:02:00Z"/>
                <w:rFonts w:ascii="Arial" w:eastAsia="DengXian" w:hAnsi="Arial" w:cs="Arial"/>
                <w:b/>
                <w:bCs/>
                <w:i/>
                <w:noProof/>
                <w:kern w:val="2"/>
                <w:sz w:val="18"/>
                <w:szCs w:val="22"/>
                <w:lang w:val="en-US" w:eastAsia="en-GB"/>
              </w:rPr>
            </w:pPr>
            <w:ins w:id="5305" w:author="R2-1810924 SA" w:date="2018-07-11T12:02:00Z">
              <w:r>
                <w:rPr>
                  <w:rFonts w:ascii="Arial" w:eastAsia="DengXian" w:hAnsi="Arial" w:cs="Arial"/>
                  <w:b/>
                  <w:bCs/>
                  <w:i/>
                  <w:noProof/>
                  <w:kern w:val="2"/>
                  <w:sz w:val="18"/>
                  <w:szCs w:val="22"/>
                  <w:lang w:val="en-US" w:eastAsia="en-GB"/>
                </w:rPr>
                <w:t>targetRAT-MessageContainer</w:t>
              </w:r>
            </w:ins>
          </w:p>
          <w:p w14:paraId="1F903029" w14:textId="77777777" w:rsidR="009E2FF6" w:rsidRDefault="009E2FF6" w:rsidP="00A953DB">
            <w:pPr>
              <w:keepNext/>
              <w:keepLines/>
              <w:widowControl w:val="0"/>
              <w:overflowPunct/>
              <w:autoSpaceDE/>
              <w:adjustRightInd/>
              <w:spacing w:after="0"/>
              <w:jc w:val="both"/>
              <w:rPr>
                <w:ins w:id="5306" w:author="R2-1810924 SA" w:date="2018-07-11T12:02:00Z"/>
                <w:rFonts w:ascii="Arial" w:eastAsia="DengXian" w:hAnsi="Arial" w:cs="Arial"/>
                <w:kern w:val="2"/>
                <w:sz w:val="18"/>
                <w:szCs w:val="22"/>
                <w:lang w:val="en-US" w:eastAsia="en-GB"/>
              </w:rPr>
            </w:pPr>
            <w:ins w:id="5307" w:author="R2-1810924 SA" w:date="2018-07-11T12:02:00Z">
              <w:r>
                <w:rPr>
                  <w:rFonts w:ascii="Arial" w:eastAsia="DengXian" w:hAnsi="Arial" w:cs="Arial"/>
                  <w:kern w:val="2"/>
                  <w:sz w:val="18"/>
                  <w:szCs w:val="22"/>
                  <w:lang w:val="en-US" w:eastAsia="en-GB"/>
                </w:rPr>
                <w:t xml:space="preserve">The field contains a message specified in another standard, as indicated by the </w:t>
              </w:r>
              <w:r>
                <w:rPr>
                  <w:rFonts w:ascii="Arial" w:eastAsia="DengXian" w:hAnsi="Arial" w:cs="Arial"/>
                  <w:i/>
                  <w:iCs/>
                  <w:kern w:val="2"/>
                  <w:sz w:val="18"/>
                  <w:szCs w:val="22"/>
                  <w:lang w:val="en-US" w:eastAsia="en-GB"/>
                </w:rPr>
                <w:t>targetRAT-Type</w:t>
              </w:r>
              <w:r>
                <w:rPr>
                  <w:rFonts w:ascii="Arial" w:eastAsia="DengXian" w:hAnsi="Arial" w:cs="Arial"/>
                  <w:kern w:val="2"/>
                  <w:sz w:val="18"/>
                  <w:szCs w:val="22"/>
                  <w:lang w:val="en-US" w:eastAsia="en-GB"/>
                </w:rPr>
                <w:t>, and carries information about the target cell identifier(s) and radio parameters relevant for the target radio access technology. NOTE 1.</w:t>
              </w:r>
            </w:ins>
          </w:p>
          <w:p w14:paraId="7994637E" w14:textId="77777777" w:rsidR="009E2FF6" w:rsidRDefault="009E2FF6" w:rsidP="00A953DB">
            <w:pPr>
              <w:keepNext/>
              <w:keepLines/>
              <w:widowControl w:val="0"/>
              <w:overflowPunct/>
              <w:autoSpaceDE/>
              <w:adjustRightInd/>
              <w:spacing w:after="0"/>
              <w:jc w:val="both"/>
              <w:rPr>
                <w:ins w:id="5308" w:author="R2-1810924 SA" w:date="2018-07-11T12:02:00Z"/>
                <w:rFonts w:ascii="Arial" w:eastAsia="DengXian" w:hAnsi="Arial" w:cs="Arial"/>
                <w:kern w:val="2"/>
                <w:sz w:val="18"/>
                <w:szCs w:val="22"/>
                <w:lang w:val="en-US" w:eastAsia="en-GB"/>
              </w:rPr>
            </w:pPr>
          </w:p>
          <w:p w14:paraId="4CB9C75E" w14:textId="77777777" w:rsidR="009E2FF6" w:rsidRDefault="009E2FF6" w:rsidP="00A953DB">
            <w:pPr>
              <w:keepNext/>
              <w:keepLines/>
              <w:widowControl w:val="0"/>
              <w:overflowPunct/>
              <w:autoSpaceDE/>
              <w:adjustRightInd/>
              <w:spacing w:after="0"/>
              <w:jc w:val="both"/>
              <w:rPr>
                <w:ins w:id="5309" w:author="R2-1810924 SA" w:date="2018-07-11T12:02:00Z"/>
                <w:rFonts w:ascii="Arial" w:eastAsia="DengXian" w:hAnsi="Arial" w:cs="Arial"/>
                <w:kern w:val="2"/>
                <w:sz w:val="18"/>
                <w:szCs w:val="22"/>
                <w:lang w:val="en-US" w:eastAsia="en-GB"/>
              </w:rPr>
            </w:pPr>
            <w:ins w:id="5310" w:author="R2-1810924 SA" w:date="2018-07-11T12:02:00Z">
              <w:r>
                <w:rPr>
                  <w:rFonts w:ascii="Arial" w:eastAsia="DengXian" w:hAnsi="Arial" w:cs="Arial"/>
                  <w:kern w:val="2"/>
                  <w:sz w:val="18"/>
                  <w:szCs w:val="22"/>
                  <w:lang w:val="en-US" w:eastAsia="en-GB"/>
                </w:rPr>
                <w:t>A complete message is included, as specified in the other standard.</w:t>
              </w:r>
            </w:ins>
          </w:p>
        </w:tc>
      </w:tr>
    </w:tbl>
    <w:p w14:paraId="52D346DB" w14:textId="77777777" w:rsidR="009E2FF6" w:rsidRDefault="009E2FF6" w:rsidP="009E2FF6">
      <w:pPr>
        <w:widowControl w:val="0"/>
        <w:overflowPunct/>
        <w:autoSpaceDE/>
        <w:adjustRightInd/>
        <w:spacing w:after="0"/>
        <w:jc w:val="both"/>
        <w:rPr>
          <w:ins w:id="5311" w:author="R2-1810924 SA" w:date="2018-07-11T12:02:00Z"/>
          <w:rFonts w:ascii="Arial" w:eastAsia="DengXian" w:hAnsi="Arial" w:cs="Arial"/>
          <w:kern w:val="2"/>
          <w:sz w:val="21"/>
          <w:szCs w:val="22"/>
          <w:lang w:val="en-US" w:eastAsia="zh-CN"/>
        </w:rPr>
      </w:pPr>
    </w:p>
    <w:p w14:paraId="0E5228D6" w14:textId="77777777" w:rsidR="009E2FF6" w:rsidRDefault="009E2FF6" w:rsidP="009E2FF6">
      <w:pPr>
        <w:pStyle w:val="NO"/>
        <w:widowControl w:val="0"/>
        <w:overflowPunct/>
        <w:autoSpaceDE/>
        <w:adjustRightInd/>
        <w:jc w:val="both"/>
        <w:rPr>
          <w:ins w:id="5312" w:author="R2-1810924 SA" w:date="2018-07-11T12:02:00Z"/>
          <w:rFonts w:ascii="Arial" w:eastAsia="SimSun" w:hAnsi="Arial" w:cs="Arial"/>
          <w:kern w:val="2"/>
          <w:szCs w:val="22"/>
          <w:lang w:val="en-US"/>
        </w:rPr>
      </w:pPr>
      <w:ins w:id="5313" w:author="R2-1810924 SA" w:date="2018-07-11T12:02:00Z">
        <w:r>
          <w:rPr>
            <w:rFonts w:ascii="Arial" w:eastAsia="SimSun" w:hAnsi="Arial" w:cs="Arial"/>
            <w:kern w:val="2"/>
            <w:szCs w:val="22"/>
            <w:lang w:val="en-US"/>
          </w:rPr>
          <w:t>NOTE 1:</w:t>
        </w:r>
        <w:r>
          <w:rPr>
            <w:rFonts w:ascii="Arial" w:eastAsia="SimSun" w:hAnsi="Arial" w:cs="Arial"/>
            <w:kern w:val="2"/>
            <w:szCs w:val="22"/>
            <w:lang w:val="en-US"/>
          </w:rPr>
          <w:tab/>
          <w:t xml:space="preserve">The correspondence between the value of the </w:t>
        </w:r>
        <w:r>
          <w:rPr>
            <w:rFonts w:ascii="Arial" w:eastAsia="SimSun" w:hAnsi="Arial" w:cs="Arial"/>
            <w:i/>
            <w:kern w:val="2"/>
            <w:szCs w:val="22"/>
            <w:lang w:val="en-US"/>
          </w:rPr>
          <w:t>targetRAT-Type</w:t>
        </w:r>
        <w:r>
          <w:rPr>
            <w:rFonts w:ascii="Arial" w:eastAsia="SimSun" w:hAnsi="Arial" w:cs="Arial"/>
            <w:kern w:val="2"/>
            <w:szCs w:val="22"/>
            <w:lang w:val="en-US"/>
          </w:rPr>
          <w:t>, the standard to apply</w:t>
        </w:r>
      </w:ins>
      <w:ins w:id="5314" w:author="R2-1810924 SA" w:date="2018-07-11T12:05:00Z">
        <w:r>
          <w:rPr>
            <w:rFonts w:ascii="Arial" w:eastAsia="SimSun" w:hAnsi="Arial" w:cs="Arial"/>
            <w:kern w:val="2"/>
            <w:szCs w:val="22"/>
            <w:lang w:val="en-US"/>
          </w:rPr>
          <w:t>,</w:t>
        </w:r>
      </w:ins>
      <w:ins w:id="5315" w:author="R2-1810924 SA" w:date="2018-07-11T12:02:00Z">
        <w:r>
          <w:rPr>
            <w:rFonts w:ascii="Arial" w:eastAsia="SimSun" w:hAnsi="Arial" w:cs="Arial"/>
            <w:kern w:val="2"/>
            <w:szCs w:val="22"/>
            <w:lang w:val="en-US"/>
          </w:rPr>
          <w:t xml:space="preserve"> and the message contained within the </w:t>
        </w:r>
        <w:r>
          <w:rPr>
            <w:rFonts w:ascii="Arial" w:eastAsia="DengXian" w:hAnsi="Arial" w:cs="Arial"/>
            <w:i/>
            <w:iCs/>
            <w:kern w:val="2"/>
            <w:szCs w:val="22"/>
            <w:lang w:val="en-US"/>
          </w:rPr>
          <w:t>targetRAT-MessageContainer</w:t>
        </w:r>
        <w:r>
          <w:rPr>
            <w:rFonts w:ascii="Arial" w:eastAsia="SimSun" w:hAnsi="Arial" w:cs="Arial"/>
            <w:kern w:val="2"/>
            <w:szCs w:val="22"/>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9E2FF6" w14:paraId="1EC06E73" w14:textId="77777777" w:rsidTr="00A953DB">
        <w:trPr>
          <w:ins w:id="5316"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00F55517" w14:textId="77777777" w:rsidR="009E2FF6" w:rsidRDefault="009E2FF6" w:rsidP="00A953DB">
            <w:pPr>
              <w:keepNext/>
              <w:keepLines/>
              <w:widowControl w:val="0"/>
              <w:overflowPunct/>
              <w:autoSpaceDE/>
              <w:adjustRightInd/>
              <w:spacing w:after="0"/>
              <w:jc w:val="center"/>
              <w:rPr>
                <w:ins w:id="5317" w:author="R2-1810924 SA" w:date="2018-07-11T12:02:00Z"/>
                <w:rFonts w:ascii="Arial" w:eastAsia="Batang" w:hAnsi="Arial" w:cs="Arial"/>
                <w:b/>
                <w:kern w:val="2"/>
                <w:sz w:val="18"/>
                <w:szCs w:val="22"/>
                <w:lang w:val="en-US" w:eastAsia="en-GB"/>
              </w:rPr>
            </w:pPr>
            <w:ins w:id="5318" w:author="R2-1810924 SA" w:date="2018-07-11T12:02:00Z">
              <w:r>
                <w:rPr>
                  <w:rFonts w:ascii="Arial" w:eastAsia="Batang" w:hAnsi="Arial" w:cs="Arial"/>
                  <w:b/>
                  <w:noProof/>
                  <w:kern w:val="2"/>
                  <w:sz w:val="18"/>
                  <w:szCs w:val="22"/>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5ECE016F" w14:textId="77777777" w:rsidR="009E2FF6" w:rsidRDefault="009E2FF6" w:rsidP="00A953DB">
            <w:pPr>
              <w:keepNext/>
              <w:keepLines/>
              <w:widowControl w:val="0"/>
              <w:overflowPunct/>
              <w:autoSpaceDE/>
              <w:adjustRightInd/>
              <w:spacing w:after="0"/>
              <w:jc w:val="center"/>
              <w:rPr>
                <w:ins w:id="5319" w:author="R2-1810924 SA" w:date="2018-07-11T12:02:00Z"/>
                <w:rFonts w:ascii="Arial" w:eastAsia="Batang" w:hAnsi="Arial" w:cs="Arial"/>
                <w:b/>
                <w:kern w:val="2"/>
                <w:sz w:val="18"/>
                <w:szCs w:val="22"/>
                <w:lang w:val="en-US" w:eastAsia="en-GB"/>
              </w:rPr>
            </w:pPr>
            <w:ins w:id="5320" w:author="R2-1810924 SA" w:date="2018-07-11T12:02:00Z">
              <w:r>
                <w:rPr>
                  <w:rFonts w:ascii="Arial" w:eastAsia="Batang" w:hAnsi="Arial" w:cs="Arial"/>
                  <w:b/>
                  <w:noProof/>
                  <w:kern w:val="2"/>
                  <w:sz w:val="18"/>
                  <w:szCs w:val="22"/>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2019F45E" w14:textId="77777777" w:rsidR="009E2FF6" w:rsidRDefault="009E2FF6" w:rsidP="00A953DB">
            <w:pPr>
              <w:keepNext/>
              <w:keepLines/>
              <w:widowControl w:val="0"/>
              <w:overflowPunct/>
              <w:autoSpaceDE/>
              <w:adjustRightInd/>
              <w:spacing w:after="0"/>
              <w:jc w:val="center"/>
              <w:rPr>
                <w:ins w:id="5321" w:author="R2-1810924 SA" w:date="2018-07-11T12:02:00Z"/>
                <w:rFonts w:ascii="Arial" w:eastAsia="Batang" w:hAnsi="Arial" w:cs="Arial"/>
                <w:b/>
                <w:kern w:val="2"/>
                <w:sz w:val="18"/>
                <w:szCs w:val="22"/>
                <w:lang w:val="en-US" w:eastAsia="en-GB"/>
              </w:rPr>
            </w:pPr>
            <w:ins w:id="5322" w:author="R2-1810924 SA" w:date="2018-07-11T12:02:00Z">
              <w:r>
                <w:rPr>
                  <w:rFonts w:ascii="Arial" w:eastAsia="Batang" w:hAnsi="Arial" w:cs="Arial"/>
                  <w:b/>
                  <w:noProof/>
                  <w:kern w:val="2"/>
                  <w:sz w:val="18"/>
                  <w:szCs w:val="22"/>
                  <w:lang w:val="en-US" w:eastAsia="en-GB"/>
                </w:rPr>
                <w:t>targetRAT-MessageContainer</w:t>
              </w:r>
            </w:ins>
          </w:p>
        </w:tc>
      </w:tr>
      <w:tr w:rsidR="009E2FF6" w14:paraId="74726F61" w14:textId="77777777" w:rsidTr="00A953DB">
        <w:trPr>
          <w:ins w:id="5323"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575A0360" w14:textId="77777777" w:rsidR="009E2FF6" w:rsidRDefault="009E2FF6" w:rsidP="00A953DB">
            <w:pPr>
              <w:keepNext/>
              <w:keepLines/>
              <w:widowControl w:val="0"/>
              <w:overflowPunct/>
              <w:autoSpaceDE/>
              <w:adjustRightInd/>
              <w:spacing w:after="0"/>
              <w:jc w:val="both"/>
              <w:rPr>
                <w:ins w:id="5324" w:author="R2-1810924 SA" w:date="2018-07-11T12:02:00Z"/>
                <w:rFonts w:ascii="Arial" w:eastAsia="Batang" w:hAnsi="Arial" w:cs="Arial"/>
                <w:i/>
                <w:kern w:val="2"/>
                <w:sz w:val="18"/>
                <w:szCs w:val="22"/>
                <w:lang w:val="en-US" w:eastAsia="en-GB"/>
              </w:rPr>
            </w:pPr>
            <w:ins w:id="5325" w:author="R2-1810924 SA" w:date="2018-07-11T12:02:00Z">
              <w:r>
                <w:rPr>
                  <w:rFonts w:ascii="Arial" w:eastAsia="Batang" w:hAnsi="Arial" w:cs="Arial"/>
                  <w:i/>
                  <w:noProof/>
                  <w:kern w:val="2"/>
                  <w:sz w:val="18"/>
                  <w:szCs w:val="22"/>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33404C4C" w14:textId="77777777" w:rsidR="009E2FF6" w:rsidRDefault="009E2FF6" w:rsidP="00A953DB">
            <w:pPr>
              <w:keepNext/>
              <w:keepLines/>
              <w:widowControl w:val="0"/>
              <w:overflowPunct/>
              <w:autoSpaceDE/>
              <w:adjustRightInd/>
              <w:spacing w:after="0"/>
              <w:jc w:val="both"/>
              <w:rPr>
                <w:ins w:id="5326" w:author="R2-1810924 SA" w:date="2018-07-11T12:02:00Z"/>
                <w:rFonts w:ascii="Arial" w:eastAsia="Batang" w:hAnsi="Arial" w:cs="Arial"/>
                <w:kern w:val="2"/>
                <w:sz w:val="18"/>
                <w:szCs w:val="22"/>
                <w:lang w:val="en-US" w:eastAsia="en-GB"/>
              </w:rPr>
            </w:pPr>
            <w:ins w:id="5327" w:author="R2-1810924 SA" w:date="2018-07-11T12:02:00Z">
              <w:r>
                <w:rPr>
                  <w:rFonts w:ascii="Arial" w:eastAsia="Batang" w:hAnsi="Arial" w:cs="Arial"/>
                  <w:noProof/>
                  <w:kern w:val="2"/>
                  <w:sz w:val="18"/>
                  <w:szCs w:val="22"/>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44BBD1F5" w14:textId="77777777" w:rsidR="009E2FF6" w:rsidRDefault="009E2FF6" w:rsidP="00A953DB">
            <w:pPr>
              <w:keepNext/>
              <w:keepLines/>
              <w:widowControl w:val="0"/>
              <w:overflowPunct/>
              <w:autoSpaceDE/>
              <w:adjustRightInd/>
              <w:spacing w:after="0"/>
              <w:jc w:val="both"/>
              <w:rPr>
                <w:ins w:id="5328" w:author="R2-1810924 SA" w:date="2018-07-11T12:02:00Z"/>
                <w:rFonts w:ascii="Arial" w:eastAsia="Batang" w:hAnsi="Arial" w:cs="Arial"/>
                <w:kern w:val="2"/>
                <w:sz w:val="18"/>
                <w:szCs w:val="22"/>
                <w:lang w:val="en-US" w:eastAsia="en-GB"/>
              </w:rPr>
            </w:pPr>
            <w:ins w:id="5329" w:author="R2-1810924 SA" w:date="2018-07-11T12:02:00Z">
              <w:r>
                <w:rPr>
                  <w:rFonts w:ascii="Arial" w:eastAsia="Batang" w:hAnsi="Arial" w:cs="Arial"/>
                  <w:caps/>
                  <w:kern w:val="2"/>
                  <w:sz w:val="18"/>
                  <w:szCs w:val="22"/>
                  <w:lang w:val="en-US" w:eastAsia="en-GB"/>
                </w:rPr>
                <w:t>RRCCONNECTIONreconfiguration</w:t>
              </w:r>
            </w:ins>
          </w:p>
        </w:tc>
      </w:tr>
    </w:tbl>
    <w:p w14:paraId="6527D219" w14:textId="77777777" w:rsidR="009E2FF6" w:rsidRDefault="009E2FF6" w:rsidP="009E2FF6">
      <w:pPr>
        <w:ind w:left="568" w:hanging="284"/>
        <w:rPr>
          <w:ins w:id="5330" w:author="R2-1810924 SA" w:date="2018-07-11T12:02:00Z"/>
        </w:rPr>
      </w:pPr>
    </w:p>
    <w:p w14:paraId="43B3FEA5" w14:textId="77777777" w:rsidR="009E2FF6" w:rsidRDefault="009E2FF6" w:rsidP="009E2FF6">
      <w:pPr>
        <w:pStyle w:val="Heading4"/>
        <w:rPr>
          <w:ins w:id="5331" w:author="SA R2 -1807910" w:date="2018-05-15T07:34:00Z"/>
        </w:rPr>
      </w:pPr>
      <w:ins w:id="5332" w:author="SA R2 -1807910" w:date="2018-05-15T07:34:00Z">
        <w:r>
          <w:t>–</w:t>
        </w:r>
        <w:r>
          <w:tab/>
        </w:r>
        <w:r>
          <w:rPr>
            <w:i/>
          </w:rPr>
          <w:t>Paging</w:t>
        </w:r>
      </w:ins>
    </w:p>
    <w:p w14:paraId="6B3CD98E" w14:textId="77777777" w:rsidR="009E2FF6" w:rsidRDefault="009E2FF6" w:rsidP="009E2FF6">
      <w:pPr>
        <w:rPr>
          <w:ins w:id="5333" w:author="SA R2 -1807910" w:date="2018-05-15T07:34:00Z"/>
          <w:iCs/>
        </w:rPr>
      </w:pPr>
      <w:ins w:id="5334" w:author="SA R2 -1807910" w:date="2018-05-15T07:34:00Z">
        <w:r>
          <w:t xml:space="preserve">The </w:t>
        </w:r>
        <w:r>
          <w:rPr>
            <w:i/>
          </w:rPr>
          <w:t>Paging</w:t>
        </w:r>
        <w:r>
          <w:t xml:space="preserve"> message is used for the notification of one or more UEs.</w:t>
        </w:r>
      </w:ins>
    </w:p>
    <w:p w14:paraId="1872FFB8" w14:textId="77777777" w:rsidR="009E2FF6" w:rsidRDefault="009E2FF6" w:rsidP="009E2FF6">
      <w:pPr>
        <w:pStyle w:val="B1"/>
        <w:keepNext/>
        <w:keepLines/>
        <w:rPr>
          <w:ins w:id="5335" w:author="SA R2 -1807910" w:date="2018-05-15T07:34:00Z"/>
        </w:rPr>
      </w:pPr>
      <w:ins w:id="5336" w:author="SA R2 -1807910" w:date="2018-05-15T07:34:00Z">
        <w:r>
          <w:t>Signalling radio bearer: N/A</w:t>
        </w:r>
      </w:ins>
    </w:p>
    <w:p w14:paraId="0EC8F550" w14:textId="77777777" w:rsidR="009E2FF6" w:rsidRDefault="009E2FF6" w:rsidP="009E2FF6">
      <w:pPr>
        <w:pStyle w:val="B1"/>
        <w:keepNext/>
        <w:keepLines/>
        <w:rPr>
          <w:ins w:id="5337" w:author="SA R2 -1807910" w:date="2018-05-15T07:34:00Z"/>
        </w:rPr>
      </w:pPr>
      <w:ins w:id="5338" w:author="SA R2 -1807910" w:date="2018-05-15T07:34:00Z">
        <w:r>
          <w:t>RLC-SAP: TM</w:t>
        </w:r>
      </w:ins>
    </w:p>
    <w:p w14:paraId="4E77ABC5" w14:textId="77777777" w:rsidR="009E2FF6" w:rsidRDefault="009E2FF6" w:rsidP="009E2FF6">
      <w:pPr>
        <w:pStyle w:val="B1"/>
        <w:keepNext/>
        <w:keepLines/>
        <w:rPr>
          <w:ins w:id="5339" w:author="SA R2 -1807910" w:date="2018-05-15T07:34:00Z"/>
        </w:rPr>
      </w:pPr>
      <w:ins w:id="5340" w:author="SA R2 -1807910" w:date="2018-05-15T07:34:00Z">
        <w:r>
          <w:t>Logical channel: PCCH</w:t>
        </w:r>
      </w:ins>
    </w:p>
    <w:p w14:paraId="600576C3" w14:textId="77777777" w:rsidR="009E2FF6" w:rsidRDefault="009E2FF6" w:rsidP="009E2FF6">
      <w:pPr>
        <w:pStyle w:val="B1"/>
        <w:keepNext/>
        <w:keepLines/>
        <w:rPr>
          <w:ins w:id="5341" w:author="SA R2 -1807910" w:date="2018-05-15T07:34:00Z"/>
        </w:rPr>
      </w:pPr>
      <w:ins w:id="5342" w:author="SA R2 -1807910" w:date="2018-05-15T07:34:00Z">
        <w:r>
          <w:t>Direction: Network to UE</w:t>
        </w:r>
      </w:ins>
    </w:p>
    <w:p w14:paraId="4CA9FAA5" w14:textId="77777777" w:rsidR="009E2FF6" w:rsidRPr="005A7DAE" w:rsidRDefault="009E2FF6" w:rsidP="009E2FF6">
      <w:pPr>
        <w:pStyle w:val="TH"/>
        <w:rPr>
          <w:ins w:id="5343" w:author="SA R2 -1807910" w:date="2018-05-15T07:34:00Z"/>
          <w:bCs/>
          <w:i/>
          <w:iCs/>
        </w:rPr>
      </w:pPr>
      <w:ins w:id="5344" w:author="SA R2 -1807910" w:date="2018-05-15T07:34:00Z">
        <w:r w:rsidRPr="005A7DAE">
          <w:rPr>
            <w:bCs/>
            <w:i/>
            <w:iCs/>
          </w:rPr>
          <w:t xml:space="preserve">Paging </w:t>
        </w:r>
        <w:r w:rsidRPr="005A7DAE">
          <w:rPr>
            <w:bCs/>
            <w:iCs/>
          </w:rPr>
          <w:t>message</w:t>
        </w:r>
      </w:ins>
    </w:p>
    <w:p w14:paraId="300163AF" w14:textId="77777777" w:rsidR="009E2FF6" w:rsidRDefault="009E2FF6" w:rsidP="009E2FF6">
      <w:pPr>
        <w:pStyle w:val="PL"/>
        <w:rPr>
          <w:ins w:id="5345" w:author="SA R2 -1807910" w:date="2018-05-15T07:34:00Z"/>
          <w:color w:val="808080"/>
        </w:rPr>
      </w:pPr>
      <w:ins w:id="5346" w:author="SA R2 -1807910" w:date="2018-05-15T07:34:00Z">
        <w:r>
          <w:rPr>
            <w:color w:val="808080"/>
          </w:rPr>
          <w:t>-- ASN1START</w:t>
        </w:r>
      </w:ins>
    </w:p>
    <w:p w14:paraId="4059FEF3" w14:textId="77777777" w:rsidR="009E2FF6" w:rsidRDefault="009E2FF6" w:rsidP="009E2FF6">
      <w:pPr>
        <w:pStyle w:val="PL"/>
        <w:rPr>
          <w:ins w:id="5347" w:author="SA R2 -1807910" w:date="2018-05-15T07:34:00Z"/>
          <w:color w:val="808080"/>
        </w:rPr>
      </w:pPr>
      <w:ins w:id="5348" w:author="SA R2 -1807910" w:date="2018-05-15T07:34:00Z">
        <w:r>
          <w:rPr>
            <w:color w:val="808080"/>
          </w:rPr>
          <w:t>-- TAG-PAGING-START</w:t>
        </w:r>
      </w:ins>
    </w:p>
    <w:p w14:paraId="579689F7" w14:textId="77777777" w:rsidR="009E2FF6" w:rsidRDefault="009E2FF6" w:rsidP="009E2FF6">
      <w:pPr>
        <w:pStyle w:val="PL"/>
        <w:rPr>
          <w:ins w:id="5349" w:author="SA R2 -1807910" w:date="2018-05-15T07:34:00Z"/>
        </w:rPr>
      </w:pPr>
    </w:p>
    <w:p w14:paraId="4537B2D4" w14:textId="77777777" w:rsidR="009E2FF6" w:rsidRDefault="009E2FF6" w:rsidP="009E2FF6">
      <w:pPr>
        <w:pStyle w:val="PL"/>
        <w:rPr>
          <w:ins w:id="5350" w:author="SA R2 -1807910" w:date="2018-05-15T07:34:00Z"/>
        </w:rPr>
      </w:pPr>
      <w:ins w:id="5351" w:author="SA R2 -1807910" w:date="2018-05-15T07:34:00Z">
        <w:r>
          <w:t xml:space="preserve">Paging ::= </w:t>
        </w:r>
        <w:r>
          <w:tab/>
        </w:r>
        <w:r>
          <w:tab/>
        </w:r>
        <w:r>
          <w:tab/>
        </w:r>
        <w:r>
          <w:tab/>
        </w:r>
        <w:r>
          <w:tab/>
        </w:r>
        <w:r>
          <w:tab/>
        </w:r>
        <w:r>
          <w:tab/>
        </w:r>
        <w:r>
          <w:rPr>
            <w:color w:val="993366"/>
          </w:rPr>
          <w:t>SEQUENCE</w:t>
        </w:r>
        <w:r>
          <w:t xml:space="preserve"> {</w:t>
        </w:r>
      </w:ins>
    </w:p>
    <w:p w14:paraId="04D450A7" w14:textId="77777777" w:rsidR="009E2FF6" w:rsidRDefault="009E2FF6" w:rsidP="009E2FF6">
      <w:pPr>
        <w:pStyle w:val="PL"/>
        <w:rPr>
          <w:ins w:id="5352" w:author="SA R2 -1807910" w:date="2018-05-15T07:34:00Z"/>
          <w:color w:val="808080"/>
        </w:rPr>
      </w:pPr>
      <w:ins w:id="5353" w:author="SA R2 -1807910" w:date="2018-05-15T07:34:00Z">
        <w:r>
          <w:tab/>
          <w:t>pagingRecordList</w:t>
        </w:r>
        <w:r>
          <w:tab/>
        </w:r>
        <w:r>
          <w:tab/>
        </w:r>
        <w:r>
          <w:tab/>
        </w:r>
        <w:r>
          <w:tab/>
        </w:r>
        <w:r>
          <w:tab/>
        </w:r>
        <w:r>
          <w:tab/>
          <w:t>PagingRecordList</w:t>
        </w:r>
        <w:r>
          <w:tab/>
        </w:r>
        <w:r>
          <w:tab/>
        </w:r>
        <w:r>
          <w:tab/>
        </w:r>
        <w:r>
          <w:tab/>
        </w:r>
        <w:r>
          <w:tab/>
        </w:r>
        <w:r>
          <w:tab/>
        </w:r>
        <w:r>
          <w:tab/>
        </w:r>
        <w:r>
          <w:tab/>
        </w:r>
        <w:r>
          <w:tab/>
        </w:r>
        <w:r>
          <w:tab/>
        </w:r>
        <w:r>
          <w:tab/>
        </w:r>
        <w:r>
          <w:tab/>
        </w:r>
        <w:r>
          <w:tab/>
        </w:r>
        <w:r>
          <w:tab/>
        </w:r>
        <w:commentRangeStart w:id="5354"/>
        <w:r>
          <w:rPr>
            <w:color w:val="993366"/>
          </w:rPr>
          <w:t>OPTIONAL</w:t>
        </w:r>
      </w:ins>
      <w:commentRangeEnd w:id="5354"/>
      <w:r w:rsidR="00AB4891">
        <w:rPr>
          <w:rStyle w:val="CommentReference"/>
          <w:rFonts w:ascii="Arial" w:eastAsia="Times New Roman" w:hAnsi="Arial"/>
          <w:noProof w:val="0"/>
          <w:lang w:eastAsia="ja-JP"/>
        </w:rPr>
        <w:commentReference w:id="5354"/>
      </w:r>
      <w:ins w:id="5355" w:author="SA R2 -1807910" w:date="2018-05-15T07:34:00Z">
        <w:r>
          <w:t xml:space="preserve">, </w:t>
        </w:r>
        <w:r>
          <w:rPr>
            <w:color w:val="808080"/>
          </w:rPr>
          <w:t>-- Need N</w:t>
        </w:r>
      </w:ins>
    </w:p>
    <w:p w14:paraId="6026BDC7" w14:textId="77777777" w:rsidR="009E2FF6" w:rsidDel="008B69D7" w:rsidRDefault="009E2FF6" w:rsidP="009E2FF6">
      <w:pPr>
        <w:pStyle w:val="PL"/>
        <w:rPr>
          <w:ins w:id="5356" w:author="SA R2 -1807910" w:date="2018-05-15T07:34:00Z"/>
          <w:del w:id="5357" w:author="Rapporteur ASN1 SA" w:date="2018-07-11T08:52:00Z"/>
          <w:color w:val="808080"/>
        </w:rPr>
      </w:pPr>
      <w:ins w:id="5358" w:author="SA R2 -1807910" w:date="2018-05-15T07:34:00Z">
        <w:del w:id="5359" w:author="Rapporteur ASN1 SA" w:date="2018-07-11T08:52:00Z">
          <w:r w:rsidDel="008B69D7">
            <w:rPr>
              <w:color w:val="808080"/>
            </w:rPr>
            <w:tab/>
            <w:delText>systemInfoModification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494B7474" w14:textId="77777777" w:rsidR="009E2FF6" w:rsidDel="008B69D7" w:rsidRDefault="009E2FF6" w:rsidP="009E2FF6">
      <w:pPr>
        <w:pStyle w:val="PL"/>
        <w:rPr>
          <w:ins w:id="5360" w:author="SA R2 -1807910" w:date="2018-05-15T07:34:00Z"/>
          <w:del w:id="5361" w:author="Rapporteur ASN1 SA" w:date="2018-07-11T08:52:00Z"/>
          <w:color w:val="808080"/>
        </w:rPr>
      </w:pPr>
      <w:ins w:id="5362" w:author="SA R2 -1807910" w:date="2018-05-15T07:34:00Z">
        <w:del w:id="5363" w:author="Rapporteur ASN1 SA" w:date="2018-07-11T08:52:00Z">
          <w:r w:rsidDel="008B69D7">
            <w:rPr>
              <w:color w:val="808080"/>
            </w:rPr>
            <w:tab/>
            <w:delText>etwsAndC</w:delText>
          </w:r>
        </w:del>
      </w:ins>
      <w:ins w:id="5364" w:author="Huawei (Nathan)" w:date="2018-06-21T16:17:00Z">
        <w:del w:id="5365" w:author="Rapporteur ASN1 SA" w:date="2018-07-11T08:52:00Z">
          <w:r w:rsidDel="008B69D7">
            <w:rPr>
              <w:color w:val="808080"/>
            </w:rPr>
            <w:delText>MAS-</w:delText>
          </w:r>
        </w:del>
      </w:ins>
      <w:ins w:id="5366" w:author="SA R2 -1807910" w:date="2018-05-15T07:34:00Z">
        <w:del w:id="5367" w:author="Rapporteur ASN1 SA" w:date="2018-07-11T08:52:00Z">
          <w:r w:rsidDel="008B69D7">
            <w:rPr>
              <w:color w:val="808080"/>
            </w:rPr>
            <w:delText>masIndication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6EBF54F6" w14:textId="77777777" w:rsidR="009E2FF6" w:rsidDel="008B69D7" w:rsidRDefault="009E2FF6" w:rsidP="009E2FF6">
      <w:pPr>
        <w:pStyle w:val="PL"/>
        <w:rPr>
          <w:ins w:id="5368" w:author="SA R2 -1807910" w:date="2018-05-15T07:34:00Z"/>
          <w:del w:id="5369" w:author="Rapporteur ASN1 SA" w:date="2018-07-11T08:52:00Z"/>
          <w:color w:val="808080"/>
        </w:rPr>
      </w:pPr>
    </w:p>
    <w:p w14:paraId="3D2B64DE" w14:textId="77777777" w:rsidR="009E2FF6" w:rsidRDefault="009E2FF6" w:rsidP="009E2FF6">
      <w:pPr>
        <w:pStyle w:val="PL"/>
        <w:rPr>
          <w:ins w:id="5370" w:author="SA R2 -1807910" w:date="2018-05-15T07:34:00Z"/>
        </w:rPr>
      </w:pPr>
      <w:ins w:id="5371" w:author="SA R2 -1807910" w:date="2018-05-15T07:34:00Z">
        <w:r>
          <w:tab/>
          <w:t>lateNonCriticalExtension</w:t>
        </w:r>
        <w:r>
          <w:tab/>
        </w:r>
        <w:r>
          <w:tab/>
        </w:r>
        <w:r>
          <w:tab/>
        </w:r>
        <w:r>
          <w:tab/>
          <w:t>OCTET STRING</w:t>
        </w:r>
        <w:r>
          <w:tab/>
        </w:r>
        <w:r>
          <w:tab/>
        </w:r>
        <w:r>
          <w:tab/>
        </w:r>
        <w:r>
          <w:tab/>
        </w:r>
        <w:r>
          <w:tab/>
        </w:r>
        <w:r>
          <w:tab/>
        </w:r>
        <w:r>
          <w:tab/>
        </w:r>
        <w:r>
          <w:tab/>
        </w:r>
        <w:r>
          <w:tab/>
        </w:r>
        <w:r>
          <w:tab/>
        </w:r>
        <w:r>
          <w:tab/>
        </w:r>
        <w:r>
          <w:tab/>
        </w:r>
        <w:r>
          <w:tab/>
        </w:r>
        <w:r>
          <w:tab/>
        </w:r>
        <w:r>
          <w:tab/>
        </w:r>
        <w:r>
          <w:rPr>
            <w:color w:val="993366"/>
          </w:rPr>
          <w:t>OPTIONAL</w:t>
        </w:r>
        <w:r>
          <w:t>,</w:t>
        </w:r>
      </w:ins>
    </w:p>
    <w:p w14:paraId="44C96A18" w14:textId="77777777" w:rsidR="009E2FF6" w:rsidRDefault="009E2FF6" w:rsidP="009E2FF6">
      <w:pPr>
        <w:pStyle w:val="PL"/>
        <w:rPr>
          <w:ins w:id="5372" w:author="SA R2 -1807910" w:date="2018-05-15T07:34:00Z"/>
        </w:rPr>
      </w:pPr>
      <w:ins w:id="5373" w:author="SA R2 -1807910" w:date="2018-05-15T07:34: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7DF80590" w14:textId="77777777" w:rsidR="009E2FF6" w:rsidRDefault="009E2FF6" w:rsidP="009E2FF6">
      <w:pPr>
        <w:pStyle w:val="PL"/>
        <w:rPr>
          <w:ins w:id="5374" w:author="SA R2 -1807910" w:date="2018-05-15T07:34:00Z"/>
        </w:rPr>
      </w:pPr>
      <w:ins w:id="5375" w:author="SA R2 -1807910" w:date="2018-05-15T07:34:00Z">
        <w:r>
          <w:t>}</w:t>
        </w:r>
      </w:ins>
    </w:p>
    <w:p w14:paraId="2EFA6644" w14:textId="77777777" w:rsidR="009E2FF6" w:rsidRDefault="009E2FF6" w:rsidP="009E2FF6">
      <w:pPr>
        <w:pStyle w:val="PL"/>
        <w:rPr>
          <w:ins w:id="5376" w:author="SA R2 -1807910" w:date="2018-05-15T07:34:00Z"/>
        </w:rPr>
      </w:pPr>
    </w:p>
    <w:p w14:paraId="57320968" w14:textId="77777777" w:rsidR="009E2FF6" w:rsidRDefault="009E2FF6" w:rsidP="009E2FF6">
      <w:pPr>
        <w:pStyle w:val="PL"/>
        <w:rPr>
          <w:ins w:id="5377" w:author="SA R2 -1807910" w:date="2018-05-15T07:34:00Z"/>
        </w:rPr>
      </w:pPr>
      <w:ins w:id="5378" w:author="SA R2 -1807910" w:date="2018-05-15T07:34:00Z">
        <w:r>
          <w:t>PagingRecordList ::=</w:t>
        </w:r>
        <w:r>
          <w:tab/>
        </w:r>
        <w:r>
          <w:tab/>
        </w:r>
        <w:r>
          <w:tab/>
        </w:r>
        <w:r>
          <w:tab/>
        </w:r>
        <w:r>
          <w:rPr>
            <w:color w:val="993366"/>
          </w:rPr>
          <w:t>SEQUENCE</w:t>
        </w:r>
        <w:r>
          <w:t>(</w:t>
        </w:r>
        <w:r>
          <w:rPr>
            <w:color w:val="993366"/>
          </w:rPr>
          <w:t>SIZE</w:t>
        </w:r>
        <w:r>
          <w:t>(1..maxNrofPageRec)) OF PagingRecord</w:t>
        </w:r>
      </w:ins>
    </w:p>
    <w:p w14:paraId="359FB84B" w14:textId="77777777" w:rsidR="009E2FF6" w:rsidRDefault="009E2FF6" w:rsidP="009E2FF6">
      <w:pPr>
        <w:pStyle w:val="PL"/>
        <w:rPr>
          <w:ins w:id="5379" w:author="SA R2 -1807910" w:date="2018-05-15T07:34:00Z"/>
        </w:rPr>
      </w:pPr>
    </w:p>
    <w:p w14:paraId="4B6DE319" w14:textId="77777777" w:rsidR="009E2FF6" w:rsidRDefault="009E2FF6" w:rsidP="009E2FF6">
      <w:pPr>
        <w:pStyle w:val="PL"/>
        <w:rPr>
          <w:ins w:id="5380" w:author="SA R2 -1807910" w:date="2018-05-15T07:34:00Z"/>
        </w:rPr>
      </w:pPr>
      <w:ins w:id="5381" w:author="SA R2 -1807910" w:date="2018-05-15T07:34:00Z">
        <w:r>
          <w:t>PagingRecord ::=</w:t>
        </w:r>
        <w:r>
          <w:tab/>
        </w:r>
        <w:r>
          <w:tab/>
        </w:r>
        <w:r>
          <w:tab/>
        </w:r>
        <w:r>
          <w:tab/>
        </w:r>
        <w:r>
          <w:tab/>
        </w:r>
        <w:r>
          <w:rPr>
            <w:color w:val="993366"/>
          </w:rPr>
          <w:t>SEQUENCE</w:t>
        </w:r>
        <w:r>
          <w:t>{</w:t>
        </w:r>
      </w:ins>
    </w:p>
    <w:p w14:paraId="51AE055B" w14:textId="77777777" w:rsidR="009E2FF6" w:rsidRDefault="009E2FF6" w:rsidP="009E2FF6">
      <w:pPr>
        <w:pStyle w:val="PL"/>
        <w:rPr>
          <w:ins w:id="5382" w:author="SA R2-1807120" w:date="2018-06-04T16:16:00Z"/>
        </w:rPr>
      </w:pPr>
      <w:ins w:id="5383" w:author="SA R2 -1807910" w:date="2018-05-15T07:34:00Z">
        <w:r>
          <w:tab/>
          <w:t>ue-Identity</w:t>
        </w:r>
        <w:r>
          <w:tab/>
        </w:r>
        <w:r>
          <w:tab/>
        </w:r>
        <w:r>
          <w:tab/>
        </w:r>
        <w:r>
          <w:tab/>
        </w:r>
        <w:r>
          <w:tab/>
        </w:r>
        <w:r>
          <w:tab/>
        </w:r>
        <w:r>
          <w:tab/>
          <w:t>PagingUE-Identity,</w:t>
        </w:r>
      </w:ins>
    </w:p>
    <w:p w14:paraId="1C1054A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ins w:id="5384" w:author="SA R2-1807120" w:date="2018-06-04T16:16:00Z">
        <w:r>
          <w:rPr>
            <w:rFonts w:ascii="Courier New" w:eastAsia="Batang" w:hAnsi="Courier New"/>
            <w:noProof/>
            <w:sz w:val="16"/>
            <w:lang w:eastAsia="sv-SE"/>
          </w:rPr>
          <w:lastRenderedPageBreak/>
          <w:tab/>
          <w:t>accessType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ENUMERATED {non3GPP}</w:t>
        </w:r>
        <w:r>
          <w:rPr>
            <w:rFonts w:ascii="Courier New" w:eastAsia="Batang" w:hAnsi="Courier New"/>
            <w:noProof/>
            <w:sz w:val="16"/>
            <w:lang w:eastAsia="sv-SE"/>
          </w:rPr>
          <w:tab/>
          <w:t>OPTIONAL,</w:t>
        </w:r>
        <w:r>
          <w:rPr>
            <w:rFonts w:ascii="Courier New" w:eastAsia="Batang" w:hAnsi="Courier New"/>
            <w:noProof/>
            <w:sz w:val="16"/>
            <w:lang w:eastAsia="sv-SE"/>
          </w:rPr>
          <w:tab/>
          <w:t>-- Need N</w:t>
        </w:r>
      </w:ins>
    </w:p>
    <w:p w14:paraId="398BF697" w14:textId="77777777" w:rsidR="009E2FF6" w:rsidRDefault="009E2FF6" w:rsidP="009E2FF6">
      <w:pPr>
        <w:pStyle w:val="PL"/>
        <w:rPr>
          <w:ins w:id="5385" w:author="Huawei (Nathan)" w:date="2018-06-21T16:18:00Z"/>
        </w:rPr>
      </w:pPr>
      <w:ins w:id="5386" w:author="Huawei (Nathan)" w:date="2018-06-21T16:18:00Z">
        <w:r>
          <w:tab/>
          <w:t>...</w:t>
        </w:r>
      </w:ins>
    </w:p>
    <w:p w14:paraId="497FBE9F"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87" w:author="SA R2 -1807910" w:date="2018-05-15T07:34:00Z"/>
          <w:del w:id="5388" w:author="Huawei (Nathan)" w:date="2018-06-21T16:18:00Z"/>
        </w:rPr>
      </w:pPr>
      <w:ins w:id="5389" w:author="SA R2 -1807910" w:date="2018-05-15T07:34:00Z">
        <w:del w:id="5390" w:author="Huawei (Nathan)" w:date="2018-06-21T16:18:00Z">
          <w:r>
            <w:tab/>
            <w:delText>...</w:delText>
          </w:r>
        </w:del>
      </w:ins>
    </w:p>
    <w:p w14:paraId="44C0A357" w14:textId="77777777" w:rsidR="009E2FF6" w:rsidRDefault="009E2FF6" w:rsidP="009E2FF6">
      <w:pPr>
        <w:pStyle w:val="PL"/>
        <w:rPr>
          <w:ins w:id="5391" w:author="SA R2 -1807910" w:date="2018-05-15T07:34:00Z"/>
        </w:rPr>
      </w:pPr>
      <w:ins w:id="5392" w:author="SA R2 -1807910" w:date="2018-05-15T07:34:00Z">
        <w:r>
          <w:t>}</w:t>
        </w:r>
      </w:ins>
    </w:p>
    <w:p w14:paraId="2D4728AF" w14:textId="77777777" w:rsidR="009E2FF6" w:rsidRDefault="009E2FF6" w:rsidP="009E2FF6">
      <w:pPr>
        <w:pStyle w:val="PL"/>
        <w:rPr>
          <w:ins w:id="5393" w:author="SA R2 -1807910" w:date="2018-05-15T07:34:00Z"/>
        </w:rPr>
      </w:pPr>
    </w:p>
    <w:p w14:paraId="1DF08084" w14:textId="77777777" w:rsidR="009E2FF6" w:rsidRDefault="009E2FF6" w:rsidP="009E2FF6">
      <w:pPr>
        <w:pStyle w:val="PL"/>
        <w:rPr>
          <w:ins w:id="5394" w:author="SA R2 -1807910" w:date="2018-05-15T07:34:00Z"/>
        </w:rPr>
      </w:pPr>
      <w:ins w:id="5395" w:author="SA R2 -1807910" w:date="2018-05-15T07:34:00Z">
        <w:r>
          <w:t>PagingUE-Identity ::=</w:t>
        </w:r>
        <w:r>
          <w:tab/>
        </w:r>
        <w:r>
          <w:tab/>
        </w:r>
        <w:r>
          <w:tab/>
        </w:r>
        <w:r>
          <w:tab/>
        </w:r>
        <w:r>
          <w:rPr>
            <w:color w:val="993366"/>
          </w:rPr>
          <w:t>CHOICE</w:t>
        </w:r>
        <w:r>
          <w:t>{</w:t>
        </w:r>
      </w:ins>
    </w:p>
    <w:p w14:paraId="2E7F119C" w14:textId="77777777" w:rsidR="009E2FF6" w:rsidRDefault="009E2FF6" w:rsidP="009E2FF6">
      <w:pPr>
        <w:pStyle w:val="PL"/>
        <w:rPr>
          <w:ins w:id="5396" w:author="SA R2 -1807910" w:date="2018-05-15T07:34:00Z"/>
        </w:rPr>
      </w:pPr>
      <w:ins w:id="5397" w:author="SA R2 -1807910" w:date="2018-05-15T07:34:00Z">
        <w:r>
          <w:tab/>
          <w:t>ng-5</w:t>
        </w:r>
      </w:ins>
      <w:ins w:id="5398" w:author="Huawei (Nathan)" w:date="2018-06-21T16:17:00Z">
        <w:r>
          <w:t>G</w:t>
        </w:r>
      </w:ins>
      <w:ins w:id="5399" w:author="SA R2 -1807910" w:date="2018-05-15T07:34:00Z">
        <w:del w:id="5400" w:author="Huawei (Nathan)" w:date="2018-06-21T16:17:00Z">
          <w:r>
            <w:delText>g</w:delText>
          </w:r>
        </w:del>
        <w:r>
          <w:t>-</w:t>
        </w:r>
      </w:ins>
      <w:ins w:id="5401" w:author="Huawei (Nathan)" w:date="2018-06-21T16:17:00Z">
        <w:r>
          <w:t>S</w:t>
        </w:r>
      </w:ins>
      <w:ins w:id="5402" w:author="SA R2 -1807910" w:date="2018-05-15T07:34:00Z">
        <w:del w:id="5403" w:author="Huawei (Nathan)" w:date="2018-06-21T16:17:00Z">
          <w:r>
            <w:delText>s</w:delText>
          </w:r>
        </w:del>
        <w:r>
          <w:t>-</w:t>
        </w:r>
      </w:ins>
      <w:ins w:id="5404" w:author="Huawei (Nathan)" w:date="2018-06-21T16:17:00Z">
        <w:r>
          <w:t>TMSI</w:t>
        </w:r>
      </w:ins>
      <w:ins w:id="5405" w:author="SA R2 -1807910" w:date="2018-05-15T07:34:00Z">
        <w:del w:id="5406" w:author="Huawei (Nathan)" w:date="2018-06-21T16:17:00Z">
          <w:r>
            <w:delText>tmsi</w:delText>
          </w:r>
        </w:del>
        <w:r>
          <w:tab/>
        </w:r>
        <w:r>
          <w:tab/>
        </w:r>
        <w:r>
          <w:tab/>
        </w:r>
        <w:r>
          <w:tab/>
        </w:r>
        <w:r>
          <w:tab/>
        </w:r>
        <w:r>
          <w:tab/>
          <w:t>NG-5G-S-TMSI,</w:t>
        </w:r>
      </w:ins>
    </w:p>
    <w:p w14:paraId="5BD3565A" w14:textId="77777777" w:rsidR="009E2FF6" w:rsidRDefault="009E2FF6" w:rsidP="009E2FF6">
      <w:pPr>
        <w:pStyle w:val="PL"/>
        <w:rPr>
          <w:ins w:id="5407" w:author="SA R2 -1807910" w:date="2018-05-15T07:34:00Z"/>
        </w:rPr>
      </w:pPr>
      <w:ins w:id="5408" w:author="SA R2 -1807910" w:date="2018-05-15T07:34:00Z">
        <w:r>
          <w:tab/>
          <w:t>i-</w:t>
        </w:r>
      </w:ins>
      <w:ins w:id="5409" w:author="Huawei (Nathan)" w:date="2018-06-21T16:17:00Z">
        <w:r>
          <w:t>RNTI</w:t>
        </w:r>
      </w:ins>
      <w:ins w:id="5410" w:author="SA R2 -1807910" w:date="2018-05-15T07:34:00Z">
        <w:del w:id="5411" w:author="Huawei (Nathan)" w:date="2018-06-21T16:17:00Z">
          <w:r>
            <w:delText>rnti</w:delText>
          </w:r>
        </w:del>
        <w:r>
          <w:tab/>
        </w:r>
        <w:r>
          <w:tab/>
        </w:r>
        <w:r>
          <w:tab/>
        </w:r>
        <w:r>
          <w:tab/>
        </w:r>
        <w:r>
          <w:tab/>
        </w:r>
        <w:r>
          <w:tab/>
        </w:r>
        <w:r>
          <w:tab/>
        </w:r>
        <w:r>
          <w:tab/>
          <w:t>I-RNTI-Value,</w:t>
        </w:r>
      </w:ins>
    </w:p>
    <w:p w14:paraId="55A49BE0" w14:textId="77777777" w:rsidR="009E2FF6" w:rsidRDefault="009E2FF6" w:rsidP="009E2FF6">
      <w:pPr>
        <w:pStyle w:val="PL"/>
        <w:rPr>
          <w:ins w:id="5412" w:author="SA R2 -1807910" w:date="2018-05-15T07:34:00Z"/>
        </w:rPr>
      </w:pPr>
      <w:ins w:id="5413" w:author="SA R2 -1807910" w:date="2018-05-15T07:34:00Z">
        <w:r>
          <w:tab/>
          <w:t>...</w:t>
        </w:r>
      </w:ins>
    </w:p>
    <w:p w14:paraId="26FCD0C5" w14:textId="77777777" w:rsidR="009E2FF6" w:rsidRDefault="009E2FF6" w:rsidP="009E2FF6">
      <w:pPr>
        <w:pStyle w:val="PL"/>
        <w:rPr>
          <w:ins w:id="5414" w:author="SA R2 -1807910" w:date="2018-05-15T07:34:00Z"/>
        </w:rPr>
      </w:pPr>
      <w:ins w:id="5415" w:author="SA R2 -1807910" w:date="2018-05-15T07:34:00Z">
        <w:r>
          <w:t>}</w:t>
        </w:r>
      </w:ins>
    </w:p>
    <w:p w14:paraId="4BE1DABA" w14:textId="77777777" w:rsidR="009E2FF6" w:rsidRDefault="009E2FF6" w:rsidP="009E2FF6">
      <w:pPr>
        <w:pStyle w:val="PL"/>
        <w:rPr>
          <w:ins w:id="5416" w:author="SA R2 -1807910" w:date="2018-05-15T07:34:00Z"/>
        </w:rPr>
      </w:pPr>
    </w:p>
    <w:p w14:paraId="3290DE26" w14:textId="77777777" w:rsidR="009E2FF6" w:rsidRDefault="009E2FF6" w:rsidP="009E2FF6">
      <w:pPr>
        <w:pStyle w:val="PL"/>
        <w:rPr>
          <w:ins w:id="5417" w:author="SA R2 -1807910" w:date="2018-05-15T07:34:00Z"/>
          <w:color w:val="808080"/>
        </w:rPr>
      </w:pPr>
      <w:ins w:id="5418" w:author="SA R2 -1807910" w:date="2018-05-15T07:34:00Z">
        <w:r>
          <w:rPr>
            <w:color w:val="808080"/>
          </w:rPr>
          <w:t>-- TAG-PAGING-STOP</w:t>
        </w:r>
      </w:ins>
    </w:p>
    <w:p w14:paraId="7AA723B4" w14:textId="77777777" w:rsidR="009E2FF6" w:rsidRDefault="009E2FF6" w:rsidP="009E2FF6">
      <w:pPr>
        <w:pStyle w:val="PL"/>
        <w:rPr>
          <w:ins w:id="5419" w:author="SA R2 -1807910" w:date="2018-05-15T07:34:00Z"/>
          <w:color w:val="808080"/>
        </w:rPr>
      </w:pPr>
      <w:ins w:id="5420" w:author="SA R2 -1807910" w:date="2018-05-15T07:34:00Z">
        <w:r>
          <w:rPr>
            <w:color w:val="808080"/>
          </w:rPr>
          <w:t>-- ASN1STOP</w:t>
        </w:r>
      </w:ins>
    </w:p>
    <w:p w14:paraId="7911B0AA" w14:textId="77777777" w:rsidR="009E2FF6" w:rsidRDefault="009E2FF6" w:rsidP="009E2FF6">
      <w:pPr>
        <w:rPr>
          <w:ins w:id="5421" w:author="SA R2 -1807910" w:date="2018-05-15T07:36:00Z"/>
        </w:rPr>
      </w:pPr>
    </w:p>
    <w:p w14:paraId="36B368C3" w14:textId="77777777" w:rsidR="009E2FF6" w:rsidRDefault="009E2FF6" w:rsidP="009E2FF6">
      <w:pPr>
        <w:pStyle w:val="EditorsNote"/>
        <w:rPr>
          <w:ins w:id="5422" w:author="SA R2 -1807910" w:date="2018-05-15T07:36:00Z"/>
          <w:del w:id="5423" w:author="Rapporteur ASN1 SA" w:date="2018-06-28T14:00:00Z"/>
        </w:rPr>
      </w:pPr>
      <w:commentRangeStart w:id="5424"/>
      <w:ins w:id="5425" w:author="SA R2 -1807910" w:date="2018-05-15T07:36:00Z">
        <w:del w:id="5426" w:author="Rapporteur ASN1 SA" w:date="2018-06-28T14:00:00Z">
          <w:r>
            <w:delText xml:space="preserve">Editor’s Note: FFS Whether truncated UE ID could optionally be used in the case of </w:delText>
          </w:r>
          <w:r w:rsidR="005F5304" w:rsidRPr="005F5304">
            <w:rPr>
              <w:rPrChange w:id="5427" w:author="R2-1810924 SA" w:date="2018-07-11T12:03:00Z">
                <w:rPr>
                  <w:lang w:val="sv-SE"/>
                </w:rPr>
              </w:rPrChange>
            </w:rPr>
            <w:delText>Paging message on</w:delText>
          </w:r>
          <w:r>
            <w:delText>FR2</w:delText>
          </w:r>
          <w:r w:rsidR="005F5304" w:rsidRPr="005F5304">
            <w:rPr>
              <w:rPrChange w:id="5428" w:author="R2-1810924 SA" w:date="2018-07-11T12:03:00Z">
                <w:rPr>
                  <w:lang w:val="sv-SE"/>
                </w:rPr>
              </w:rPrChange>
            </w:rPr>
            <w:delText>.</w:delText>
          </w:r>
        </w:del>
      </w:ins>
      <w:commentRangeEnd w:id="5424"/>
      <w:del w:id="5429" w:author="Rapporteur ASN1 SA" w:date="2018-06-28T14:00:00Z">
        <w:r>
          <w:rPr>
            <w:rStyle w:val="CommentReference"/>
            <w:rFonts w:ascii="Arial" w:hAnsi="Arial"/>
          </w:rPr>
          <w:commentReference w:id="5424"/>
        </w:r>
      </w:del>
    </w:p>
    <w:p w14:paraId="1BC6D630" w14:textId="77777777" w:rsidR="009E2FF6" w:rsidRDefault="009E2FF6" w:rsidP="009E2FF6">
      <w:pPr>
        <w:pStyle w:val="EditorsNote"/>
        <w:rPr>
          <w:ins w:id="5430" w:author="SA R2 -1807910" w:date="2018-05-15T07:36:00Z"/>
          <w:rFonts w:eastAsia="MS Mincho"/>
        </w:rPr>
      </w:pPr>
      <w:commentRangeStart w:id="5431"/>
      <w:ins w:id="5432" w:author="SA R2 -1807910" w:date="2018-05-15T07:36:00Z">
        <w:del w:id="5433" w:author="Rapporteur ASN1 SA" w:date="2018-07-09T14:47:00Z">
          <w:r w:rsidDel="00304B6D">
            <w:rPr>
              <w:rFonts w:eastAsia="MS Mincho"/>
            </w:rPr>
            <w:delText>Editor’s Note: FFS Whether to change the etwsAndCmasIndicator field into a generic field to indicate immediate acquisition of SI will be considered after AC discussion has progressed.</w:delText>
          </w:r>
        </w:del>
      </w:ins>
      <w:commentRangeEnd w:id="5431"/>
      <w:del w:id="5434" w:author="Rapporteur ASN1 SA" w:date="2018-07-09T14:47:00Z">
        <w:r w:rsidDel="00304B6D">
          <w:rPr>
            <w:rStyle w:val="CommentReference"/>
            <w:rFonts w:ascii="Arial" w:hAnsi="Arial"/>
          </w:rPr>
          <w:commentReference w:id="5431"/>
        </w:r>
      </w:del>
    </w:p>
    <w:p w14:paraId="36139EA5" w14:textId="77777777" w:rsidR="009E2FF6" w:rsidRDefault="009E2FF6" w:rsidP="009E2FF6">
      <w:pPr>
        <w:rPr>
          <w:ins w:id="5435" w:author="SA R2 -1807910" w:date="2018-05-24T08: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436">
          <w:tblGrid>
            <w:gridCol w:w="14173"/>
          </w:tblGrid>
        </w:tblGridChange>
      </w:tblGrid>
      <w:tr w:rsidR="009E2FF6" w14:paraId="5B6EA4D5" w14:textId="77777777" w:rsidTr="00A953DB">
        <w:trPr>
          <w:ins w:id="5437"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29B9E40E" w14:textId="77777777" w:rsidR="009E2FF6" w:rsidRDefault="009E2FF6" w:rsidP="00A953DB">
            <w:pPr>
              <w:pStyle w:val="TAH"/>
              <w:rPr>
                <w:ins w:id="5438" w:author="SA R2 -1807910" w:date="2018-05-24T08:58:00Z"/>
                <w:szCs w:val="22"/>
              </w:rPr>
            </w:pPr>
            <w:ins w:id="5439" w:author="SA R2 -1807910" w:date="2018-05-24T08:59:00Z">
              <w:r>
                <w:rPr>
                  <w:i/>
                  <w:noProof/>
                  <w:lang w:eastAsia="en-GB"/>
                </w:rPr>
                <w:t>Paging</w:t>
              </w:r>
              <w:r>
                <w:rPr>
                  <w:iCs/>
                  <w:noProof/>
                  <w:lang w:eastAsia="en-GB"/>
                </w:rPr>
                <w:t xml:space="preserve"> field descriptions</w:t>
              </w:r>
            </w:ins>
          </w:p>
        </w:tc>
      </w:tr>
      <w:tr w:rsidR="009E2FF6" w14:paraId="5F74B9F8" w14:textId="77777777" w:rsidTr="00A953DB">
        <w:trPr>
          <w:ins w:id="5440"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3EB65E9D" w14:textId="77777777" w:rsidR="009E2FF6" w:rsidRDefault="009E2FF6" w:rsidP="00A953DB">
            <w:pPr>
              <w:keepNext/>
              <w:keepLines/>
              <w:spacing w:after="0"/>
              <w:rPr>
                <w:ins w:id="5441" w:author="SA R2-1807120" w:date="2018-06-04T16:18:00Z"/>
                <w:rFonts w:ascii="Arial" w:hAnsi="Arial"/>
                <w:b/>
                <w:bCs/>
                <w:i/>
                <w:noProof/>
                <w:sz w:val="18"/>
                <w:lang w:eastAsia="en-GB"/>
              </w:rPr>
            </w:pPr>
            <w:ins w:id="5442" w:author="SA R2-1807120" w:date="2018-06-04T16:18:00Z">
              <w:r>
                <w:rPr>
                  <w:rFonts w:ascii="Arial" w:hAnsi="Arial"/>
                  <w:b/>
                  <w:bCs/>
                  <w:i/>
                  <w:noProof/>
                  <w:sz w:val="18"/>
                  <w:lang w:eastAsia="en-GB"/>
                </w:rPr>
                <w:t>accessType</w:t>
              </w:r>
            </w:ins>
          </w:p>
          <w:p w14:paraId="755881B4" w14:textId="77777777" w:rsidR="009E2FF6" w:rsidRDefault="009E2FF6" w:rsidP="00A953DB">
            <w:pPr>
              <w:pStyle w:val="TAL"/>
              <w:rPr>
                <w:ins w:id="5443" w:author="SA R2-1807120" w:date="2018-06-04T16:18:00Z"/>
                <w:b/>
                <w:bCs/>
                <w:i/>
                <w:noProof/>
                <w:lang w:eastAsia="en-GB"/>
              </w:rPr>
            </w:pPr>
            <w:ins w:id="5444" w:author="SA R2-1807120" w:date="2018-06-04T16:18:00Z">
              <w:r>
                <w:rPr>
                  <w:lang w:eastAsia="en-GB"/>
                </w:rPr>
                <w:t>It indicates whether Paging is originated due to the PDU sessions from the non-3GPP access.</w:t>
              </w:r>
            </w:ins>
          </w:p>
        </w:tc>
      </w:tr>
      <w:tr w:rsidR="009E2FF6" w:rsidDel="008F0984" w14:paraId="7CCAE900" w14:textId="77777777"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45"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46" w:author="SA R2 -1807910" w:date="2018-05-24T08:58:00Z"/>
          <w:del w:id="5447"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48"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1C0F485F" w14:textId="77777777" w:rsidR="009E2FF6" w:rsidDel="008F3760" w:rsidRDefault="009E2FF6" w:rsidP="00A953DB">
            <w:pPr>
              <w:pStyle w:val="TAL"/>
              <w:rPr>
                <w:ins w:id="5449" w:author="SA R2 -1807910" w:date="2018-05-24T08:58:00Z"/>
                <w:del w:id="5450" w:author="Rapporteur ASN1 SA" w:date="2018-07-11T08:55:00Z"/>
                <w:b/>
                <w:bCs/>
                <w:i/>
                <w:noProof/>
                <w:lang w:eastAsia="en-GB"/>
              </w:rPr>
            </w:pPr>
            <w:ins w:id="5451" w:author="SA R2 -1807910" w:date="2018-05-24T08:58:00Z">
              <w:del w:id="5452" w:author="Rapporteur ASN1 SA" w:date="2018-07-11T08:55:00Z">
                <w:r w:rsidDel="008F3760">
                  <w:rPr>
                    <w:b/>
                    <w:bCs/>
                    <w:i/>
                    <w:noProof/>
                    <w:lang w:eastAsia="en-GB"/>
                  </w:rPr>
                  <w:delText>systemInfoModification</w:delText>
                </w:r>
              </w:del>
            </w:ins>
          </w:p>
          <w:p w14:paraId="11581FDC" w14:textId="77777777" w:rsidR="009E2FF6" w:rsidDel="008F0984" w:rsidRDefault="009E2FF6" w:rsidP="00A953DB">
            <w:pPr>
              <w:pStyle w:val="TAL"/>
              <w:rPr>
                <w:ins w:id="5453" w:author="SA R2 -1807910" w:date="2018-05-24T08:58:00Z"/>
                <w:del w:id="5454" w:author="Rapporteur ASN1 SA" w:date="2018-07-11T16:12:00Z"/>
                <w:szCs w:val="22"/>
                <w:lang w:val="en-US"/>
              </w:rPr>
            </w:pPr>
            <w:ins w:id="5455" w:author="SA R2 -1807910" w:date="2018-05-24T08:58:00Z">
              <w:del w:id="5456" w:author="Rapporteur ASN1 SA" w:date="2018-07-11T08:55:00Z">
                <w:r w:rsidDel="008F3760">
                  <w:rPr>
                    <w:lang w:eastAsia="en-GB"/>
                  </w:rPr>
                  <w:delText xml:space="preserve">If present: indication of a BCCH modification other than </w:delText>
                </w:r>
              </w:del>
              <w:commentRangeStart w:id="5457"/>
              <w:del w:id="5458" w:author="Rapporteur ASN1 SA" w:date="2018-06-28T14:04:00Z">
                <w:r>
                  <w:rPr>
                    <w:lang w:eastAsia="en-GB"/>
                  </w:rPr>
                  <w:delText>[FFS]</w:delText>
                </w:r>
              </w:del>
            </w:ins>
            <w:commentRangeEnd w:id="5457"/>
            <w:del w:id="5459" w:author="Rapporteur ASN1 SA" w:date="2018-07-11T08:55:00Z">
              <w:r w:rsidDel="008F3760">
                <w:rPr>
                  <w:rStyle w:val="CommentReference"/>
                </w:rPr>
                <w:commentReference w:id="5457"/>
              </w:r>
            </w:del>
            <w:ins w:id="5460" w:author="SA R2 -1807910" w:date="2018-05-24T08:58:00Z">
              <w:del w:id="5461" w:author="Rapporteur ASN1 SA" w:date="2018-07-11T08:55:00Z">
                <w:r w:rsidDel="008F3760">
                  <w:rPr>
                    <w:lang w:eastAsia="en-GB"/>
                  </w:rPr>
                  <w:delText>.</w:delText>
                </w:r>
              </w:del>
            </w:ins>
          </w:p>
        </w:tc>
      </w:tr>
      <w:tr w:rsidR="009E2FF6" w:rsidDel="008F0984" w14:paraId="2904C4BC" w14:textId="77777777"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62"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63" w:author="SA R2 -1807910" w:date="2018-05-24T08:58:00Z"/>
          <w:del w:id="5464"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65"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0F599A0B" w14:textId="77777777" w:rsidR="009E2FF6" w:rsidDel="008F3760" w:rsidRDefault="009E2FF6" w:rsidP="00A953DB">
            <w:pPr>
              <w:pStyle w:val="TAL"/>
              <w:rPr>
                <w:ins w:id="5466" w:author="SA R2 -1807910" w:date="2018-05-24T08:58:00Z"/>
                <w:del w:id="5467" w:author="Rapporteur ASN1 SA" w:date="2018-07-11T08:55:00Z"/>
                <w:b/>
                <w:bCs/>
                <w:i/>
                <w:noProof/>
                <w:lang w:eastAsia="en-GB"/>
              </w:rPr>
            </w:pPr>
            <w:ins w:id="5468" w:author="SA R2 -1807910" w:date="2018-05-24T08:58:00Z">
              <w:del w:id="5469" w:author="Rapporteur ASN1 SA" w:date="2018-07-11T08:55:00Z">
                <w:r w:rsidDel="008F3760">
                  <w:rPr>
                    <w:b/>
                    <w:bCs/>
                    <w:i/>
                    <w:noProof/>
                    <w:lang w:eastAsia="en-GB"/>
                  </w:rPr>
                  <w:delText>etwsAndCmasIndication</w:delText>
                </w:r>
              </w:del>
            </w:ins>
          </w:p>
          <w:p w14:paraId="7B7740FB" w14:textId="77777777" w:rsidR="009E2FF6" w:rsidDel="008F0984" w:rsidRDefault="009E2FF6" w:rsidP="00A953DB">
            <w:pPr>
              <w:pStyle w:val="TAL"/>
              <w:rPr>
                <w:ins w:id="5470" w:author="SA R2 -1807910" w:date="2018-05-24T08:58:00Z"/>
                <w:del w:id="5471" w:author="Rapporteur ASN1 SA" w:date="2018-07-11T16:12:00Z"/>
                <w:szCs w:val="22"/>
                <w:lang w:val="en-US"/>
              </w:rPr>
            </w:pPr>
            <w:ins w:id="5472" w:author="SA R2 -1807910" w:date="2018-05-24T08:58:00Z">
              <w:del w:id="5473" w:author="Rapporteur ASN1 SA" w:date="2018-07-11T08:55:00Z">
                <w:r w:rsidDel="008F3760">
                  <w:rPr>
                    <w:lang w:eastAsia="en-GB"/>
                  </w:rPr>
                  <w:delText>If present: indication of an ETWS primary notification and/or an ETWS secondary notification and/or a CMAS notification.</w:delText>
                </w:r>
              </w:del>
            </w:ins>
          </w:p>
        </w:tc>
      </w:tr>
    </w:tbl>
    <w:p w14:paraId="36FC3B56" w14:textId="77777777" w:rsidR="009B7395" w:rsidRDefault="009B7395">
      <w:pPr>
        <w:rPr>
          <w:ins w:id="5474" w:author="SA R2 -1807910" w:date="2018-05-15T07:35:00Z"/>
        </w:rPr>
        <w:pPrChange w:id="5475" w:author="SA R2 -1807910" w:date="2018-05-15T07:36:00Z">
          <w:pPr>
            <w:pStyle w:val="Heading4"/>
          </w:pPr>
        </w:pPrChange>
      </w:pPr>
    </w:p>
    <w:p w14:paraId="057D2052" w14:textId="77777777" w:rsidR="009E2FF6" w:rsidRDefault="009E2FF6" w:rsidP="009E2FF6">
      <w:pPr>
        <w:pStyle w:val="Heading4"/>
        <w:rPr>
          <w:ins w:id="5476" w:author="SA R2 -1807910" w:date="2018-05-15T07:40:00Z"/>
        </w:rPr>
      </w:pPr>
      <w:ins w:id="5477" w:author="SA R2 -1807910" w:date="2018-05-15T07:40:00Z">
        <w:r>
          <w:t>–</w:t>
        </w:r>
        <w:r>
          <w:tab/>
        </w:r>
        <w:r>
          <w:rPr>
            <w:i/>
            <w:noProof/>
          </w:rPr>
          <w:t>RRCReestablishment</w:t>
        </w:r>
      </w:ins>
    </w:p>
    <w:p w14:paraId="2C4DA79B" w14:textId="77777777" w:rsidR="009E2FF6" w:rsidRDefault="009E2FF6" w:rsidP="009E2FF6">
      <w:pPr>
        <w:rPr>
          <w:ins w:id="5478" w:author="SA R2 -1807910" w:date="2018-05-15T07:40:00Z"/>
        </w:rPr>
      </w:pPr>
      <w:ins w:id="5479" w:author="SA R2 -1807910" w:date="2018-05-15T07:40:00Z">
        <w:r>
          <w:t xml:space="preserve">The </w:t>
        </w:r>
        <w:r>
          <w:rPr>
            <w:i/>
            <w:noProof/>
          </w:rPr>
          <w:t>RRCReestablishment</w:t>
        </w:r>
        <w:r>
          <w:t xml:space="preserve"> message is used to re-establish SRB1.</w:t>
        </w:r>
      </w:ins>
    </w:p>
    <w:p w14:paraId="3A23B987" w14:textId="77777777" w:rsidR="009E2FF6" w:rsidRDefault="009E2FF6" w:rsidP="009E2FF6">
      <w:pPr>
        <w:pStyle w:val="B1"/>
        <w:keepNext/>
        <w:keepLines/>
        <w:rPr>
          <w:ins w:id="5480" w:author="SA R2 -1807910" w:date="2018-05-15T07:40:00Z"/>
        </w:rPr>
      </w:pPr>
      <w:ins w:id="5481" w:author="SA R2 -1807910" w:date="2018-05-15T07:40:00Z">
        <w:r>
          <w:t>Signalling radio bearer: SRB</w:t>
        </w:r>
        <w:r w:rsidR="005F5304" w:rsidRPr="005F5304">
          <w:rPr>
            <w:rPrChange w:id="5482" w:author="R2-1810924 SA" w:date="2018-07-11T12:03:00Z">
              <w:rPr>
                <w:lang w:val="sv-SE"/>
              </w:rPr>
            </w:rPrChange>
          </w:rPr>
          <w:t>1</w:t>
        </w:r>
      </w:ins>
    </w:p>
    <w:p w14:paraId="0791502E" w14:textId="77777777" w:rsidR="009E2FF6" w:rsidRDefault="009E2FF6" w:rsidP="009E2FF6">
      <w:pPr>
        <w:pStyle w:val="B1"/>
        <w:keepNext/>
        <w:keepLines/>
        <w:rPr>
          <w:ins w:id="5483" w:author="SA R2 -1807910" w:date="2018-05-15T07:40:00Z"/>
        </w:rPr>
      </w:pPr>
      <w:ins w:id="5484" w:author="SA R2 -1807910" w:date="2018-05-15T07:40:00Z">
        <w:r>
          <w:t xml:space="preserve">RLC-SAP: </w:t>
        </w:r>
        <w:r w:rsidR="005F5304" w:rsidRPr="005F5304">
          <w:rPr>
            <w:rPrChange w:id="5485" w:author="R2-1810924 SA" w:date="2018-07-11T12:03:00Z">
              <w:rPr>
                <w:lang w:val="sv-SE"/>
              </w:rPr>
            </w:rPrChange>
          </w:rPr>
          <w:t>AM</w:t>
        </w:r>
      </w:ins>
    </w:p>
    <w:p w14:paraId="6CBDA9E8" w14:textId="77777777" w:rsidR="009E2FF6" w:rsidRDefault="009E2FF6" w:rsidP="009E2FF6">
      <w:pPr>
        <w:pStyle w:val="B1"/>
        <w:keepNext/>
        <w:keepLines/>
        <w:rPr>
          <w:ins w:id="5486" w:author="SA R2 -1807910" w:date="2018-05-15T07:40:00Z"/>
        </w:rPr>
      </w:pPr>
      <w:ins w:id="5487" w:author="SA R2 -1807910" w:date="2018-05-15T07:40:00Z">
        <w:r>
          <w:t xml:space="preserve">Logical channel: </w:t>
        </w:r>
        <w:r w:rsidR="005F5304" w:rsidRPr="005F5304">
          <w:rPr>
            <w:rPrChange w:id="5488" w:author="R2-1810924 SA" w:date="2018-07-11T12:03:00Z">
              <w:rPr>
                <w:lang w:val="sv-SE"/>
              </w:rPr>
            </w:rPrChange>
          </w:rPr>
          <w:t>D</w:t>
        </w:r>
        <w:r>
          <w:t>CCH</w:t>
        </w:r>
      </w:ins>
    </w:p>
    <w:p w14:paraId="432C2823" w14:textId="77777777" w:rsidR="009E2FF6" w:rsidRDefault="009E2FF6" w:rsidP="009E2FF6">
      <w:pPr>
        <w:pStyle w:val="B1"/>
        <w:keepNext/>
        <w:keepLines/>
        <w:rPr>
          <w:ins w:id="5489" w:author="SA R2 -1807910" w:date="2018-05-15T07:40:00Z"/>
        </w:rPr>
      </w:pPr>
      <w:ins w:id="5490" w:author="SA R2 -1807910" w:date="2018-05-15T07:40:00Z">
        <w:r>
          <w:t>Direction: Network to UE</w:t>
        </w:r>
      </w:ins>
    </w:p>
    <w:p w14:paraId="100C8E20" w14:textId="77777777" w:rsidR="009E2FF6" w:rsidRDefault="009E2FF6" w:rsidP="009E2FF6">
      <w:pPr>
        <w:pStyle w:val="TH"/>
        <w:rPr>
          <w:ins w:id="5491" w:author="SA R2 -1807910" w:date="2018-05-15T07:40:00Z"/>
          <w:bCs/>
          <w:i/>
          <w:iCs/>
        </w:rPr>
      </w:pPr>
      <w:ins w:id="5492" w:author="SA R2 -1807910" w:date="2018-05-15T07:40:00Z">
        <w:r>
          <w:rPr>
            <w:bCs/>
            <w:i/>
            <w:iCs/>
            <w:noProof/>
          </w:rPr>
          <w:t>RRCReestablishment message</w:t>
        </w:r>
      </w:ins>
    </w:p>
    <w:p w14:paraId="4CB51912" w14:textId="77777777" w:rsidR="009E2FF6" w:rsidRDefault="009E2FF6" w:rsidP="009E2FF6">
      <w:pPr>
        <w:pStyle w:val="PL"/>
        <w:rPr>
          <w:ins w:id="5493" w:author="SA R2 -1807910" w:date="2018-05-15T07:40:00Z"/>
        </w:rPr>
      </w:pPr>
      <w:ins w:id="5494" w:author="SA R2 -1807910" w:date="2018-05-15T07:40:00Z">
        <w:r>
          <w:t>-- ASN1START</w:t>
        </w:r>
      </w:ins>
    </w:p>
    <w:p w14:paraId="5A8FB143" w14:textId="77777777" w:rsidR="009E2FF6" w:rsidRDefault="009E2FF6" w:rsidP="009E2FF6">
      <w:pPr>
        <w:pStyle w:val="PL"/>
        <w:rPr>
          <w:ins w:id="5495" w:author="SA R2 -1807910" w:date="2018-05-15T07:40:00Z"/>
        </w:rPr>
      </w:pPr>
      <w:ins w:id="5496" w:author="SA R2 -1807910" w:date="2018-05-15T07:40:00Z">
        <w:r>
          <w:t>-- TAG-RRCREESTABLISHMENT-START</w:t>
        </w:r>
      </w:ins>
    </w:p>
    <w:p w14:paraId="55903C7E" w14:textId="77777777" w:rsidR="009E2FF6" w:rsidRDefault="009E2FF6" w:rsidP="009E2FF6">
      <w:pPr>
        <w:pStyle w:val="PL"/>
        <w:rPr>
          <w:ins w:id="5497" w:author="SA R2 -1807910" w:date="2018-05-15T07:40:00Z"/>
        </w:rPr>
      </w:pPr>
    </w:p>
    <w:p w14:paraId="196D8FDB" w14:textId="77777777" w:rsidR="009E2FF6" w:rsidRDefault="009E2FF6" w:rsidP="009E2FF6">
      <w:pPr>
        <w:pStyle w:val="PL"/>
        <w:rPr>
          <w:ins w:id="5498" w:author="SA R2 -1807910" w:date="2018-05-15T07:40:00Z"/>
        </w:rPr>
      </w:pPr>
      <w:ins w:id="5499" w:author="SA R2 -1807910" w:date="2018-05-15T07:40:00Z">
        <w:r>
          <w:t>RRCReestablishment ::=</w:t>
        </w:r>
        <w:r>
          <w:tab/>
          <w:t>SEQUENCE {</w:t>
        </w:r>
      </w:ins>
    </w:p>
    <w:p w14:paraId="1B34957C" w14:textId="77777777" w:rsidR="009E2FF6" w:rsidRDefault="009E2FF6" w:rsidP="009E2FF6">
      <w:pPr>
        <w:pStyle w:val="PL"/>
        <w:rPr>
          <w:ins w:id="5500" w:author="SA R2 -1807910" w:date="2018-05-15T07:40:00Z"/>
        </w:rPr>
      </w:pPr>
      <w:ins w:id="5501" w:author="SA R2 -1807910" w:date="2018-05-15T07:40:00Z">
        <w:r>
          <w:tab/>
          <w:t>rrc-TransactionIdentifier</w:t>
        </w:r>
        <w:r>
          <w:tab/>
        </w:r>
        <w:r>
          <w:tab/>
        </w:r>
        <w:r>
          <w:tab/>
          <w:t>RRC-TransactionIdentifier,</w:t>
        </w:r>
      </w:ins>
    </w:p>
    <w:p w14:paraId="4B57701E" w14:textId="77777777" w:rsidR="009E2FF6" w:rsidRDefault="009E2FF6" w:rsidP="009E2FF6">
      <w:pPr>
        <w:pStyle w:val="PL"/>
        <w:rPr>
          <w:ins w:id="5502" w:author="SA R2 -1807910" w:date="2018-05-15T07:40:00Z"/>
        </w:rPr>
      </w:pPr>
      <w:ins w:id="5503" w:author="SA R2 -1807910" w:date="2018-05-15T07:40:00Z">
        <w:r>
          <w:tab/>
          <w:t>criticalExtensions</w:t>
        </w:r>
        <w:r>
          <w:tab/>
        </w:r>
        <w:r>
          <w:tab/>
        </w:r>
        <w:r>
          <w:tab/>
        </w:r>
        <w:r>
          <w:tab/>
        </w:r>
        <w:r>
          <w:tab/>
          <w:t>CHOICE {</w:t>
        </w:r>
      </w:ins>
    </w:p>
    <w:p w14:paraId="7474FFF8" w14:textId="77777777" w:rsidR="009E2FF6" w:rsidRDefault="009E2FF6" w:rsidP="009E2FF6">
      <w:pPr>
        <w:pStyle w:val="PL"/>
        <w:rPr>
          <w:ins w:id="5504" w:author="SA R2 -1807910" w:date="2018-05-15T07:40:00Z"/>
        </w:rPr>
      </w:pPr>
      <w:ins w:id="5505" w:author="SA R2 -1807910" w:date="2018-05-15T07:40:00Z">
        <w:r>
          <w:tab/>
        </w:r>
        <w:r>
          <w:tab/>
          <w:t>c1</w:t>
        </w:r>
        <w:r>
          <w:tab/>
        </w:r>
        <w:r>
          <w:tab/>
        </w:r>
        <w:r>
          <w:tab/>
        </w:r>
        <w:r>
          <w:tab/>
        </w:r>
        <w:r>
          <w:tab/>
        </w:r>
        <w:r>
          <w:tab/>
        </w:r>
        <w:r>
          <w:tab/>
        </w:r>
        <w:r>
          <w:tab/>
        </w:r>
        <w:r>
          <w:tab/>
          <w:t>CHOICE{</w:t>
        </w:r>
      </w:ins>
    </w:p>
    <w:p w14:paraId="478CBB77" w14:textId="77777777" w:rsidR="009E2FF6" w:rsidRDefault="009E2FF6" w:rsidP="009E2FF6">
      <w:pPr>
        <w:pStyle w:val="PL"/>
        <w:rPr>
          <w:ins w:id="5506" w:author="SA R2 -1807910" w:date="2018-05-15T07:40:00Z"/>
        </w:rPr>
      </w:pPr>
      <w:ins w:id="5507" w:author="SA R2 -1807910" w:date="2018-05-15T07:40:00Z">
        <w:r>
          <w:tab/>
        </w:r>
        <w:r>
          <w:tab/>
        </w:r>
        <w:r>
          <w:tab/>
          <w:t>rrcReestablishment</w:t>
        </w:r>
        <w:r>
          <w:tab/>
        </w:r>
        <w:r>
          <w:tab/>
          <w:t>RRCReestablishment-IEs,</w:t>
        </w:r>
      </w:ins>
    </w:p>
    <w:p w14:paraId="7D008D22" w14:textId="77777777" w:rsidR="009E2FF6" w:rsidRPr="005A7DAE" w:rsidRDefault="009E2FF6" w:rsidP="009E2FF6">
      <w:pPr>
        <w:pStyle w:val="PL"/>
        <w:rPr>
          <w:ins w:id="5508" w:author="SA R2 -1807910" w:date="2018-05-15T07:40:00Z"/>
          <w:lang w:val="sv-SE"/>
          <w:rPrChange w:id="5509" w:author="R2-1810924 SA" w:date="2018-07-11T12:03:00Z">
            <w:rPr>
              <w:ins w:id="5510" w:author="SA R2 -1807910" w:date="2018-05-15T07:40:00Z"/>
            </w:rPr>
          </w:rPrChange>
        </w:rPr>
      </w:pPr>
      <w:ins w:id="5511" w:author="SA R2 -1807910" w:date="2018-05-15T07:40:00Z">
        <w:r>
          <w:tab/>
        </w:r>
        <w:r>
          <w:tab/>
        </w:r>
        <w:r>
          <w:tab/>
        </w:r>
        <w:r w:rsidR="005F5304" w:rsidRPr="005F5304">
          <w:rPr>
            <w:lang w:val="sv-SE"/>
            <w:rPrChange w:id="5512" w:author="R2-1810924 SA" w:date="2018-07-11T12:03:00Z">
              <w:rPr/>
            </w:rPrChange>
          </w:rPr>
          <w:t>spare3 NULL, spare2 NULL, spare1</w:t>
        </w:r>
        <w:r w:rsidR="005F5304" w:rsidRPr="005F5304">
          <w:rPr>
            <w:lang w:val="sv-SE"/>
            <w:rPrChange w:id="5513" w:author="R2-1810924 SA" w:date="2018-07-11T12:03:00Z">
              <w:rPr/>
            </w:rPrChange>
          </w:rPr>
          <w:tab/>
          <w:t>NULL</w:t>
        </w:r>
      </w:ins>
    </w:p>
    <w:p w14:paraId="19334771" w14:textId="77777777" w:rsidR="009E2FF6" w:rsidRDefault="005F5304" w:rsidP="009E2FF6">
      <w:pPr>
        <w:pStyle w:val="PL"/>
        <w:rPr>
          <w:ins w:id="5514" w:author="SA R2 -1807910" w:date="2018-05-15T07:40:00Z"/>
        </w:rPr>
      </w:pPr>
      <w:ins w:id="5515" w:author="SA R2 -1807910" w:date="2018-05-15T07:40:00Z">
        <w:r w:rsidRPr="005F5304">
          <w:rPr>
            <w:lang w:val="sv-SE"/>
            <w:rPrChange w:id="5516" w:author="R2-1810924 SA" w:date="2018-07-11T12:03:00Z">
              <w:rPr/>
            </w:rPrChange>
          </w:rPr>
          <w:tab/>
        </w:r>
        <w:r w:rsidRPr="005F5304">
          <w:rPr>
            <w:lang w:val="sv-SE"/>
            <w:rPrChange w:id="5517" w:author="R2-1810924 SA" w:date="2018-07-11T12:03:00Z">
              <w:rPr/>
            </w:rPrChange>
          </w:rPr>
          <w:tab/>
        </w:r>
        <w:r w:rsidR="009E2FF6">
          <w:t>},</w:t>
        </w:r>
      </w:ins>
    </w:p>
    <w:p w14:paraId="5F4877B7" w14:textId="77777777" w:rsidR="009E2FF6" w:rsidRDefault="009E2FF6" w:rsidP="009E2FF6">
      <w:pPr>
        <w:pStyle w:val="PL"/>
        <w:rPr>
          <w:ins w:id="5518" w:author="SA R2 -1807910" w:date="2018-05-15T07:40:00Z"/>
        </w:rPr>
      </w:pPr>
      <w:ins w:id="5519" w:author="SA R2 -1807910" w:date="2018-05-15T07:40:00Z">
        <w:r>
          <w:tab/>
        </w:r>
        <w:r>
          <w:tab/>
          <w:t>criticalExtensionsFuture</w:t>
        </w:r>
        <w:r>
          <w:tab/>
        </w:r>
        <w:r>
          <w:tab/>
        </w:r>
        <w:r>
          <w:tab/>
          <w:t>SEQUENCE {}</w:t>
        </w:r>
      </w:ins>
    </w:p>
    <w:p w14:paraId="7A259420" w14:textId="77777777" w:rsidR="009E2FF6" w:rsidRDefault="009E2FF6" w:rsidP="009E2FF6">
      <w:pPr>
        <w:pStyle w:val="PL"/>
        <w:rPr>
          <w:ins w:id="5520" w:author="SA R2 -1807910" w:date="2018-05-15T07:40:00Z"/>
        </w:rPr>
      </w:pPr>
      <w:ins w:id="5521" w:author="SA R2 -1807910" w:date="2018-05-15T07:40:00Z">
        <w:r>
          <w:tab/>
          <w:t>}</w:t>
        </w:r>
      </w:ins>
    </w:p>
    <w:p w14:paraId="0EB07801" w14:textId="77777777" w:rsidR="009E2FF6" w:rsidRDefault="009E2FF6" w:rsidP="009E2FF6">
      <w:pPr>
        <w:pStyle w:val="PL"/>
        <w:rPr>
          <w:ins w:id="5522" w:author="SA R2 -1807910" w:date="2018-05-15T07:40:00Z"/>
        </w:rPr>
      </w:pPr>
      <w:ins w:id="5523" w:author="SA R2 -1807910" w:date="2018-05-15T07:40:00Z">
        <w:r>
          <w:t>}</w:t>
        </w:r>
      </w:ins>
    </w:p>
    <w:p w14:paraId="22F872E4" w14:textId="77777777" w:rsidR="009E2FF6" w:rsidRDefault="009E2FF6" w:rsidP="009E2FF6">
      <w:pPr>
        <w:pStyle w:val="PL"/>
        <w:rPr>
          <w:ins w:id="5524" w:author="SA R2 -1807910" w:date="2018-05-15T07:40:00Z"/>
        </w:rPr>
      </w:pPr>
    </w:p>
    <w:p w14:paraId="305C54F8" w14:textId="77777777" w:rsidR="009E2FF6" w:rsidRDefault="009E2FF6" w:rsidP="009E2FF6">
      <w:pPr>
        <w:pStyle w:val="PL"/>
        <w:rPr>
          <w:ins w:id="5525" w:author="SA R2 -1807910" w:date="2018-05-15T07:40:00Z"/>
        </w:rPr>
      </w:pPr>
      <w:commentRangeStart w:id="5526"/>
      <w:ins w:id="5527" w:author="SA R2 -1807910" w:date="2018-05-15T07:40:00Z">
        <w:r>
          <w:t xml:space="preserve">RRCReestablishment-IEs </w:t>
        </w:r>
      </w:ins>
      <w:commentRangeEnd w:id="5526"/>
      <w:r w:rsidR="00C87404">
        <w:rPr>
          <w:rStyle w:val="CommentReference"/>
          <w:rFonts w:ascii="Arial" w:eastAsia="Times New Roman" w:hAnsi="Arial"/>
          <w:noProof w:val="0"/>
          <w:lang w:eastAsia="ja-JP"/>
        </w:rPr>
        <w:commentReference w:id="5526"/>
      </w:r>
      <w:ins w:id="5528" w:author="SA R2 -1807910" w:date="2018-05-15T07:40:00Z">
        <w:r>
          <w:t>::= SEQUENCE {</w:t>
        </w:r>
      </w:ins>
    </w:p>
    <w:p w14:paraId="61347426" w14:textId="77777777" w:rsidR="009E2FF6" w:rsidRDefault="009E2FF6" w:rsidP="009E2FF6">
      <w:pPr>
        <w:pStyle w:val="PL"/>
        <w:rPr>
          <w:ins w:id="5529" w:author="SA R2 -1807910" w:date="2018-05-15T07:40:00Z"/>
        </w:rPr>
      </w:pPr>
      <w:ins w:id="5530" w:author="SA R2 -1807910" w:date="2018-05-15T07:40:00Z">
        <w:r>
          <w:tab/>
        </w:r>
        <w:commentRangeStart w:id="5531"/>
        <w:r>
          <w:t>nextHopChainingCount</w:t>
        </w:r>
        <w:r>
          <w:tab/>
        </w:r>
        <w:r>
          <w:tab/>
        </w:r>
        <w:r>
          <w:tab/>
        </w:r>
        <w:r>
          <w:tab/>
          <w:t>NextHopChainingCount,</w:t>
        </w:r>
      </w:ins>
      <w:commentRangeEnd w:id="5531"/>
      <w:r>
        <w:rPr>
          <w:rStyle w:val="CommentReference"/>
          <w:rFonts w:ascii="Arial" w:eastAsia="Times New Roman" w:hAnsi="Arial"/>
          <w:lang w:eastAsia="ja-JP"/>
        </w:rPr>
        <w:commentReference w:id="5531"/>
      </w:r>
    </w:p>
    <w:p w14:paraId="3458CFA4" w14:textId="77777777" w:rsidR="009E2FF6" w:rsidRDefault="009E2FF6" w:rsidP="009E2FF6">
      <w:pPr>
        <w:pStyle w:val="PL"/>
        <w:rPr>
          <w:ins w:id="5532" w:author="SA R2 -1807910" w:date="2018-05-15T07:40:00Z"/>
          <w:rFonts w:eastAsia="MS Mincho"/>
          <w:color w:val="993366"/>
        </w:rPr>
      </w:pPr>
      <w:ins w:id="5533" w:author="SA R2 -1807910" w:date="2018-05-15T07:40:00Z">
        <w:r>
          <w:tab/>
          <w:t>lateNonCriticalExtension</w:t>
        </w:r>
        <w:r>
          <w:tab/>
        </w:r>
        <w:r>
          <w:tab/>
        </w:r>
        <w:r>
          <w:tab/>
          <w:t>OCTET STRING</w:t>
        </w:r>
        <w:r>
          <w:tab/>
        </w:r>
        <w:r>
          <w:tab/>
        </w:r>
        <w:r>
          <w:tab/>
        </w:r>
        <w:r>
          <w:tab/>
        </w:r>
        <w:r>
          <w:tab/>
        </w:r>
        <w:r>
          <w:tab/>
        </w:r>
        <w:r>
          <w:rPr>
            <w:rFonts w:eastAsia="MS Mincho"/>
            <w:color w:val="993366"/>
          </w:rPr>
          <w:t>OPTIONAL</w:t>
        </w:r>
        <w:r>
          <w:t>,</w:t>
        </w:r>
      </w:ins>
    </w:p>
    <w:p w14:paraId="4E228764" w14:textId="77777777" w:rsidR="009E2FF6" w:rsidRDefault="009E2FF6" w:rsidP="009E2FF6">
      <w:pPr>
        <w:pStyle w:val="PL"/>
        <w:rPr>
          <w:ins w:id="5534" w:author="SA R2 -1807910" w:date="2018-05-15T07:40:00Z"/>
        </w:rPr>
      </w:pPr>
      <w:ins w:id="5535" w:author="SA R2 -1807910" w:date="2018-05-15T07:40:00Z">
        <w:r>
          <w:tab/>
          <w:t>nonCriticalExtension</w:t>
        </w:r>
        <w:r>
          <w:tab/>
        </w:r>
        <w:r>
          <w:tab/>
        </w:r>
        <w:r>
          <w:tab/>
        </w:r>
        <w:r>
          <w:tab/>
          <w:t>SEQUENCE {}</w:t>
        </w:r>
        <w:r>
          <w:tab/>
        </w:r>
        <w:r>
          <w:tab/>
        </w:r>
        <w:r>
          <w:tab/>
        </w:r>
        <w:r>
          <w:tab/>
        </w:r>
        <w:r>
          <w:tab/>
        </w:r>
        <w:r>
          <w:tab/>
        </w:r>
        <w:r>
          <w:tab/>
        </w:r>
        <w:r>
          <w:rPr>
            <w:rFonts w:eastAsia="MS Mincho"/>
            <w:color w:val="993366"/>
          </w:rPr>
          <w:t>OPTIONAL</w:t>
        </w:r>
      </w:ins>
    </w:p>
    <w:p w14:paraId="1DB0E5BD" w14:textId="77777777" w:rsidR="009E2FF6" w:rsidRDefault="009E2FF6" w:rsidP="009E2FF6">
      <w:pPr>
        <w:pStyle w:val="PL"/>
        <w:rPr>
          <w:ins w:id="5536" w:author="SA R2 -1807910" w:date="2018-05-15T07:40:00Z"/>
        </w:rPr>
      </w:pPr>
      <w:ins w:id="5537" w:author="SA R2 -1807910" w:date="2018-05-15T07:40:00Z">
        <w:r>
          <w:t>}</w:t>
        </w:r>
      </w:ins>
    </w:p>
    <w:p w14:paraId="266A5868" w14:textId="77777777" w:rsidR="009E2FF6" w:rsidRDefault="009E2FF6" w:rsidP="009E2FF6">
      <w:pPr>
        <w:pStyle w:val="PL"/>
        <w:rPr>
          <w:ins w:id="5538" w:author="SA R2 -1807910" w:date="2018-05-15T07:40:00Z"/>
          <w:color w:val="808080"/>
        </w:rPr>
      </w:pPr>
      <w:ins w:id="5539" w:author="SA R2 -1807910" w:date="2018-05-15T07:40:00Z">
        <w:r>
          <w:rPr>
            <w:color w:val="808080"/>
          </w:rPr>
          <w:t>-- TAG-</w:t>
        </w:r>
        <w:r>
          <w:t>RRCREESTABLISHMENT</w:t>
        </w:r>
        <w:r>
          <w:rPr>
            <w:color w:val="808080"/>
          </w:rPr>
          <w:t>-STOP</w:t>
        </w:r>
      </w:ins>
    </w:p>
    <w:p w14:paraId="58CE51F7" w14:textId="77777777" w:rsidR="009E2FF6" w:rsidRDefault="009E2FF6" w:rsidP="009E2FF6">
      <w:pPr>
        <w:pStyle w:val="PL"/>
        <w:rPr>
          <w:ins w:id="5540" w:author="SA R2 -1807910" w:date="2018-05-15T07:40:00Z"/>
          <w:color w:val="808080"/>
        </w:rPr>
      </w:pPr>
      <w:ins w:id="5541" w:author="SA R2 -1807910" w:date="2018-05-15T07:40:00Z">
        <w:r>
          <w:rPr>
            <w:color w:val="808080"/>
          </w:rPr>
          <w:t xml:space="preserve">-- </w:t>
        </w:r>
        <w:r>
          <w:t>ASN1STOP</w:t>
        </w:r>
      </w:ins>
    </w:p>
    <w:p w14:paraId="7E2B55CE" w14:textId="77777777" w:rsidR="009E2FF6" w:rsidRDefault="009E2FF6" w:rsidP="009E2FF6">
      <w:pPr>
        <w:rPr>
          <w:ins w:id="5542" w:author="SA R2 -1807910" w:date="2018-05-15T07:40:00Z"/>
          <w:iCs/>
        </w:rPr>
      </w:pPr>
    </w:p>
    <w:p w14:paraId="5F87C14F" w14:textId="77777777" w:rsidR="009E2FF6" w:rsidRDefault="009E2FF6" w:rsidP="009E2FF6">
      <w:pPr>
        <w:pStyle w:val="Heading4"/>
        <w:rPr>
          <w:ins w:id="5543" w:author="SA R2 -1807910" w:date="2018-05-15T07:40:00Z"/>
        </w:rPr>
      </w:pPr>
      <w:ins w:id="5544" w:author="SA R2 -1807910" w:date="2018-05-15T07:40:00Z">
        <w:r>
          <w:t>–</w:t>
        </w:r>
        <w:r>
          <w:tab/>
        </w:r>
        <w:r>
          <w:rPr>
            <w:i/>
            <w:noProof/>
          </w:rPr>
          <w:t>RRCReestablishmentComplete</w:t>
        </w:r>
      </w:ins>
    </w:p>
    <w:p w14:paraId="760FEF1A" w14:textId="77777777" w:rsidR="009E2FF6" w:rsidRDefault="009E2FF6" w:rsidP="009E2FF6">
      <w:pPr>
        <w:rPr>
          <w:ins w:id="5545" w:author="SA R2 -1807910" w:date="2018-05-15T07:40:00Z"/>
        </w:rPr>
      </w:pPr>
      <w:ins w:id="5546" w:author="SA R2 -1807910" w:date="2018-05-15T07:40:00Z">
        <w:r>
          <w:t xml:space="preserve">The </w:t>
        </w:r>
        <w:r>
          <w:rPr>
            <w:i/>
            <w:noProof/>
          </w:rPr>
          <w:t>RRCReestablishmentComplete</w:t>
        </w:r>
        <w:r>
          <w:t xml:space="preserve"> message is used to confirm the successful completion of an RRC connection re-establishment.</w:t>
        </w:r>
      </w:ins>
    </w:p>
    <w:p w14:paraId="5C54BEDE" w14:textId="77777777" w:rsidR="009E2FF6" w:rsidRDefault="009E2FF6" w:rsidP="009E2FF6">
      <w:pPr>
        <w:pStyle w:val="B1"/>
        <w:keepNext/>
        <w:keepLines/>
        <w:rPr>
          <w:ins w:id="5547" w:author="SA R2 -1807910" w:date="2018-05-15T07:40:00Z"/>
        </w:rPr>
      </w:pPr>
      <w:ins w:id="5548" w:author="SA R2 -1807910" w:date="2018-05-15T07:40:00Z">
        <w:r>
          <w:t>Signalling radio bearer: SRB1</w:t>
        </w:r>
      </w:ins>
    </w:p>
    <w:p w14:paraId="3A2B1F65" w14:textId="77777777" w:rsidR="009E2FF6" w:rsidRDefault="009E2FF6" w:rsidP="009E2FF6">
      <w:pPr>
        <w:pStyle w:val="B1"/>
        <w:keepNext/>
        <w:keepLines/>
        <w:rPr>
          <w:ins w:id="5549" w:author="SA R2 -1807910" w:date="2018-05-15T07:40:00Z"/>
        </w:rPr>
      </w:pPr>
      <w:ins w:id="5550" w:author="SA R2 -1807910" w:date="2018-05-15T07:40:00Z">
        <w:r>
          <w:t>RLC-SAP: AM</w:t>
        </w:r>
      </w:ins>
    </w:p>
    <w:p w14:paraId="236029E1" w14:textId="77777777" w:rsidR="009E2FF6" w:rsidRDefault="009E2FF6" w:rsidP="009E2FF6">
      <w:pPr>
        <w:pStyle w:val="B1"/>
        <w:keepNext/>
        <w:keepLines/>
        <w:rPr>
          <w:ins w:id="5551" w:author="SA R2 -1807910" w:date="2018-05-15T07:40:00Z"/>
        </w:rPr>
      </w:pPr>
      <w:ins w:id="5552" w:author="SA R2 -1807910" w:date="2018-05-15T07:40:00Z">
        <w:r>
          <w:t>Logical channel: DCCH</w:t>
        </w:r>
      </w:ins>
    </w:p>
    <w:p w14:paraId="3B335B74" w14:textId="77777777" w:rsidR="009E2FF6" w:rsidRDefault="009E2FF6" w:rsidP="009E2FF6">
      <w:pPr>
        <w:pStyle w:val="B1"/>
        <w:keepNext/>
        <w:keepLines/>
        <w:rPr>
          <w:ins w:id="5553" w:author="SA R2 -1807910" w:date="2018-05-15T07:40:00Z"/>
        </w:rPr>
      </w:pPr>
      <w:ins w:id="5554" w:author="SA R2 -1807910" w:date="2018-05-15T07:40:00Z">
        <w:r>
          <w:t>Direction: UE to Network</w:t>
        </w:r>
      </w:ins>
    </w:p>
    <w:p w14:paraId="3C484C41" w14:textId="77777777" w:rsidR="009E2FF6" w:rsidRDefault="009E2FF6" w:rsidP="009E2FF6">
      <w:pPr>
        <w:pStyle w:val="TH"/>
        <w:rPr>
          <w:ins w:id="5555" w:author="SA R2 -1807910" w:date="2018-05-15T07:40:00Z"/>
          <w:bCs/>
          <w:i/>
          <w:iCs/>
        </w:rPr>
      </w:pPr>
      <w:ins w:id="5556" w:author="SA R2 -1807910" w:date="2018-05-15T07:40:00Z">
        <w:r>
          <w:rPr>
            <w:bCs/>
            <w:i/>
            <w:iCs/>
            <w:noProof/>
          </w:rPr>
          <w:t>RRCReestablishmentComplete message</w:t>
        </w:r>
      </w:ins>
    </w:p>
    <w:p w14:paraId="3CA22EA8" w14:textId="77777777" w:rsidR="009E2FF6" w:rsidRDefault="009E2FF6" w:rsidP="009E2FF6">
      <w:pPr>
        <w:pStyle w:val="PL"/>
        <w:rPr>
          <w:ins w:id="5557" w:author="SA R2 -1807910" w:date="2018-05-15T07:40:00Z"/>
        </w:rPr>
      </w:pPr>
      <w:ins w:id="5558" w:author="SA R2 -1807910" w:date="2018-05-15T07:40:00Z">
        <w:r>
          <w:t>-- ASN1START</w:t>
        </w:r>
      </w:ins>
    </w:p>
    <w:p w14:paraId="34E4C317" w14:textId="77777777" w:rsidR="009E2FF6" w:rsidRDefault="009E2FF6" w:rsidP="009E2FF6">
      <w:pPr>
        <w:pStyle w:val="PL"/>
        <w:rPr>
          <w:ins w:id="5559" w:author="SA R2 -1807910" w:date="2018-05-15T07:40:00Z"/>
        </w:rPr>
      </w:pPr>
      <w:ins w:id="5560" w:author="SA R2 -1807910" w:date="2018-05-15T07:40:00Z">
        <w:r>
          <w:t>-- TAG-RRCREESTABLISHMENTCOMPLETE-START</w:t>
        </w:r>
      </w:ins>
    </w:p>
    <w:p w14:paraId="471D1DF3" w14:textId="77777777" w:rsidR="009E2FF6" w:rsidRDefault="009E2FF6" w:rsidP="009E2FF6">
      <w:pPr>
        <w:pStyle w:val="PL"/>
        <w:rPr>
          <w:ins w:id="5561" w:author="SA R2 -1807910" w:date="2018-05-15T07:40:00Z"/>
        </w:rPr>
      </w:pPr>
    </w:p>
    <w:p w14:paraId="4312CFE4" w14:textId="77777777" w:rsidR="009E2FF6" w:rsidRDefault="009E2FF6" w:rsidP="009E2FF6">
      <w:pPr>
        <w:pStyle w:val="PL"/>
        <w:rPr>
          <w:ins w:id="5562" w:author="SA R2 -1807910" w:date="2018-05-15T07:40:00Z"/>
        </w:rPr>
      </w:pPr>
      <w:ins w:id="5563" w:author="SA R2 -1807910" w:date="2018-05-15T07:40:00Z">
        <w:r>
          <w:t>RRCReestablishmentComplete ::= SEQUENCE {</w:t>
        </w:r>
      </w:ins>
    </w:p>
    <w:p w14:paraId="43BE24C9" w14:textId="77777777" w:rsidR="009E2FF6" w:rsidRDefault="009E2FF6" w:rsidP="009E2FF6">
      <w:pPr>
        <w:pStyle w:val="PL"/>
        <w:rPr>
          <w:ins w:id="5564" w:author="SA R2 -1807910" w:date="2018-05-15T07:40:00Z"/>
        </w:rPr>
      </w:pPr>
      <w:ins w:id="5565" w:author="SA R2 -1807910" w:date="2018-05-15T07:40:00Z">
        <w:r>
          <w:tab/>
          <w:t>rrc-TransactionIdentifier</w:t>
        </w:r>
        <w:r>
          <w:tab/>
        </w:r>
        <w:r>
          <w:tab/>
        </w:r>
        <w:r>
          <w:tab/>
          <w:t>RRC-TransactionIdentifier,</w:t>
        </w:r>
      </w:ins>
    </w:p>
    <w:p w14:paraId="70960D61" w14:textId="77777777" w:rsidR="009E2FF6" w:rsidRDefault="009E2FF6" w:rsidP="009E2FF6">
      <w:pPr>
        <w:pStyle w:val="PL"/>
        <w:rPr>
          <w:ins w:id="5566" w:author="SA R2 -1807910" w:date="2018-05-15T07:40:00Z"/>
        </w:rPr>
      </w:pPr>
      <w:ins w:id="5567" w:author="SA R2 -1807910" w:date="2018-05-15T07:40:00Z">
        <w:r>
          <w:tab/>
          <w:t>criticalExtensions</w:t>
        </w:r>
        <w:r>
          <w:tab/>
        </w:r>
        <w:r>
          <w:tab/>
        </w:r>
        <w:r>
          <w:tab/>
        </w:r>
        <w:r>
          <w:tab/>
        </w:r>
        <w:r>
          <w:tab/>
          <w:t>CHOICE {</w:t>
        </w:r>
      </w:ins>
    </w:p>
    <w:p w14:paraId="478C44B0" w14:textId="77777777" w:rsidR="009E2FF6" w:rsidRDefault="009E2FF6" w:rsidP="009E2FF6">
      <w:pPr>
        <w:pStyle w:val="PL"/>
        <w:rPr>
          <w:ins w:id="5568" w:author="SA R2 -1807910" w:date="2018-05-15T07:40:00Z"/>
        </w:rPr>
      </w:pPr>
      <w:ins w:id="5569" w:author="SA R2 -1807910" w:date="2018-05-15T07:40:00Z">
        <w:r>
          <w:tab/>
        </w:r>
        <w:r>
          <w:tab/>
          <w:t>rrcReestablishmentComplete</w:t>
        </w:r>
      </w:ins>
    </w:p>
    <w:p w14:paraId="6B33F6EA" w14:textId="77777777" w:rsidR="009E2FF6" w:rsidRDefault="009E2FF6" w:rsidP="009E2FF6">
      <w:pPr>
        <w:pStyle w:val="PL"/>
        <w:rPr>
          <w:ins w:id="5570" w:author="SA R2 -1807910" w:date="2018-05-15T07:40:00Z"/>
        </w:rPr>
      </w:pPr>
      <w:ins w:id="5571" w:author="SA R2 -1807910" w:date="2018-05-15T07:40:00Z">
        <w:r>
          <w:tab/>
        </w:r>
        <w:r>
          <w:tab/>
        </w:r>
        <w:r>
          <w:tab/>
        </w:r>
        <w:r>
          <w:tab/>
        </w:r>
        <w:r>
          <w:tab/>
        </w:r>
        <w:r>
          <w:tab/>
        </w:r>
        <w:r>
          <w:tab/>
        </w:r>
        <w:r>
          <w:tab/>
        </w:r>
        <w:r>
          <w:tab/>
        </w:r>
        <w:r>
          <w:tab/>
        </w:r>
        <w:r>
          <w:tab/>
          <w:t>RRCReestablishmentComplete-IEs,</w:t>
        </w:r>
      </w:ins>
    </w:p>
    <w:p w14:paraId="43946D30" w14:textId="77777777" w:rsidR="009E2FF6" w:rsidRDefault="009E2FF6" w:rsidP="009E2FF6">
      <w:pPr>
        <w:pStyle w:val="PL"/>
        <w:rPr>
          <w:ins w:id="5572" w:author="SA R2 -1807910" w:date="2018-05-15T07:40:00Z"/>
        </w:rPr>
      </w:pPr>
      <w:ins w:id="5573" w:author="SA R2 -1807910" w:date="2018-05-15T07:40:00Z">
        <w:r>
          <w:tab/>
        </w:r>
        <w:r>
          <w:tab/>
          <w:t>criticalExtensionsFuture</w:t>
        </w:r>
        <w:r>
          <w:tab/>
        </w:r>
        <w:r>
          <w:tab/>
        </w:r>
        <w:r>
          <w:tab/>
          <w:t>SEQUENCE {}</w:t>
        </w:r>
      </w:ins>
    </w:p>
    <w:p w14:paraId="302D9FC8" w14:textId="77777777" w:rsidR="009E2FF6" w:rsidRDefault="009E2FF6" w:rsidP="009E2FF6">
      <w:pPr>
        <w:pStyle w:val="PL"/>
        <w:rPr>
          <w:ins w:id="5574" w:author="SA R2 -1807910" w:date="2018-05-15T07:40:00Z"/>
        </w:rPr>
      </w:pPr>
      <w:ins w:id="5575" w:author="SA R2 -1807910" w:date="2018-05-15T07:40:00Z">
        <w:r>
          <w:tab/>
          <w:t>}</w:t>
        </w:r>
      </w:ins>
    </w:p>
    <w:p w14:paraId="61579139" w14:textId="77777777" w:rsidR="009E2FF6" w:rsidRDefault="009E2FF6" w:rsidP="009E2FF6">
      <w:pPr>
        <w:pStyle w:val="PL"/>
        <w:rPr>
          <w:ins w:id="5576" w:author="SA R2 -1807910" w:date="2018-05-15T07:40:00Z"/>
        </w:rPr>
      </w:pPr>
      <w:ins w:id="5577" w:author="SA R2 -1807910" w:date="2018-05-15T07:40:00Z">
        <w:r>
          <w:t>}</w:t>
        </w:r>
      </w:ins>
    </w:p>
    <w:p w14:paraId="776B222D" w14:textId="77777777" w:rsidR="009E2FF6" w:rsidRDefault="009E2FF6" w:rsidP="009E2FF6">
      <w:pPr>
        <w:pStyle w:val="PL"/>
        <w:rPr>
          <w:ins w:id="5578" w:author="SA R2 -1807910" w:date="2018-05-15T07:40:00Z"/>
        </w:rPr>
      </w:pPr>
    </w:p>
    <w:p w14:paraId="640B1CD2" w14:textId="77777777" w:rsidR="009E2FF6" w:rsidRDefault="009E2FF6" w:rsidP="009E2FF6">
      <w:pPr>
        <w:pStyle w:val="PL"/>
        <w:rPr>
          <w:ins w:id="5579" w:author="SA R2 -1807910" w:date="2018-05-15T07:40:00Z"/>
        </w:rPr>
      </w:pPr>
      <w:ins w:id="5580" w:author="SA R2 -1807910" w:date="2018-05-15T07:40:00Z">
        <w:r>
          <w:t>RRCReestablishmentComplete-IEs ::= SEQUENCE {</w:t>
        </w:r>
      </w:ins>
    </w:p>
    <w:p w14:paraId="195D8387" w14:textId="77777777" w:rsidR="009E2FF6" w:rsidRDefault="009E2FF6" w:rsidP="009E2FF6">
      <w:pPr>
        <w:pStyle w:val="PL"/>
        <w:rPr>
          <w:ins w:id="5581" w:author="SA R2 -1807910" w:date="2018-05-15T07:40:00Z"/>
        </w:rPr>
      </w:pPr>
      <w:ins w:id="5582" w:author="SA R2 -1807910" w:date="2018-05-15T07:40:00Z">
        <w:r>
          <w:tab/>
          <w:t>lateNonCriticalExtension</w:t>
        </w:r>
        <w:r>
          <w:tab/>
        </w:r>
        <w:r>
          <w:tab/>
        </w:r>
        <w:r>
          <w:tab/>
          <w:t>OCTET STRING</w:t>
        </w:r>
        <w:r>
          <w:tab/>
        </w:r>
        <w:r>
          <w:tab/>
        </w:r>
        <w:r>
          <w:tab/>
        </w:r>
        <w:r>
          <w:tab/>
        </w:r>
        <w:r>
          <w:tab/>
        </w:r>
        <w:r>
          <w:rPr>
            <w:rFonts w:eastAsia="MS Mincho"/>
            <w:color w:val="993366"/>
          </w:rPr>
          <w:t>OPTIONAL</w:t>
        </w:r>
        <w:r>
          <w:t>,</w:t>
        </w:r>
      </w:ins>
    </w:p>
    <w:p w14:paraId="338B805A" w14:textId="77777777" w:rsidR="009E2FF6" w:rsidRDefault="009E2FF6" w:rsidP="009E2FF6">
      <w:pPr>
        <w:pStyle w:val="PL"/>
        <w:rPr>
          <w:ins w:id="5583" w:author="SA R2 -1807910" w:date="2018-05-15T07:40:00Z"/>
          <w:lang w:eastAsia="fi-FI"/>
        </w:rPr>
      </w:pPr>
      <w:ins w:id="5584" w:author="SA R2 -1807910" w:date="2018-05-15T07:40:00Z">
        <w:r>
          <w:rPr>
            <w:lang w:eastAsia="fi-FI"/>
          </w:rPr>
          <w:tab/>
          <w:t>nonCriticalExtension</w:t>
        </w:r>
        <w:r>
          <w:rPr>
            <w:lang w:eastAsia="fi-FI"/>
          </w:rPr>
          <w:tab/>
        </w:r>
        <w:r>
          <w:rPr>
            <w:lang w:eastAsia="fi-FI"/>
          </w:rPr>
          <w:tab/>
        </w:r>
        <w:r>
          <w:rPr>
            <w:lang w:eastAsia="fi-FI"/>
          </w:rPr>
          <w:tab/>
        </w:r>
        <w:r>
          <w:rPr>
            <w:lang w:eastAsia="fi-FI"/>
          </w:rPr>
          <w:tab/>
          <w:t>SEQUENCE {}</w:t>
        </w:r>
        <w:r>
          <w:rPr>
            <w:lang w:eastAsia="fi-FI"/>
          </w:rPr>
          <w:tab/>
        </w:r>
        <w:r>
          <w:rPr>
            <w:lang w:eastAsia="fi-FI"/>
          </w:rPr>
          <w:tab/>
        </w:r>
        <w:r>
          <w:rPr>
            <w:lang w:eastAsia="fi-FI"/>
          </w:rPr>
          <w:tab/>
        </w:r>
        <w:r>
          <w:rPr>
            <w:lang w:eastAsia="fi-FI"/>
          </w:rPr>
          <w:tab/>
        </w:r>
        <w:r>
          <w:rPr>
            <w:lang w:eastAsia="fi-FI"/>
          </w:rPr>
          <w:tab/>
        </w:r>
        <w:r>
          <w:rPr>
            <w:lang w:eastAsia="fi-FI"/>
          </w:rPr>
          <w:tab/>
        </w:r>
        <w:r>
          <w:rPr>
            <w:rFonts w:eastAsia="MS Mincho"/>
            <w:color w:val="993366"/>
          </w:rPr>
          <w:t>OPTIONAL</w:t>
        </w:r>
      </w:ins>
    </w:p>
    <w:p w14:paraId="09C7B9EA" w14:textId="77777777" w:rsidR="009E2FF6" w:rsidRDefault="009E2FF6" w:rsidP="009E2FF6">
      <w:pPr>
        <w:pStyle w:val="PL"/>
        <w:rPr>
          <w:ins w:id="5585" w:author="SA R2 -1807910" w:date="2018-05-15T07:40:00Z"/>
          <w:lang w:eastAsia="fi-FI"/>
        </w:rPr>
      </w:pPr>
      <w:ins w:id="5586" w:author="SA R2 -1807910" w:date="2018-05-15T07:40:00Z">
        <w:r>
          <w:rPr>
            <w:lang w:eastAsia="fi-FI"/>
          </w:rPr>
          <w:lastRenderedPageBreak/>
          <w:t>}</w:t>
        </w:r>
      </w:ins>
    </w:p>
    <w:p w14:paraId="4E3408D8" w14:textId="77777777" w:rsidR="009E2FF6" w:rsidRDefault="009E2FF6" w:rsidP="009E2FF6">
      <w:pPr>
        <w:pStyle w:val="PL"/>
        <w:rPr>
          <w:ins w:id="5587" w:author="SA R2 -1807910" w:date="2018-05-15T07:40:00Z"/>
        </w:rPr>
      </w:pPr>
    </w:p>
    <w:p w14:paraId="3D442135" w14:textId="77777777" w:rsidR="009E2FF6" w:rsidRPr="005F480B" w:rsidRDefault="009E2FF6" w:rsidP="009E2FF6">
      <w:pPr>
        <w:pStyle w:val="PL"/>
        <w:rPr>
          <w:ins w:id="5588" w:author="SA R2 -1807910" w:date="2018-05-15T07:40:00Z"/>
        </w:rPr>
      </w:pPr>
      <w:ins w:id="5589" w:author="SA R2 -1807910" w:date="2018-05-15T07:40:00Z">
        <w:r>
          <w:t>-- TAG-RRCREESTABLISHMENTCOMPLETE-STOP</w:t>
        </w:r>
      </w:ins>
    </w:p>
    <w:p w14:paraId="79BAC6D1" w14:textId="77777777" w:rsidR="009E2FF6" w:rsidRDefault="009E2FF6" w:rsidP="009E2FF6">
      <w:pPr>
        <w:pStyle w:val="PL"/>
        <w:rPr>
          <w:ins w:id="5590" w:author="SA R2 -1807910" w:date="2018-05-15T07:40:00Z"/>
        </w:rPr>
      </w:pPr>
      <w:ins w:id="5591" w:author="SA R2 -1807910" w:date="2018-05-15T07:40:00Z">
        <w:r>
          <w:t>-- ASN1STOP</w:t>
        </w:r>
      </w:ins>
    </w:p>
    <w:p w14:paraId="0D6A3498" w14:textId="77777777" w:rsidR="009E2FF6" w:rsidRDefault="009E2FF6" w:rsidP="009E2FF6">
      <w:pPr>
        <w:pStyle w:val="Heading4"/>
        <w:rPr>
          <w:ins w:id="5592" w:author="SA R2 -1807910" w:date="2018-05-15T07:40:00Z"/>
        </w:rPr>
      </w:pPr>
      <w:ins w:id="5593" w:author="SA R2 -1807910" w:date="2018-05-15T07:40:00Z">
        <w:r>
          <w:t>–</w:t>
        </w:r>
        <w:r>
          <w:tab/>
        </w:r>
        <w:r>
          <w:rPr>
            <w:i/>
            <w:noProof/>
          </w:rPr>
          <w:t>RRCReestablishmentRequest</w:t>
        </w:r>
      </w:ins>
    </w:p>
    <w:p w14:paraId="3E7057A7" w14:textId="77777777" w:rsidR="009E2FF6" w:rsidRDefault="009E2FF6" w:rsidP="009E2FF6">
      <w:pPr>
        <w:rPr>
          <w:ins w:id="5594" w:author="SA R2 -1807910" w:date="2018-05-15T07:40:00Z"/>
        </w:rPr>
      </w:pPr>
      <w:ins w:id="5595" w:author="SA R2 -1807910" w:date="2018-05-15T07:40:00Z">
        <w:r>
          <w:t xml:space="preserve">The </w:t>
        </w:r>
        <w:r>
          <w:rPr>
            <w:i/>
            <w:noProof/>
          </w:rPr>
          <w:t>RRCReestablishmentRequest</w:t>
        </w:r>
        <w:r>
          <w:t xml:space="preserve"> message is used to request the reestablishment of an RRC connection.</w:t>
        </w:r>
      </w:ins>
    </w:p>
    <w:p w14:paraId="76DF707D" w14:textId="77777777" w:rsidR="009E2FF6" w:rsidRDefault="009E2FF6" w:rsidP="009E2FF6">
      <w:pPr>
        <w:pStyle w:val="B1"/>
        <w:keepNext/>
        <w:keepLines/>
        <w:rPr>
          <w:ins w:id="5596" w:author="SA R2 -1807910" w:date="2018-05-15T07:40:00Z"/>
        </w:rPr>
      </w:pPr>
      <w:ins w:id="5597" w:author="SA R2 -1807910" w:date="2018-05-15T07:40:00Z">
        <w:r>
          <w:t>Signalling radio bearer: SRB0</w:t>
        </w:r>
      </w:ins>
    </w:p>
    <w:p w14:paraId="74EB6EE8" w14:textId="77777777" w:rsidR="009E2FF6" w:rsidRDefault="009E2FF6" w:rsidP="009E2FF6">
      <w:pPr>
        <w:pStyle w:val="B1"/>
        <w:keepNext/>
        <w:keepLines/>
        <w:rPr>
          <w:ins w:id="5598" w:author="SA R2 -1807910" w:date="2018-05-15T07:40:00Z"/>
        </w:rPr>
      </w:pPr>
      <w:ins w:id="5599" w:author="SA R2 -1807910" w:date="2018-05-15T07:40:00Z">
        <w:r>
          <w:t>RLC-SAP: TM</w:t>
        </w:r>
      </w:ins>
    </w:p>
    <w:p w14:paraId="070AB218" w14:textId="77777777" w:rsidR="009E2FF6" w:rsidRDefault="009E2FF6" w:rsidP="009E2FF6">
      <w:pPr>
        <w:pStyle w:val="B1"/>
        <w:keepNext/>
        <w:keepLines/>
        <w:rPr>
          <w:ins w:id="5600" w:author="SA R2 -1807910" w:date="2018-05-15T07:40:00Z"/>
        </w:rPr>
      </w:pPr>
      <w:ins w:id="5601" w:author="SA R2 -1807910" w:date="2018-05-15T07:40:00Z">
        <w:r>
          <w:t>Logical channel: CCCH</w:t>
        </w:r>
      </w:ins>
    </w:p>
    <w:p w14:paraId="405F0747" w14:textId="77777777" w:rsidR="009E2FF6" w:rsidRDefault="009E2FF6" w:rsidP="009E2FF6">
      <w:pPr>
        <w:pStyle w:val="B1"/>
        <w:keepNext/>
        <w:keepLines/>
        <w:rPr>
          <w:ins w:id="5602" w:author="SA R2 -1807910" w:date="2018-05-15T07:40:00Z"/>
        </w:rPr>
      </w:pPr>
      <w:ins w:id="5603" w:author="SA R2 -1807910" w:date="2018-05-15T07:40:00Z">
        <w:r>
          <w:t>Direction: UE to Network</w:t>
        </w:r>
      </w:ins>
    </w:p>
    <w:p w14:paraId="18A7105A" w14:textId="77777777" w:rsidR="009E2FF6" w:rsidRDefault="009E2FF6" w:rsidP="009E2FF6">
      <w:pPr>
        <w:pStyle w:val="TH"/>
        <w:rPr>
          <w:ins w:id="5604" w:author="SA R2 -1807910" w:date="2018-05-15T07:40:00Z"/>
          <w:bCs/>
          <w:i/>
          <w:iCs/>
        </w:rPr>
      </w:pPr>
      <w:ins w:id="5605" w:author="SA R2 -1807910" w:date="2018-05-15T07:40:00Z">
        <w:r>
          <w:rPr>
            <w:bCs/>
            <w:i/>
            <w:iCs/>
            <w:noProof/>
          </w:rPr>
          <w:t>RRCReestablishmentRequest message</w:t>
        </w:r>
      </w:ins>
    </w:p>
    <w:p w14:paraId="5C2B1334" w14:textId="77777777" w:rsidR="009E2FF6" w:rsidRDefault="009E2FF6" w:rsidP="009E2FF6">
      <w:pPr>
        <w:pStyle w:val="PL"/>
        <w:rPr>
          <w:ins w:id="5606" w:author="SA R2 -1807910" w:date="2018-05-15T07:40:00Z"/>
        </w:rPr>
      </w:pPr>
      <w:ins w:id="5607" w:author="SA R2 -1807910" w:date="2018-05-15T07:40:00Z">
        <w:r>
          <w:t>-- ASN1START</w:t>
        </w:r>
      </w:ins>
    </w:p>
    <w:p w14:paraId="7B8C88CE" w14:textId="77777777" w:rsidR="009E2FF6" w:rsidRPr="005F480B" w:rsidRDefault="009E2FF6" w:rsidP="009E2FF6">
      <w:pPr>
        <w:pStyle w:val="PL"/>
        <w:rPr>
          <w:ins w:id="5608" w:author="SA R2 -1807910" w:date="2018-05-15T07:40:00Z"/>
        </w:rPr>
      </w:pPr>
      <w:ins w:id="5609" w:author="SA R2 -1807910" w:date="2018-05-15T07:40:00Z">
        <w:r>
          <w:t>-- TAG-RRCREESTABLISHMENTREQUEST-START</w:t>
        </w:r>
      </w:ins>
    </w:p>
    <w:p w14:paraId="59693BA6" w14:textId="77777777" w:rsidR="009E2FF6" w:rsidRDefault="009E2FF6" w:rsidP="009E2FF6">
      <w:pPr>
        <w:pStyle w:val="PL"/>
        <w:rPr>
          <w:ins w:id="5610" w:author="SA R2 -1807910" w:date="2018-05-15T07:40:00Z"/>
        </w:rPr>
      </w:pPr>
    </w:p>
    <w:p w14:paraId="3522300A" w14:textId="77777777" w:rsidR="009E2FF6" w:rsidRDefault="009E2FF6" w:rsidP="009E2FF6">
      <w:pPr>
        <w:pStyle w:val="PL"/>
        <w:rPr>
          <w:ins w:id="5611" w:author="SA R2 -1807910" w:date="2018-05-15T07:40:00Z"/>
        </w:rPr>
      </w:pPr>
    </w:p>
    <w:p w14:paraId="7B99B636" w14:textId="77777777" w:rsidR="009E2FF6" w:rsidRDefault="009E2FF6" w:rsidP="009E2FF6">
      <w:pPr>
        <w:pStyle w:val="PL"/>
        <w:rPr>
          <w:ins w:id="5612" w:author="SA R2 -1807910" w:date="2018-05-15T07:40:00Z"/>
        </w:rPr>
      </w:pPr>
      <w:ins w:id="5613" w:author="SA R2 -1807910" w:date="2018-05-15T07:40:00Z">
        <w:r>
          <w:t>RRCReestablishmentRequest ::= SEQUENCE {</w:t>
        </w:r>
      </w:ins>
    </w:p>
    <w:p w14:paraId="52F039DD" w14:textId="77777777" w:rsidR="009E2FF6" w:rsidRDefault="009E2FF6" w:rsidP="009E2FF6">
      <w:pPr>
        <w:pStyle w:val="PL"/>
        <w:rPr>
          <w:ins w:id="5614" w:author="SA R2 -1807910" w:date="2018-05-15T07:40:00Z"/>
          <w:del w:id="5615" w:author="SA R2-1809111" w:date="2018-05-29T11:26:00Z"/>
        </w:rPr>
      </w:pPr>
      <w:ins w:id="5616" w:author="SA R2 -1807910" w:date="2018-05-15T07:40:00Z">
        <w:del w:id="5617" w:author="SA R2-1809111" w:date="2018-05-29T11:26:00Z">
          <w:r>
            <w:tab/>
            <w:delText>criticalExtensions</w:delText>
          </w:r>
          <w:r>
            <w:tab/>
          </w:r>
          <w:r>
            <w:tab/>
          </w:r>
          <w:r>
            <w:tab/>
          </w:r>
          <w:r>
            <w:tab/>
          </w:r>
          <w:r>
            <w:tab/>
            <w:delText>CHOICE {</w:delText>
          </w:r>
        </w:del>
      </w:ins>
    </w:p>
    <w:p w14:paraId="64E8C40D" w14:textId="77777777" w:rsidR="009E2FF6" w:rsidRDefault="009E2FF6" w:rsidP="009E2FF6">
      <w:pPr>
        <w:pStyle w:val="PL"/>
        <w:rPr>
          <w:ins w:id="5618" w:author="SA R2 -1807910" w:date="2018-05-15T07:40:00Z"/>
          <w:del w:id="5619" w:author="SA R2-1809111" w:date="2018-05-29T11:26:00Z"/>
        </w:rPr>
      </w:pPr>
      <w:ins w:id="5620" w:author="SA R2 -1807910" w:date="2018-05-15T07:40:00Z">
        <w:r>
          <w:tab/>
        </w:r>
        <w:del w:id="5621" w:author="SA R2-1809111" w:date="2018-05-29T11:27:00Z">
          <w:r>
            <w:tab/>
          </w:r>
        </w:del>
        <w:r>
          <w:t>rrcReestablishmentRequest</w:t>
        </w:r>
      </w:ins>
      <w:ins w:id="5622" w:author="SA R2-1809111" w:date="2018-05-29T11:27:00Z">
        <w:r>
          <w:tab/>
        </w:r>
        <w:r>
          <w:tab/>
        </w:r>
      </w:ins>
    </w:p>
    <w:p w14:paraId="50B60EB9" w14:textId="77777777" w:rsidR="009E2FF6" w:rsidRDefault="009E2FF6" w:rsidP="009E2FF6">
      <w:pPr>
        <w:pStyle w:val="PL"/>
        <w:rPr>
          <w:ins w:id="5623" w:author="SA R2 -1807910" w:date="2018-05-15T07:40:00Z"/>
        </w:rPr>
      </w:pPr>
      <w:ins w:id="5624" w:author="SA R2 -1807910" w:date="2018-05-15T07:40:00Z">
        <w:del w:id="5625" w:author="SA R2-1809111" w:date="2018-05-29T11:26:00Z">
          <w:r>
            <w:tab/>
          </w:r>
          <w:r>
            <w:tab/>
          </w:r>
          <w:r>
            <w:tab/>
          </w:r>
          <w:r>
            <w:tab/>
          </w:r>
          <w:r>
            <w:tab/>
          </w:r>
          <w:r>
            <w:tab/>
          </w:r>
          <w:r>
            <w:tab/>
          </w:r>
          <w:r>
            <w:tab/>
          </w:r>
          <w:r>
            <w:tab/>
          </w:r>
          <w:r>
            <w:tab/>
          </w:r>
          <w:r>
            <w:tab/>
          </w:r>
        </w:del>
        <w:r>
          <w:t>RRCReestablishmentRequest-IEs</w:t>
        </w:r>
        <w:del w:id="5626" w:author="SA R2-1809111" w:date="2018-05-29T11:27:00Z">
          <w:r>
            <w:delText>,</w:delText>
          </w:r>
        </w:del>
      </w:ins>
    </w:p>
    <w:p w14:paraId="735FAD8A" w14:textId="77777777" w:rsidR="009E2FF6" w:rsidRDefault="009E2FF6" w:rsidP="009E2FF6">
      <w:pPr>
        <w:pStyle w:val="PL"/>
        <w:rPr>
          <w:ins w:id="5627" w:author="SA R2 -1807910" w:date="2018-05-15T07:40:00Z"/>
          <w:del w:id="5628" w:author="SA R2-1809111" w:date="2018-05-29T11:26:00Z"/>
        </w:rPr>
      </w:pPr>
      <w:ins w:id="5629" w:author="SA R2 -1807910" w:date="2018-05-15T07:40:00Z">
        <w:del w:id="5630" w:author="SA R2-1809111" w:date="2018-05-29T11:26:00Z">
          <w:r>
            <w:tab/>
          </w:r>
          <w:r>
            <w:tab/>
            <w:delText>criticalExtensionsFuture</w:delText>
          </w:r>
          <w:r>
            <w:tab/>
          </w:r>
          <w:r>
            <w:tab/>
          </w:r>
          <w:r>
            <w:tab/>
            <w:delText>SEQUENCE {}</w:delText>
          </w:r>
        </w:del>
      </w:ins>
    </w:p>
    <w:p w14:paraId="38917B46" w14:textId="77777777" w:rsidR="009E2FF6" w:rsidRDefault="009E2FF6" w:rsidP="009E2FF6">
      <w:pPr>
        <w:pStyle w:val="PL"/>
        <w:rPr>
          <w:ins w:id="5631" w:author="SA R2 -1807910" w:date="2018-05-15T07:40:00Z"/>
          <w:del w:id="5632" w:author="SA R2-1809111" w:date="2018-05-29T11:26:00Z"/>
        </w:rPr>
      </w:pPr>
      <w:ins w:id="5633" w:author="SA R2 -1807910" w:date="2018-05-15T07:40:00Z">
        <w:del w:id="5634" w:author="SA R2-1809111" w:date="2018-05-29T11:26:00Z">
          <w:r>
            <w:tab/>
            <w:delText>}</w:delText>
          </w:r>
        </w:del>
      </w:ins>
    </w:p>
    <w:p w14:paraId="4032F4E3" w14:textId="77777777" w:rsidR="009E2FF6" w:rsidRDefault="009E2FF6" w:rsidP="009E2FF6">
      <w:pPr>
        <w:pStyle w:val="PL"/>
        <w:rPr>
          <w:ins w:id="5635" w:author="SA R2 -1807910" w:date="2018-05-15T07:40:00Z"/>
        </w:rPr>
      </w:pPr>
      <w:ins w:id="5636" w:author="SA R2 -1807910" w:date="2018-05-15T07:40:00Z">
        <w:r>
          <w:t>}</w:t>
        </w:r>
      </w:ins>
    </w:p>
    <w:p w14:paraId="7DE974BD" w14:textId="77777777" w:rsidR="009E2FF6" w:rsidRDefault="009E2FF6" w:rsidP="009E2FF6">
      <w:pPr>
        <w:pStyle w:val="PL"/>
        <w:rPr>
          <w:ins w:id="5637" w:author="SA R2 -1807910" w:date="2018-05-15T07:40:00Z"/>
        </w:rPr>
      </w:pPr>
    </w:p>
    <w:p w14:paraId="0030736C" w14:textId="77777777" w:rsidR="009E2FF6" w:rsidRDefault="009E2FF6" w:rsidP="009E2FF6">
      <w:pPr>
        <w:pStyle w:val="PL"/>
        <w:rPr>
          <w:ins w:id="5638" w:author="SA R2 -1807910" w:date="2018-05-15T07:40:00Z"/>
        </w:rPr>
      </w:pPr>
      <w:ins w:id="5639" w:author="SA R2 -1807910" w:date="2018-05-15T07:40:00Z">
        <w:r>
          <w:t>RRCReestablishmentRequest-IEs ::= SEQUENCE {</w:t>
        </w:r>
      </w:ins>
    </w:p>
    <w:p w14:paraId="5DC893FB" w14:textId="77777777" w:rsidR="009E2FF6" w:rsidRDefault="009E2FF6" w:rsidP="009E2FF6">
      <w:pPr>
        <w:pStyle w:val="PL"/>
        <w:rPr>
          <w:ins w:id="5640" w:author="SA R2 -1807910" w:date="2018-05-15T07:40:00Z"/>
        </w:rPr>
      </w:pPr>
      <w:ins w:id="5641" w:author="SA R2 -1807910" w:date="2018-05-15T07:40:00Z">
        <w:r>
          <w:tab/>
          <w:t>ue-Identity</w:t>
        </w:r>
        <w:r>
          <w:tab/>
        </w:r>
        <w:r>
          <w:tab/>
        </w:r>
        <w:r>
          <w:tab/>
        </w:r>
        <w:r>
          <w:tab/>
        </w:r>
        <w:r>
          <w:tab/>
        </w:r>
        <w:r>
          <w:tab/>
        </w:r>
      </w:ins>
      <w:ins w:id="5642" w:author="SA R2-1809111" w:date="2018-05-29T11:27:00Z">
        <w:r>
          <w:tab/>
        </w:r>
      </w:ins>
      <w:ins w:id="5643" w:author="SA R2 -1807910" w:date="2018-05-15T07:40:00Z">
        <w:r>
          <w:t>ReestabUE-Identity,</w:t>
        </w:r>
      </w:ins>
    </w:p>
    <w:p w14:paraId="72E1E24B" w14:textId="77777777" w:rsidR="009E2FF6" w:rsidRDefault="009E2FF6" w:rsidP="009E2FF6">
      <w:pPr>
        <w:pStyle w:val="PL"/>
        <w:rPr>
          <w:ins w:id="5644" w:author="SA R2 -1807910" w:date="2018-05-15T07:40:00Z"/>
        </w:rPr>
      </w:pPr>
      <w:ins w:id="5645" w:author="SA R2 -1807910" w:date="2018-05-15T07:40:00Z">
        <w:r>
          <w:tab/>
          <w:t>reestablishmentCause</w:t>
        </w:r>
        <w:r>
          <w:tab/>
        </w:r>
        <w:r>
          <w:tab/>
        </w:r>
        <w:r>
          <w:tab/>
        </w:r>
        <w:r>
          <w:tab/>
          <w:t>ReestablishmentCause,</w:t>
        </w:r>
      </w:ins>
    </w:p>
    <w:p w14:paraId="5EB344DD" w14:textId="77777777" w:rsidR="009E2FF6" w:rsidRDefault="009E2FF6" w:rsidP="009E2FF6">
      <w:pPr>
        <w:pStyle w:val="PL"/>
        <w:rPr>
          <w:ins w:id="5646" w:author="SA R2 -1807910" w:date="2018-05-15T07:40:00Z"/>
        </w:rPr>
      </w:pPr>
      <w:ins w:id="5647" w:author="SA R2 -1807910" w:date="2018-05-15T07:40:00Z">
        <w:r>
          <w:tab/>
          <w:t>spare</w:t>
        </w:r>
        <w:r>
          <w:tab/>
        </w:r>
        <w:r>
          <w:tab/>
        </w:r>
        <w:r>
          <w:tab/>
        </w:r>
        <w:r>
          <w:tab/>
        </w:r>
        <w:r>
          <w:tab/>
        </w:r>
        <w:r>
          <w:tab/>
        </w:r>
        <w:r>
          <w:tab/>
        </w:r>
        <w:r>
          <w:tab/>
          <w:t>BIT STRING (SIZE (</w:t>
        </w:r>
        <w:del w:id="5648" w:author="SA R2-1809111" w:date="2018-05-29T11:26:00Z">
          <w:r>
            <w:rPr>
              <w:rFonts w:eastAsia="MS Mincho"/>
              <w:color w:val="993366"/>
              <w:highlight w:val="yellow"/>
            </w:rPr>
            <w:delText>ffsValue</w:delText>
          </w:r>
        </w:del>
      </w:ins>
      <w:ins w:id="5649" w:author="SA R2-1809111" w:date="2018-05-29T11:26:00Z">
        <w:r>
          <w:rPr>
            <w:rFonts w:eastAsia="MS Mincho"/>
            <w:color w:val="993366"/>
            <w:highlight w:val="yellow"/>
          </w:rPr>
          <w:t>1</w:t>
        </w:r>
      </w:ins>
      <w:ins w:id="5650" w:author="SA R2 -1807910" w:date="2018-05-15T07:40:00Z">
        <w:r>
          <w:t>))</w:t>
        </w:r>
      </w:ins>
    </w:p>
    <w:p w14:paraId="1E65C899" w14:textId="77777777" w:rsidR="009E2FF6" w:rsidRDefault="009E2FF6" w:rsidP="009E2FF6">
      <w:pPr>
        <w:pStyle w:val="PL"/>
        <w:rPr>
          <w:ins w:id="5651" w:author="SA R2 -1807910" w:date="2018-05-15T07:40:00Z"/>
        </w:rPr>
      </w:pPr>
      <w:ins w:id="5652" w:author="SA R2 -1807910" w:date="2018-05-15T07:40:00Z">
        <w:r>
          <w:t>}</w:t>
        </w:r>
      </w:ins>
    </w:p>
    <w:p w14:paraId="41CD6827" w14:textId="77777777" w:rsidR="009E2FF6" w:rsidRDefault="009E2FF6" w:rsidP="009E2FF6">
      <w:pPr>
        <w:pStyle w:val="PL"/>
        <w:rPr>
          <w:ins w:id="5653" w:author="SA R2 -1807910" w:date="2018-05-15T07:40:00Z"/>
        </w:rPr>
      </w:pPr>
    </w:p>
    <w:p w14:paraId="00218074" w14:textId="77777777" w:rsidR="009E2FF6" w:rsidRDefault="009E2FF6" w:rsidP="009E2FF6">
      <w:pPr>
        <w:pStyle w:val="PL"/>
        <w:rPr>
          <w:ins w:id="5654" w:author="SA R2 -1807910" w:date="2018-05-15T07:40:00Z"/>
        </w:rPr>
      </w:pPr>
      <w:ins w:id="5655" w:author="SA R2 -1807910" w:date="2018-05-15T07:40:00Z">
        <w:r>
          <w:t>ReestabUE-Identity ::=</w:t>
        </w:r>
        <w:r>
          <w:tab/>
        </w:r>
        <w:r>
          <w:tab/>
        </w:r>
        <w:r>
          <w:tab/>
        </w:r>
        <w:r>
          <w:tab/>
          <w:t>SEQUENCE {</w:t>
        </w:r>
      </w:ins>
    </w:p>
    <w:p w14:paraId="2049A547" w14:textId="77777777" w:rsidR="009E2FF6" w:rsidRDefault="009E2FF6" w:rsidP="009E2FF6">
      <w:pPr>
        <w:pStyle w:val="PL"/>
        <w:rPr>
          <w:ins w:id="5656" w:author="SA R2 -1807910" w:date="2018-05-15T07:40:00Z"/>
        </w:rPr>
      </w:pPr>
      <w:ins w:id="5657" w:author="SA R2 -1807910" w:date="2018-05-15T07:40:00Z">
        <w:r>
          <w:tab/>
          <w:t>c-RNTI</w:t>
        </w:r>
        <w:r>
          <w:tab/>
        </w:r>
        <w:r>
          <w:tab/>
        </w:r>
        <w:r>
          <w:tab/>
        </w:r>
        <w:r>
          <w:tab/>
        </w:r>
        <w:r>
          <w:tab/>
        </w:r>
        <w:r>
          <w:tab/>
        </w:r>
        <w:r>
          <w:tab/>
        </w:r>
        <w:r>
          <w:tab/>
          <w:t>RNTI-Value,</w:t>
        </w:r>
      </w:ins>
    </w:p>
    <w:p w14:paraId="4456650B" w14:textId="77777777" w:rsidR="009E2FF6" w:rsidRDefault="009E2FF6" w:rsidP="009E2FF6">
      <w:pPr>
        <w:pStyle w:val="PL"/>
        <w:rPr>
          <w:ins w:id="5658" w:author="SA R2 -1807910" w:date="2018-05-15T07:40:00Z"/>
        </w:rPr>
      </w:pPr>
      <w:ins w:id="5659" w:author="SA R2 -1807910" w:date="2018-05-15T07:40:00Z">
        <w:r>
          <w:tab/>
          <w:t>physCellId</w:t>
        </w:r>
        <w:r>
          <w:tab/>
        </w:r>
        <w:r>
          <w:tab/>
        </w:r>
        <w:r>
          <w:tab/>
        </w:r>
        <w:r>
          <w:tab/>
        </w:r>
        <w:r>
          <w:tab/>
        </w:r>
        <w:r>
          <w:tab/>
        </w:r>
        <w:r>
          <w:tab/>
          <w:t>PhysCellId,</w:t>
        </w:r>
      </w:ins>
    </w:p>
    <w:p w14:paraId="416F2D77" w14:textId="77777777" w:rsidR="009E2FF6" w:rsidRDefault="009E2FF6" w:rsidP="009E2FF6">
      <w:pPr>
        <w:pStyle w:val="PL"/>
        <w:rPr>
          <w:ins w:id="5660" w:author="SA R2 -1807910" w:date="2018-05-15T07:40:00Z"/>
        </w:rPr>
      </w:pPr>
      <w:ins w:id="5661" w:author="SA R2 -1807910" w:date="2018-05-15T07:40:00Z">
        <w:r>
          <w:tab/>
          <w:t>shortMAC-I</w:t>
        </w:r>
        <w:r>
          <w:tab/>
        </w:r>
        <w:r>
          <w:tab/>
        </w:r>
        <w:r>
          <w:tab/>
        </w:r>
        <w:r>
          <w:tab/>
        </w:r>
        <w:r>
          <w:tab/>
        </w:r>
        <w:r>
          <w:tab/>
        </w:r>
        <w:r>
          <w:tab/>
          <w:t>ShortMAC-I</w:t>
        </w:r>
      </w:ins>
    </w:p>
    <w:p w14:paraId="612FF93B" w14:textId="77777777" w:rsidR="009E2FF6" w:rsidRDefault="009E2FF6" w:rsidP="009E2FF6">
      <w:pPr>
        <w:pStyle w:val="PL"/>
        <w:rPr>
          <w:ins w:id="5662" w:author="SA R2 -1807910" w:date="2018-05-15T07:40:00Z"/>
        </w:rPr>
      </w:pPr>
      <w:ins w:id="5663" w:author="SA R2 -1807910" w:date="2018-05-15T07:40:00Z">
        <w:r>
          <w:t>}</w:t>
        </w:r>
      </w:ins>
    </w:p>
    <w:p w14:paraId="087945D2" w14:textId="77777777" w:rsidR="009E2FF6" w:rsidRDefault="009E2FF6" w:rsidP="009E2FF6">
      <w:pPr>
        <w:pStyle w:val="PL"/>
        <w:rPr>
          <w:ins w:id="5664" w:author="SA R2 -1807910" w:date="2018-05-15T07:40:00Z"/>
        </w:rPr>
      </w:pPr>
    </w:p>
    <w:p w14:paraId="2F7846A8" w14:textId="77777777" w:rsidR="009E2FF6" w:rsidRDefault="009E2FF6" w:rsidP="009E2FF6">
      <w:pPr>
        <w:pStyle w:val="PL"/>
        <w:rPr>
          <w:ins w:id="5665" w:author="SA R2 -1807910" w:date="2018-05-15T07:40:00Z"/>
        </w:rPr>
      </w:pPr>
      <w:ins w:id="5666" w:author="SA R2 -1807910" w:date="2018-05-15T07:40:00Z">
        <w:r>
          <w:t>ReestablishmentCause ::=</w:t>
        </w:r>
        <w:r>
          <w:tab/>
        </w:r>
        <w:r>
          <w:tab/>
        </w:r>
        <w:r>
          <w:tab/>
          <w:t>ENUMERATED {</w:t>
        </w:r>
      </w:ins>
    </w:p>
    <w:p w14:paraId="343B6BCE" w14:textId="77777777" w:rsidR="009E2FF6" w:rsidRDefault="009E2FF6" w:rsidP="009E2FF6">
      <w:pPr>
        <w:pStyle w:val="PL"/>
        <w:rPr>
          <w:ins w:id="5667" w:author="SA R2 -1807910" w:date="2018-05-15T07:40:00Z"/>
          <w:del w:id="5668" w:author="SA R2-1809111" w:date="2018-05-29T11:25:00Z"/>
        </w:rPr>
      </w:pPr>
      <w:ins w:id="5669" w:author="SA R2 -1807910" w:date="2018-05-15T07:40:00Z">
        <w:r>
          <w:tab/>
        </w:r>
        <w:r>
          <w:tab/>
        </w:r>
        <w:r>
          <w:tab/>
        </w:r>
        <w:r>
          <w:tab/>
        </w:r>
        <w:r>
          <w:tab/>
        </w:r>
        <w:r>
          <w:tab/>
        </w:r>
        <w:r>
          <w:tab/>
        </w:r>
        <w:r>
          <w:tab/>
        </w:r>
        <w:r>
          <w:tab/>
        </w:r>
        <w:r>
          <w:tab/>
        </w:r>
        <w:del w:id="5670" w:author="SA R2-1809111" w:date="2018-05-29T11:25:00Z">
          <w:r>
            <w:delText>integrityFailure, radioLinkFailure,</w:delText>
          </w:r>
        </w:del>
        <w:r>
          <w:t>reconfigurationFailure, handoverFailure,</w:t>
        </w:r>
      </w:ins>
      <w:ins w:id="5671" w:author="SA R2-1809111" w:date="2018-05-29T11:26:00Z">
        <w:r>
          <w:t xml:space="preserve"> </w:t>
        </w:r>
      </w:ins>
    </w:p>
    <w:p w14:paraId="66A39054" w14:textId="77777777" w:rsidR="009E2FF6" w:rsidRDefault="009E2FF6" w:rsidP="009E2FF6">
      <w:pPr>
        <w:pStyle w:val="PL"/>
        <w:rPr>
          <w:ins w:id="5672" w:author="SA R2 -1807910" w:date="2018-05-15T07:40:00Z"/>
        </w:rPr>
      </w:pPr>
      <w:ins w:id="5673" w:author="SA R2 -1807910" w:date="2018-05-15T07:40:00Z">
        <w:del w:id="5674" w:author="SA R2-1809111" w:date="2018-05-29T11:26:00Z">
          <w:r>
            <w:tab/>
          </w:r>
          <w:r>
            <w:tab/>
          </w:r>
          <w:r>
            <w:tab/>
          </w:r>
          <w:r>
            <w:tab/>
          </w:r>
          <w:r>
            <w:tab/>
          </w:r>
          <w:r>
            <w:tab/>
          </w:r>
          <w:r>
            <w:tab/>
          </w:r>
          <w:r>
            <w:tab/>
          </w:r>
          <w:r>
            <w:tab/>
          </w:r>
          <w:r>
            <w:tab/>
          </w:r>
        </w:del>
        <w:r>
          <w:t xml:space="preserve">otherFailure, </w:t>
        </w:r>
        <w:del w:id="5675" w:author="SA R2-1809111" w:date="2018-05-29T11:26:00Z">
          <w:r>
            <w:delText xml:space="preserve">spare3, spare2, </w:delText>
          </w:r>
        </w:del>
        <w:r>
          <w:t>spare1}</w:t>
        </w:r>
      </w:ins>
    </w:p>
    <w:p w14:paraId="2BE4E632" w14:textId="77777777" w:rsidR="009E2FF6" w:rsidRPr="005F480B" w:rsidRDefault="009E2FF6" w:rsidP="009E2FF6">
      <w:pPr>
        <w:pStyle w:val="PL"/>
        <w:rPr>
          <w:ins w:id="5676" w:author="SA R2 -1807910" w:date="2018-05-15T07:40:00Z"/>
        </w:rPr>
      </w:pPr>
      <w:ins w:id="5677" w:author="SA R2 -1807910" w:date="2018-05-15T07:40:00Z">
        <w:r>
          <w:t>-- TAG-RRCREESTABLISHMENTREQUEST-STOP</w:t>
        </w:r>
      </w:ins>
    </w:p>
    <w:p w14:paraId="075FD36D" w14:textId="77777777" w:rsidR="009E2FF6" w:rsidRDefault="009E2FF6" w:rsidP="009E2FF6">
      <w:pPr>
        <w:pStyle w:val="PL"/>
        <w:rPr>
          <w:ins w:id="5678" w:author="SA R2 -1807910" w:date="2018-05-15T07:40:00Z"/>
        </w:rPr>
      </w:pPr>
      <w:ins w:id="5679" w:author="SA R2 -1807910" w:date="2018-05-15T07:40:00Z">
        <w:r>
          <w:t>-- ASN1STOP</w:t>
        </w:r>
      </w:ins>
    </w:p>
    <w:p w14:paraId="023EA61D" w14:textId="77777777" w:rsidR="009E2FF6" w:rsidRDefault="009E2FF6" w:rsidP="009E2FF6">
      <w:pPr>
        <w:rPr>
          <w:ins w:id="5680" w:author="SA R2 -1807910" w:date="2018-05-24T09:0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53A2CF56" w14:textId="77777777" w:rsidTr="00A953DB">
        <w:trPr>
          <w:ins w:id="5681"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8774BC6" w14:textId="77777777" w:rsidR="009E2FF6" w:rsidRDefault="009E2FF6" w:rsidP="00A953DB">
            <w:pPr>
              <w:pStyle w:val="TAH"/>
              <w:rPr>
                <w:ins w:id="5682" w:author="SA R2 -1807910" w:date="2018-05-24T09:01:00Z"/>
                <w:szCs w:val="22"/>
              </w:rPr>
            </w:pPr>
            <w:ins w:id="5683" w:author="SA R2 -1807910" w:date="2018-05-24T09:01:00Z">
              <w:r>
                <w:rPr>
                  <w:i/>
                  <w:noProof/>
                  <w:lang w:eastAsia="en-GB"/>
                </w:rPr>
                <w:lastRenderedPageBreak/>
                <w:t>RRCReestablishmentRequest</w:t>
              </w:r>
              <w:r>
                <w:rPr>
                  <w:iCs/>
                  <w:noProof/>
                  <w:lang w:eastAsia="en-GB"/>
                </w:rPr>
                <w:t xml:space="preserve"> field descriptions</w:t>
              </w:r>
            </w:ins>
          </w:p>
        </w:tc>
      </w:tr>
      <w:tr w:rsidR="009E2FF6" w14:paraId="1BED2479" w14:textId="77777777" w:rsidTr="00A953DB">
        <w:trPr>
          <w:ins w:id="568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7F8F002" w14:textId="77777777" w:rsidR="009E2FF6" w:rsidRDefault="009E2FF6" w:rsidP="00A953DB">
            <w:pPr>
              <w:pStyle w:val="TAL"/>
              <w:rPr>
                <w:ins w:id="5685" w:author="SA R2 -1807910" w:date="2018-05-24T09:01:00Z"/>
                <w:b/>
                <w:bCs/>
                <w:i/>
                <w:noProof/>
                <w:lang w:eastAsia="en-GB"/>
              </w:rPr>
            </w:pPr>
            <w:ins w:id="5686" w:author="SA R2 -1807910" w:date="2018-05-24T09:01:00Z">
              <w:r>
                <w:rPr>
                  <w:b/>
                  <w:bCs/>
                  <w:i/>
                  <w:noProof/>
                  <w:lang w:eastAsia="en-GB"/>
                </w:rPr>
                <w:t>physCellId</w:t>
              </w:r>
            </w:ins>
          </w:p>
          <w:p w14:paraId="141C476F" w14:textId="77777777" w:rsidR="009E2FF6" w:rsidRDefault="009E2FF6" w:rsidP="00A953DB">
            <w:pPr>
              <w:pStyle w:val="TAL"/>
              <w:rPr>
                <w:ins w:id="5687" w:author="SA R2 -1807910" w:date="2018-05-24T09:01:00Z"/>
                <w:szCs w:val="22"/>
                <w:lang w:val="en-US"/>
              </w:rPr>
            </w:pPr>
            <w:ins w:id="5688" w:author="SA R2 -1807910" w:date="2018-05-24T09:01:00Z">
              <w:r>
                <w:rPr>
                  <w:lang w:eastAsia="en-GB"/>
                </w:rPr>
                <w:t>The Physical Cell Identity of the PCell the UE was connected to prior to the failure</w:t>
              </w:r>
              <w:r>
                <w:rPr>
                  <w:bCs/>
                  <w:i/>
                  <w:noProof/>
                  <w:lang w:eastAsia="en-GB"/>
                </w:rPr>
                <w:t>.</w:t>
              </w:r>
            </w:ins>
          </w:p>
        </w:tc>
      </w:tr>
      <w:tr w:rsidR="009E2FF6" w14:paraId="6A0161B0" w14:textId="77777777" w:rsidTr="00A953DB">
        <w:trPr>
          <w:ins w:id="568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739D03CE" w14:textId="77777777" w:rsidR="009E2FF6" w:rsidRDefault="009E2FF6" w:rsidP="00A953DB">
            <w:pPr>
              <w:pStyle w:val="TAL"/>
              <w:rPr>
                <w:ins w:id="5690" w:author="SA R2 -1807910" w:date="2018-05-24T09:01:00Z"/>
                <w:b/>
                <w:bCs/>
                <w:i/>
                <w:noProof/>
                <w:lang w:eastAsia="en-GB"/>
              </w:rPr>
            </w:pPr>
            <w:ins w:id="5691" w:author="SA R2 -1807910" w:date="2018-05-24T09:01:00Z">
              <w:r>
                <w:rPr>
                  <w:b/>
                  <w:bCs/>
                  <w:i/>
                  <w:noProof/>
                  <w:lang w:eastAsia="en-GB"/>
                </w:rPr>
                <w:t>reestablishmentCause</w:t>
              </w:r>
            </w:ins>
          </w:p>
          <w:p w14:paraId="69A7EB79" w14:textId="77777777" w:rsidR="009E2FF6" w:rsidRDefault="009E2FF6" w:rsidP="00A953DB">
            <w:pPr>
              <w:pStyle w:val="TAL"/>
              <w:rPr>
                <w:ins w:id="5692" w:author="SA R2 -1807910" w:date="2018-05-24T09:01:00Z"/>
                <w:szCs w:val="22"/>
                <w:lang w:val="en-US"/>
              </w:rPr>
            </w:pPr>
            <w:ins w:id="5693" w:author="SA R2 -1807910" w:date="2018-05-24T09:01:00Z">
              <w:r>
                <w:rPr>
                  <w:lang w:eastAsia="en-GB"/>
                </w:rPr>
                <w:t xml:space="preserve">Indicates the failure cause that triggered the re-establishment procedure. gNB is not expected to reject a </w:t>
              </w:r>
              <w:r>
                <w:rPr>
                  <w:i/>
                  <w:lang w:eastAsia="en-GB"/>
                </w:rPr>
                <w:t xml:space="preserve">RRCReestablishmentRequest </w:t>
              </w:r>
              <w:r>
                <w:rPr>
                  <w:lang w:eastAsia="en-GB"/>
                </w:rPr>
                <w:t>due to unknown cause value being used by the UE.</w:t>
              </w:r>
            </w:ins>
          </w:p>
        </w:tc>
      </w:tr>
      <w:tr w:rsidR="009E2FF6" w14:paraId="0CB4343E" w14:textId="77777777" w:rsidTr="00A953DB">
        <w:trPr>
          <w:ins w:id="569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520D89E2" w14:textId="77777777" w:rsidR="009E2FF6" w:rsidRDefault="009E2FF6" w:rsidP="00A953DB">
            <w:pPr>
              <w:pStyle w:val="TAL"/>
              <w:rPr>
                <w:ins w:id="5695" w:author="SA R2 -1807910" w:date="2018-05-24T09:01:00Z"/>
                <w:b/>
                <w:bCs/>
                <w:i/>
                <w:noProof/>
                <w:lang w:eastAsia="en-GB"/>
              </w:rPr>
            </w:pPr>
            <w:ins w:id="5696" w:author="SA R2 -1807910" w:date="2018-05-24T09:01:00Z">
              <w:r>
                <w:rPr>
                  <w:b/>
                  <w:bCs/>
                  <w:i/>
                  <w:noProof/>
                  <w:lang w:eastAsia="en-GB"/>
                </w:rPr>
                <w:t>ue-Identity</w:t>
              </w:r>
            </w:ins>
          </w:p>
          <w:p w14:paraId="6C6F80FC" w14:textId="77777777" w:rsidR="009E2FF6" w:rsidRDefault="009E2FF6" w:rsidP="00A953DB">
            <w:pPr>
              <w:pStyle w:val="TAL"/>
              <w:rPr>
                <w:ins w:id="5697" w:author="SA R2 -1807910" w:date="2018-05-24T09:01:00Z"/>
                <w:b/>
                <w:i/>
                <w:szCs w:val="22"/>
              </w:rPr>
            </w:pPr>
            <w:ins w:id="5698" w:author="SA R2 -1807910" w:date="2018-05-24T09:01:00Z">
              <w:r>
                <w:rPr>
                  <w:lang w:eastAsia="en-GB"/>
                </w:rPr>
                <w:t>UE identity included to retrieve UE context and to facilitate contention resolution by lower layers.</w:t>
              </w:r>
            </w:ins>
          </w:p>
        </w:tc>
      </w:tr>
    </w:tbl>
    <w:p w14:paraId="7844E930" w14:textId="77777777" w:rsidR="009E2FF6" w:rsidRDefault="009E2FF6" w:rsidP="009E2FF6">
      <w:pPr>
        <w:rPr>
          <w:ins w:id="5699" w:author="SA R2 -1807910" w:date="2018-05-15T07:40:00Z"/>
        </w:rPr>
      </w:pPr>
    </w:p>
    <w:p w14:paraId="06B2DF43" w14:textId="77777777" w:rsidR="009E2FF6" w:rsidRDefault="009E2FF6" w:rsidP="009E2FF6">
      <w:pPr>
        <w:pStyle w:val="Heading4"/>
      </w:pPr>
      <w:r>
        <w:t>–</w:t>
      </w:r>
      <w:r>
        <w:tab/>
      </w:r>
      <w:r>
        <w:rPr>
          <w:i/>
          <w:noProof/>
        </w:rPr>
        <w:t>RRCReconfiguration</w:t>
      </w:r>
      <w:bookmarkEnd w:id="5242"/>
    </w:p>
    <w:p w14:paraId="172BB488" w14:textId="77777777" w:rsidR="009E2FF6" w:rsidRDefault="009E2FF6" w:rsidP="009E2FF6">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2B978D0" w14:textId="77777777" w:rsidR="009E2FF6" w:rsidRDefault="009E2FF6" w:rsidP="009E2FF6">
      <w:pPr>
        <w:pStyle w:val="B1"/>
        <w:keepNext/>
        <w:keepLines/>
      </w:pPr>
      <w:r>
        <w:t>Signalling radio bearer: SRB1 or SRB3</w:t>
      </w:r>
    </w:p>
    <w:p w14:paraId="205C67E8" w14:textId="77777777" w:rsidR="009E2FF6" w:rsidRDefault="009E2FF6" w:rsidP="009E2FF6">
      <w:pPr>
        <w:pStyle w:val="B1"/>
        <w:keepNext/>
        <w:keepLines/>
      </w:pPr>
      <w:r>
        <w:t>RLC-SAP: AM</w:t>
      </w:r>
    </w:p>
    <w:p w14:paraId="140AE66F" w14:textId="77777777" w:rsidR="009E2FF6" w:rsidRDefault="009E2FF6" w:rsidP="009E2FF6">
      <w:pPr>
        <w:pStyle w:val="B1"/>
        <w:keepNext/>
        <w:keepLines/>
      </w:pPr>
      <w:r>
        <w:t>Logical channel: DCCH</w:t>
      </w:r>
    </w:p>
    <w:p w14:paraId="0136EED2" w14:textId="77777777" w:rsidR="009E2FF6" w:rsidRDefault="009E2FF6" w:rsidP="009E2FF6">
      <w:pPr>
        <w:pStyle w:val="B1"/>
        <w:keepNext/>
        <w:keepLines/>
      </w:pPr>
      <w:r>
        <w:t>Direction: Network to UE</w:t>
      </w:r>
    </w:p>
    <w:p w14:paraId="33748E22" w14:textId="77777777" w:rsidR="009E2FF6" w:rsidRDefault="009E2FF6" w:rsidP="009E2FF6">
      <w:pPr>
        <w:pStyle w:val="TH"/>
        <w:rPr>
          <w:bCs/>
          <w:i/>
          <w:iCs/>
        </w:rPr>
      </w:pPr>
      <w:r>
        <w:rPr>
          <w:bCs/>
          <w:i/>
          <w:iCs/>
        </w:rPr>
        <w:t>RRCReconfiguration message</w:t>
      </w:r>
    </w:p>
    <w:p w14:paraId="197D8FC3" w14:textId="77777777" w:rsidR="009E2FF6" w:rsidRDefault="009E2FF6" w:rsidP="009E2FF6">
      <w:pPr>
        <w:pStyle w:val="PL"/>
        <w:rPr>
          <w:color w:val="808080"/>
        </w:rPr>
      </w:pPr>
      <w:r>
        <w:rPr>
          <w:color w:val="808080"/>
        </w:rPr>
        <w:t>-- ASN1START</w:t>
      </w:r>
    </w:p>
    <w:p w14:paraId="0100EFEB" w14:textId="77777777" w:rsidR="009E2FF6" w:rsidRDefault="009E2FF6" w:rsidP="009E2FF6">
      <w:pPr>
        <w:pStyle w:val="PL"/>
        <w:rPr>
          <w:color w:val="808080"/>
        </w:rPr>
      </w:pPr>
      <w:r>
        <w:rPr>
          <w:color w:val="808080"/>
        </w:rPr>
        <w:t>-- TAG-RRCRECONFIGURATION-START</w:t>
      </w:r>
    </w:p>
    <w:p w14:paraId="1C00AB74" w14:textId="77777777" w:rsidR="009E2FF6" w:rsidRDefault="009E2FF6" w:rsidP="009E2FF6">
      <w:pPr>
        <w:pStyle w:val="PL"/>
      </w:pPr>
    </w:p>
    <w:p w14:paraId="60BE4F41" w14:textId="77777777" w:rsidR="009E2FF6" w:rsidRDefault="009E2FF6" w:rsidP="009E2FF6">
      <w:pPr>
        <w:pStyle w:val="PL"/>
      </w:pPr>
      <w:r>
        <w:t xml:space="preserve">RRCReconfiguration ::= </w:t>
      </w:r>
      <w:r>
        <w:tab/>
      </w:r>
      <w:r>
        <w:tab/>
      </w:r>
      <w:r>
        <w:tab/>
      </w:r>
      <w:r>
        <w:tab/>
      </w:r>
      <w:r>
        <w:rPr>
          <w:color w:val="993366"/>
        </w:rPr>
        <w:t>SEQUENCE</w:t>
      </w:r>
      <w:r>
        <w:t xml:space="preserve"> {</w:t>
      </w:r>
    </w:p>
    <w:p w14:paraId="7FF35098" w14:textId="77777777" w:rsidR="009E2FF6" w:rsidRDefault="009E2FF6" w:rsidP="009E2FF6">
      <w:pPr>
        <w:pStyle w:val="PL"/>
      </w:pPr>
      <w:r>
        <w:tab/>
        <w:t>rrc-TransactionIdentifier</w:t>
      </w:r>
      <w:r>
        <w:tab/>
      </w:r>
      <w:r>
        <w:tab/>
      </w:r>
      <w:r>
        <w:tab/>
        <w:t>RRC-TransactionIdentifier,</w:t>
      </w:r>
    </w:p>
    <w:p w14:paraId="3467CB35" w14:textId="77777777" w:rsidR="009E2FF6" w:rsidRDefault="009E2FF6" w:rsidP="009E2FF6">
      <w:pPr>
        <w:pStyle w:val="PL"/>
      </w:pPr>
      <w:r>
        <w:tab/>
        <w:t>criticalExtensions</w:t>
      </w:r>
      <w:r>
        <w:tab/>
      </w:r>
      <w:r>
        <w:tab/>
      </w:r>
      <w:r>
        <w:tab/>
      </w:r>
      <w:r>
        <w:tab/>
      </w:r>
      <w:r>
        <w:tab/>
      </w:r>
      <w:r>
        <w:rPr>
          <w:color w:val="993366"/>
        </w:rPr>
        <w:t>CHOICE</w:t>
      </w:r>
      <w:r>
        <w:t xml:space="preserve"> {</w:t>
      </w:r>
    </w:p>
    <w:p w14:paraId="0CEB90FD" w14:textId="77777777" w:rsidR="009E2FF6" w:rsidRDefault="009E2FF6" w:rsidP="009E2FF6">
      <w:pPr>
        <w:pStyle w:val="PL"/>
      </w:pPr>
      <w:r>
        <w:tab/>
      </w:r>
      <w:r>
        <w:tab/>
        <w:t>rrcReconfiguration</w:t>
      </w:r>
      <w:r>
        <w:tab/>
      </w:r>
      <w:r>
        <w:tab/>
      </w:r>
      <w:r>
        <w:tab/>
      </w:r>
      <w:r>
        <w:tab/>
      </w:r>
      <w:r>
        <w:tab/>
        <w:t>RRCReconfiguration-IEs,</w:t>
      </w:r>
    </w:p>
    <w:p w14:paraId="4426007E" w14:textId="77777777" w:rsidR="009E2FF6" w:rsidRDefault="009E2FF6" w:rsidP="009E2FF6">
      <w:pPr>
        <w:pStyle w:val="PL"/>
      </w:pPr>
      <w:r>
        <w:tab/>
      </w:r>
      <w:r>
        <w:tab/>
        <w:t>criticalExtensionsFuture</w:t>
      </w:r>
      <w:r>
        <w:tab/>
      </w:r>
      <w:r>
        <w:tab/>
      </w:r>
      <w:r>
        <w:tab/>
      </w:r>
      <w:r>
        <w:rPr>
          <w:color w:val="993366"/>
        </w:rPr>
        <w:t>SEQUENCE</w:t>
      </w:r>
      <w:r>
        <w:t xml:space="preserve"> {}</w:t>
      </w:r>
    </w:p>
    <w:p w14:paraId="00EDBFAA" w14:textId="77777777" w:rsidR="009E2FF6" w:rsidRDefault="009E2FF6" w:rsidP="009E2FF6">
      <w:pPr>
        <w:pStyle w:val="PL"/>
      </w:pPr>
      <w:r>
        <w:tab/>
        <w:t>}</w:t>
      </w:r>
    </w:p>
    <w:p w14:paraId="3BDE80B9" w14:textId="77777777" w:rsidR="009E2FF6" w:rsidRDefault="009E2FF6" w:rsidP="009E2FF6">
      <w:pPr>
        <w:pStyle w:val="PL"/>
      </w:pPr>
      <w:r>
        <w:t>}</w:t>
      </w:r>
    </w:p>
    <w:p w14:paraId="61FD1A3D" w14:textId="77777777" w:rsidR="009E2FF6" w:rsidRDefault="009E2FF6" w:rsidP="009E2FF6">
      <w:pPr>
        <w:pStyle w:val="PL"/>
      </w:pPr>
    </w:p>
    <w:p w14:paraId="45E48414" w14:textId="77777777" w:rsidR="009E2FF6" w:rsidRDefault="009E2FF6" w:rsidP="009E2FF6">
      <w:pPr>
        <w:pStyle w:val="PL"/>
      </w:pPr>
      <w:r>
        <w:t xml:space="preserve">RRCReconfiguration-IEs ::= </w:t>
      </w:r>
      <w:r>
        <w:tab/>
      </w:r>
      <w:r>
        <w:tab/>
      </w:r>
      <w:r>
        <w:tab/>
      </w:r>
      <w:r>
        <w:rPr>
          <w:color w:val="993366"/>
        </w:rPr>
        <w:t>SEQUENCE</w:t>
      </w:r>
      <w:r>
        <w:t xml:space="preserve"> {</w:t>
      </w:r>
    </w:p>
    <w:p w14:paraId="6AABDF03" w14:textId="77777777" w:rsidR="009E2FF6" w:rsidRDefault="009E2FF6" w:rsidP="009E2FF6">
      <w:pPr>
        <w:pStyle w:val="PL"/>
        <w:rPr>
          <w:color w:val="808080"/>
        </w:rPr>
      </w:pPr>
      <w:r>
        <w:tab/>
        <w:t>radioBearerConfig</w:t>
      </w:r>
      <w:r>
        <w:tab/>
      </w:r>
      <w:r>
        <w:tab/>
      </w:r>
      <w:r>
        <w:tab/>
      </w:r>
      <w:r>
        <w:tab/>
      </w:r>
      <w:r>
        <w:tab/>
      </w:r>
      <w:r>
        <w:tab/>
        <w:t xml:space="preserve">RadioBearerConfig </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E975792" w14:textId="77777777" w:rsidR="009E2FF6" w:rsidRDefault="009E2FF6" w:rsidP="009E2FF6">
      <w:pPr>
        <w:pStyle w:val="PL"/>
        <w:rPr>
          <w:color w:val="808080"/>
        </w:rPr>
      </w:pPr>
      <w:r>
        <w:tab/>
        <w:t>secondaryCellGroup</w:t>
      </w:r>
      <w:r>
        <w:tab/>
      </w:r>
      <w:r>
        <w:tab/>
      </w:r>
      <w:r>
        <w:tab/>
      </w:r>
      <w:r>
        <w:tab/>
      </w:r>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p>
    <w:p w14:paraId="6F0761F0" w14:textId="77777777" w:rsidR="009E2FF6" w:rsidRDefault="009E2FF6" w:rsidP="009E2FF6">
      <w:pPr>
        <w:pStyle w:val="PL"/>
        <w:rPr>
          <w:color w:val="808080"/>
        </w:rPr>
      </w:pPr>
      <w:r>
        <w:tab/>
        <w:t>measConfig</w:t>
      </w:r>
      <w:r>
        <w:tab/>
      </w:r>
      <w:r>
        <w:tab/>
      </w:r>
      <w:r>
        <w:tab/>
      </w:r>
      <w:r>
        <w:tab/>
      </w:r>
      <w:r>
        <w:tab/>
      </w:r>
      <w:r>
        <w:tab/>
      </w:r>
      <w:r>
        <w:tab/>
      </w:r>
      <w:r>
        <w:tab/>
        <w:t>MeasConfig</w:t>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09453598" w14:textId="77777777" w:rsidR="009E2FF6" w:rsidDel="00AF656C" w:rsidRDefault="009E2FF6" w:rsidP="009E2FF6">
      <w:pPr>
        <w:pStyle w:val="PL"/>
        <w:rPr>
          <w:del w:id="5700" w:author="R2-1810140 SA" w:date="2018-07-12T14:55:00Z"/>
        </w:rPr>
      </w:pPr>
    </w:p>
    <w:p w14:paraId="3F25B002"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23DE0183" w14:textId="77777777" w:rsidR="009E2FF6" w:rsidRDefault="009E2FF6" w:rsidP="009E2FF6">
      <w:pPr>
        <w:pStyle w:val="PL"/>
      </w:pPr>
      <w:r>
        <w:tab/>
        <w:t>nonCriticalExtension</w:t>
      </w:r>
      <w:r>
        <w:tab/>
      </w:r>
      <w:r>
        <w:tab/>
      </w:r>
      <w:r>
        <w:tab/>
      </w:r>
      <w:r>
        <w:tab/>
      </w:r>
      <w:r>
        <w:tab/>
      </w:r>
      <w:ins w:id="5701" w:author="SA R2-1806418" w:date="2018-05-10T09:55:00Z">
        <w:r>
          <w:rPr>
            <w:color w:val="993366"/>
          </w:rPr>
          <w:t>RRCReconfiguration-vxx-IEs</w:t>
        </w:r>
      </w:ins>
      <w:ins w:id="5702" w:author="SA R2-1806418" w:date="2018-05-10T09:57:00Z">
        <w:r>
          <w:rPr>
            <w:color w:val="993366"/>
          </w:rPr>
          <w:tab/>
        </w:r>
      </w:ins>
      <w:del w:id="5703" w:author="SA R2-1806418" w:date="2018-05-10T09:55:00Z">
        <w:r>
          <w:rPr>
            <w:color w:val="993366"/>
          </w:rPr>
          <w:delText>SEQUENCE</w:delText>
        </w:r>
        <w:r>
          <w:delText xml:space="preserve"> {}</w:delText>
        </w:r>
        <w:r>
          <w:tab/>
        </w:r>
        <w:r>
          <w:tab/>
        </w:r>
        <w:r>
          <w:tab/>
        </w:r>
        <w:r>
          <w:tab/>
        </w:r>
        <w:r>
          <w:tab/>
        </w:r>
      </w:del>
      <w:r>
        <w:tab/>
      </w:r>
      <w:r>
        <w:tab/>
      </w:r>
      <w:r>
        <w:tab/>
      </w:r>
      <w:r>
        <w:tab/>
      </w:r>
      <w:r>
        <w:tab/>
      </w:r>
      <w:r>
        <w:tab/>
      </w:r>
      <w:r>
        <w:tab/>
      </w:r>
      <w:r>
        <w:tab/>
      </w:r>
      <w:r>
        <w:tab/>
      </w:r>
      <w:r>
        <w:tab/>
      </w:r>
      <w:r>
        <w:tab/>
      </w:r>
      <w:r>
        <w:rPr>
          <w:color w:val="993366"/>
        </w:rPr>
        <w:t>OPTIONAL</w:t>
      </w:r>
      <w:r>
        <w:t xml:space="preserve"> </w:t>
      </w:r>
    </w:p>
    <w:p w14:paraId="16ECCEB1" w14:textId="77777777" w:rsidR="009E2FF6" w:rsidRDefault="009E2FF6" w:rsidP="009E2FF6">
      <w:pPr>
        <w:pStyle w:val="PL"/>
        <w:rPr>
          <w:ins w:id="5704" w:author="SA R2-1806418" w:date="2018-05-10T09:58:00Z"/>
        </w:rPr>
      </w:pPr>
      <w:r>
        <w:t>}</w:t>
      </w:r>
    </w:p>
    <w:p w14:paraId="15C21673" w14:textId="77777777" w:rsidR="009E2FF6" w:rsidRDefault="009E2FF6" w:rsidP="009E2FF6">
      <w:pPr>
        <w:pStyle w:val="PL"/>
        <w:rPr>
          <w:ins w:id="5705" w:author="SA R2-1806418" w:date="2018-05-10T09:58:00Z"/>
        </w:rPr>
      </w:pPr>
    </w:p>
    <w:p w14:paraId="51E3EB74" w14:textId="77777777" w:rsidR="009E2FF6" w:rsidRDefault="009E2FF6" w:rsidP="009E2FF6">
      <w:pPr>
        <w:pStyle w:val="PL"/>
        <w:rPr>
          <w:ins w:id="5706" w:author="SA R2-1806418" w:date="2018-05-10T09:58:00Z"/>
        </w:rPr>
      </w:pPr>
      <w:ins w:id="5707" w:author="SA R2-1806418" w:date="2018-05-10T09:58:00Z">
        <w:r>
          <w:t xml:space="preserve">RRCReconfiguration-vxx-IEs ::= </w:t>
        </w:r>
        <w:r>
          <w:tab/>
        </w:r>
        <w:r>
          <w:tab/>
        </w:r>
        <w:r>
          <w:tab/>
          <w:t>SEQUENCE {</w:t>
        </w:r>
      </w:ins>
    </w:p>
    <w:p w14:paraId="2FCCAB64" w14:textId="77777777" w:rsidR="009E2FF6" w:rsidRDefault="009E2FF6" w:rsidP="009E2FF6">
      <w:pPr>
        <w:pStyle w:val="PL"/>
        <w:rPr>
          <w:ins w:id="5708" w:author="SA R2-1806418" w:date="2018-05-10T09:58:00Z"/>
          <w:color w:val="808080"/>
        </w:rPr>
      </w:pPr>
      <w:ins w:id="5709" w:author="SA R2-1805664" w:date="2018-05-10T15:04:00Z">
        <w:r>
          <w:tab/>
        </w:r>
      </w:ins>
      <w:ins w:id="5710" w:author="SA R2-1805664" w:date="2018-05-10T15:07:00Z">
        <w:r>
          <w:t>m</w:t>
        </w:r>
      </w:ins>
      <w:ins w:id="5711" w:author="SA R2-1805664" w:date="2018-05-10T15:05:00Z">
        <w:r>
          <w:t>aster</w:t>
        </w:r>
      </w:ins>
      <w:ins w:id="5712" w:author="SA R2-1805664" w:date="2018-05-10T15:04:00Z">
        <w:r>
          <w:t>CellGroup</w:t>
        </w:r>
        <w:r>
          <w:tab/>
        </w:r>
        <w:r>
          <w:tab/>
        </w:r>
        <w:r>
          <w:tab/>
        </w:r>
        <w:r>
          <w:tab/>
        </w:r>
      </w:ins>
      <w:ins w:id="5713" w:author="SA R2-1805664" w:date="2018-05-10T15:05:00Z">
        <w:r>
          <w:tab/>
        </w:r>
      </w:ins>
      <w:ins w:id="5714" w:author="SA R2-1805664" w:date="2018-05-10T15:04:00Z">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ins>
    </w:p>
    <w:p w14:paraId="59D7E488" w14:textId="77777777" w:rsidR="009E2FF6" w:rsidRDefault="009E2FF6" w:rsidP="009E2FF6">
      <w:pPr>
        <w:pStyle w:val="PL"/>
        <w:rPr>
          <w:ins w:id="5715" w:author="R2-1807911 SA" w:date="2018-06-01T08:48:00Z"/>
        </w:rPr>
      </w:pPr>
      <w:ins w:id="5716" w:author="SA R2-1806418" w:date="2018-05-10T09:58:00Z">
        <w:r>
          <w:tab/>
          <w:t>fullConfig</w:t>
        </w:r>
        <w:r>
          <w:tab/>
        </w:r>
        <w:r>
          <w:tab/>
        </w:r>
        <w:r>
          <w:tab/>
        </w:r>
        <w:r>
          <w:tab/>
        </w:r>
        <w:r>
          <w:tab/>
        </w:r>
        <w:r>
          <w:tab/>
        </w:r>
        <w:r>
          <w:tab/>
        </w:r>
        <w:r>
          <w:tab/>
          <w:t xml:space="preserve">ENUMERATED {true} </w:t>
        </w:r>
        <w:r>
          <w:tab/>
        </w:r>
        <w:r>
          <w:tab/>
        </w:r>
        <w:r>
          <w:tab/>
        </w:r>
        <w:r>
          <w:tab/>
        </w:r>
        <w:r>
          <w:tab/>
        </w:r>
        <w:r>
          <w:tab/>
        </w:r>
        <w:r>
          <w:tab/>
        </w:r>
        <w:r>
          <w:tab/>
        </w:r>
        <w:r>
          <w:tab/>
        </w:r>
        <w:r>
          <w:tab/>
        </w:r>
        <w:r>
          <w:tab/>
        </w:r>
        <w:r>
          <w:tab/>
        </w:r>
        <w:r>
          <w:tab/>
        </w:r>
        <w:r>
          <w:tab/>
        </w:r>
        <w:commentRangeStart w:id="5717"/>
        <w:commentRangeStart w:id="5718"/>
        <w:r>
          <w:t>OPTIONAL,</w:t>
        </w:r>
      </w:ins>
      <w:ins w:id="5719" w:author="Ericsson" w:date="2018-06-25T14:35:00Z">
        <w:r>
          <w:rPr>
            <w:color w:val="808080"/>
            <w:highlight w:val="yellow"/>
          </w:rPr>
          <w:t xml:space="preserve"> -- Need </w:t>
        </w:r>
      </w:ins>
      <w:commentRangeEnd w:id="5717"/>
      <w:r>
        <w:rPr>
          <w:rStyle w:val="CommentReference"/>
          <w:rFonts w:ascii="Arial" w:eastAsia="Times New Roman" w:hAnsi="Arial"/>
          <w:lang w:eastAsia="ja-JP"/>
        </w:rPr>
        <w:commentReference w:id="5717"/>
      </w:r>
      <w:commentRangeStart w:id="5720"/>
      <w:ins w:id="5721" w:author="Ericsson" w:date="2018-06-25T14:35:00Z">
        <w:r>
          <w:rPr>
            <w:color w:val="808080"/>
            <w:highlight w:val="yellow"/>
          </w:rPr>
          <w:t>N</w:t>
        </w:r>
        <w:commentRangeEnd w:id="5718"/>
        <w:r>
          <w:rPr>
            <w:rStyle w:val="CommentReference"/>
            <w:rFonts w:ascii="Arial" w:eastAsia="Times New Roman" w:hAnsi="Arial"/>
            <w:lang w:eastAsia="ja-JP"/>
          </w:rPr>
          <w:commentReference w:id="5718"/>
        </w:r>
      </w:ins>
      <w:commentRangeEnd w:id="5720"/>
      <w:r w:rsidR="00BE07B5">
        <w:rPr>
          <w:rStyle w:val="CommentReference"/>
          <w:rFonts w:ascii="Arial" w:eastAsia="Times New Roman" w:hAnsi="Arial"/>
          <w:noProof w:val="0"/>
          <w:lang w:eastAsia="ja-JP"/>
        </w:rPr>
        <w:commentReference w:id="5720"/>
      </w:r>
    </w:p>
    <w:p w14:paraId="4A672101" w14:textId="77777777" w:rsidR="009E2FF6" w:rsidRDefault="009E2FF6" w:rsidP="009E2FF6">
      <w:pPr>
        <w:pStyle w:val="PL"/>
        <w:rPr>
          <w:ins w:id="5722" w:author="R2-1807911 SA" w:date="2018-06-01T08:48:00Z"/>
        </w:rPr>
      </w:pPr>
      <w:ins w:id="5723" w:author="R2-1807911 SA" w:date="2018-06-01T08:48:00Z">
        <w:r>
          <w:lastRenderedPageBreak/>
          <w:tab/>
          <w:t xml:space="preserve">dedicatedNAS-MessageList               </w:t>
        </w:r>
      </w:ins>
      <w:ins w:id="5724" w:author="R2-1807911 SA" w:date="2018-06-01T09:20:00Z">
        <w:r>
          <w:t xml:space="preserve"> </w:t>
        </w:r>
      </w:ins>
      <w:ins w:id="5725" w:author="R2-1807911 SA" w:date="2018-06-01T08:48:00Z">
        <w:r>
          <w:rPr>
            <w:color w:val="993366"/>
          </w:rPr>
          <w:t>SEQUENCE</w:t>
        </w:r>
        <w:r>
          <w:t xml:space="preserve"> (</w:t>
        </w:r>
        <w:r>
          <w:rPr>
            <w:color w:val="993366"/>
          </w:rPr>
          <w:t>SIZE</w:t>
        </w:r>
        <w:r>
          <w:t>(1..maxDRB))</w:t>
        </w:r>
        <w:r>
          <w:rPr>
            <w:color w:val="993366"/>
          </w:rPr>
          <w:t xml:space="preserve"> OF</w:t>
        </w:r>
        <w:r>
          <w:t xml:space="preserve"> Dedicated</w:t>
        </w:r>
      </w:ins>
      <w:ins w:id="5726" w:author="R2-1807911 SA" w:date="2018-06-01T08:53:00Z">
        <w:r>
          <w:t>Info</w:t>
        </w:r>
      </w:ins>
      <w:ins w:id="5727" w:author="R2-1807911 SA" w:date="2018-06-01T08:48:00Z">
        <w:r>
          <w:t>NAS</w:t>
        </w:r>
      </w:ins>
      <w:ins w:id="5728" w:author="R2-1807911 SA" w:date="2018-06-01T08:52:00Z">
        <w:r>
          <w:tab/>
        </w:r>
        <w:r>
          <w:tab/>
        </w:r>
        <w:r>
          <w:tab/>
        </w:r>
        <w:r>
          <w:tab/>
        </w:r>
        <w:r>
          <w:tab/>
        </w:r>
      </w:ins>
      <w:ins w:id="5729" w:author="R2-1807911 SA" w:date="2018-06-01T08:53:00Z">
        <w:r>
          <w:tab/>
        </w:r>
        <w:del w:id="5730" w:author="Rapporteur ASN1 SA" w:date="2018-07-13T12:56:00Z">
          <w:r w:rsidDel="00804C51">
            <w:tab/>
          </w:r>
        </w:del>
      </w:ins>
      <w:ins w:id="5731" w:author="R2-1807911 SA" w:date="2018-06-01T08:48:00Z">
        <w:r>
          <w:rPr>
            <w:color w:val="993366"/>
          </w:rPr>
          <w:t>OPTIONAL</w:t>
        </w:r>
        <w:r>
          <w:t xml:space="preserve">, </w:t>
        </w:r>
        <w:r>
          <w:rPr>
            <w:color w:val="808080"/>
          </w:rPr>
          <w:t>-- Cond nonHO</w:t>
        </w:r>
      </w:ins>
    </w:p>
    <w:p w14:paraId="7169F6E8" w14:textId="77777777" w:rsidR="009E2FF6" w:rsidRDefault="009E2FF6" w:rsidP="009E2FF6">
      <w:pPr>
        <w:pStyle w:val="PL"/>
        <w:rPr>
          <w:ins w:id="5732" w:author="R2-1810140 SA" w:date="2018-07-12T14:44:00Z"/>
          <w:color w:val="FF0000"/>
          <w:u w:val="single"/>
        </w:rPr>
      </w:pPr>
      <w:ins w:id="5733" w:author="Rapporteur ASN1 SA" w:date="2018-06-28T14:06:00Z">
        <w:r>
          <w:rPr>
            <w:color w:val="FF0000"/>
            <w:u w:val="single"/>
          </w:rPr>
          <w:tab/>
        </w:r>
      </w:ins>
      <w:ins w:id="5734" w:author="R2-1810140 SA" w:date="2018-07-12T14:45:00Z">
        <w:r w:rsidRPr="00624EAD">
          <w:t>keyRefresh</w:t>
        </w:r>
        <w:r w:rsidRPr="00624EAD">
          <w:tab/>
        </w:r>
        <w:r w:rsidRPr="00624EAD">
          <w:tab/>
        </w:r>
        <w:r w:rsidRPr="00624EAD">
          <w:tab/>
        </w:r>
        <w:r w:rsidRPr="00624EAD">
          <w:tab/>
        </w:r>
        <w:r w:rsidRPr="00624EAD">
          <w:tab/>
        </w:r>
        <w:r w:rsidRPr="00624EAD">
          <w:tab/>
        </w:r>
        <w:r w:rsidRPr="00624EAD">
          <w:tab/>
        </w:r>
        <w:r w:rsidRPr="00624EAD">
          <w:tab/>
          <w:t>KeyRefresh</w:t>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del w:id="5735" w:author="Rapporteur ASN1 SA" w:date="2018-07-13T12:56:00Z">
          <w:r w:rsidRPr="00624EAD" w:rsidDel="00804C51">
            <w:tab/>
          </w:r>
        </w:del>
        <w:r w:rsidRPr="00624EAD">
          <w:rPr>
            <w:color w:val="993366"/>
          </w:rPr>
          <w:t>OPTIONAL,</w:t>
        </w:r>
        <w:r>
          <w:t xml:space="preserve"> </w:t>
        </w:r>
        <w:r w:rsidRPr="00624EAD">
          <w:t xml:space="preserve">-- </w:t>
        </w:r>
        <w:del w:id="5736" w:author="Rapporteur ASN1 SA" w:date="2018-07-13T12:50:00Z">
          <w:r w:rsidRPr="00624EAD" w:rsidDel="00804C51">
            <w:delText>Need M</w:delText>
          </w:r>
          <w:r w:rsidDel="00804C51">
            <w:tab/>
          </w:r>
        </w:del>
      </w:ins>
      <w:ins w:id="5737" w:author="Rapporteur ASN1 SA" w:date="2018-07-13T12:50:00Z">
        <w:r>
          <w:t>Cond MasterKeyChange</w:t>
        </w:r>
      </w:ins>
    </w:p>
    <w:p w14:paraId="0932106E" w14:textId="77777777" w:rsidR="009E2FF6" w:rsidRDefault="009E2FF6" w:rsidP="009E2FF6">
      <w:pPr>
        <w:pStyle w:val="PL"/>
        <w:rPr>
          <w:ins w:id="5738" w:author="Rapporteur ASN1 SA" w:date="2018-06-28T14:06:00Z"/>
          <w:color w:val="FF0000"/>
          <w:u w:val="single"/>
        </w:rPr>
      </w:pPr>
      <w:ins w:id="5739" w:author="R2-1810140 SA" w:date="2018-07-12T14:45:00Z">
        <w:r>
          <w:rPr>
            <w:color w:val="FF0000"/>
            <w:u w:val="single"/>
          </w:rPr>
          <w:tab/>
        </w:r>
      </w:ins>
      <w:ins w:id="5740" w:author="Rapporteur ASN1 SA" w:date="2018-06-28T14:06:00Z">
        <w:r>
          <w:rPr>
            <w:color w:val="FF0000"/>
            <w:u w:val="single"/>
          </w:rPr>
          <w:t>dedicatedSIB1-Delivery</w:t>
        </w:r>
        <w:r>
          <w:rPr>
            <w:color w:val="FF0000"/>
            <w:u w:val="single"/>
          </w:rPr>
          <w:tab/>
        </w:r>
        <w:r>
          <w:rPr>
            <w:color w:val="FF0000"/>
            <w:u w:val="single"/>
          </w:rPr>
          <w:tab/>
        </w:r>
        <w:r>
          <w:rPr>
            <w:color w:val="FF0000"/>
            <w:u w:val="single"/>
          </w:rPr>
          <w:tab/>
        </w:r>
        <w:r>
          <w:rPr>
            <w:color w:val="FF0000"/>
            <w:u w:val="single"/>
          </w:rPr>
          <w:tab/>
          <w:t>OCTET STRING (CONTAINING SIB1)</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41"/>
        <w:r>
          <w:rPr>
            <w:color w:val="FF0000"/>
            <w:u w:val="single"/>
          </w:rPr>
          <w:t>OPTIONAL</w:t>
        </w:r>
      </w:ins>
      <w:commentRangeEnd w:id="5741"/>
      <w:r w:rsidR="00627E75">
        <w:rPr>
          <w:rStyle w:val="CommentReference"/>
          <w:rFonts w:ascii="Arial" w:eastAsia="Times New Roman" w:hAnsi="Arial"/>
          <w:noProof w:val="0"/>
          <w:lang w:eastAsia="ja-JP"/>
        </w:rPr>
        <w:commentReference w:id="5741"/>
      </w:r>
      <w:ins w:id="5742" w:author="Rapporteur ASN1 SA" w:date="2018-06-28T14:06:00Z">
        <w:r>
          <w:rPr>
            <w:color w:val="FF0000"/>
            <w:u w:val="single"/>
          </w:rPr>
          <w:t>,</w:t>
        </w:r>
      </w:ins>
    </w:p>
    <w:p w14:paraId="60AD0009" w14:textId="77777777" w:rsidR="009E2FF6" w:rsidRDefault="009E2FF6" w:rsidP="009E2FF6">
      <w:pPr>
        <w:pStyle w:val="PL"/>
        <w:rPr>
          <w:ins w:id="5743" w:author="SA R2-1806418" w:date="2018-05-10T09:58:00Z"/>
        </w:rPr>
      </w:pPr>
      <w:ins w:id="5744" w:author="Rapporteur ASN1 SA" w:date="2018-06-28T14:06:00Z">
        <w:r>
          <w:rPr>
            <w:color w:val="FF0000"/>
            <w:u w:val="single"/>
          </w:rPr>
          <w:tab/>
          <w:t>dedicatedSystemInformationDelivery</w:t>
        </w:r>
        <w:r>
          <w:rPr>
            <w:color w:val="FF0000"/>
            <w:u w:val="single"/>
          </w:rPr>
          <w:tab/>
          <w:t>OCTET STRING (CONTAINING SystemInformation)</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45"/>
        <w:r>
          <w:rPr>
            <w:color w:val="FF0000"/>
            <w:u w:val="single"/>
          </w:rPr>
          <w:t>OPTIONAL</w:t>
        </w:r>
      </w:ins>
      <w:commentRangeEnd w:id="5745"/>
      <w:r w:rsidR="00627E75">
        <w:rPr>
          <w:rStyle w:val="CommentReference"/>
          <w:rFonts w:ascii="Arial" w:eastAsia="Times New Roman" w:hAnsi="Arial"/>
          <w:noProof w:val="0"/>
          <w:lang w:eastAsia="ja-JP"/>
        </w:rPr>
        <w:commentReference w:id="5745"/>
      </w:r>
      <w:ins w:id="5746" w:author="Rapporteur ASN1 SA" w:date="2018-06-28T14:06:00Z">
        <w:r>
          <w:rPr>
            <w:color w:val="FF0000"/>
            <w:u w:val="single"/>
          </w:rPr>
          <w:t>,</w:t>
        </w:r>
      </w:ins>
    </w:p>
    <w:p w14:paraId="67E73C53" w14:textId="77777777" w:rsidR="009E2FF6" w:rsidRDefault="009E2FF6" w:rsidP="009E2FF6">
      <w:pPr>
        <w:pStyle w:val="PL"/>
        <w:rPr>
          <w:ins w:id="5747" w:author="SA R2-1806418" w:date="2018-05-10T09:58:00Z"/>
        </w:rPr>
      </w:pPr>
      <w:ins w:id="5748" w:author="SA R2-1806418" w:date="2018-05-10T09:58:00Z">
        <w:r>
          <w:tab/>
        </w:r>
        <w:commentRangeStart w:id="5749"/>
        <w:r>
          <w:t>nonCriticalExtension</w:t>
        </w:r>
      </w:ins>
      <w:commentRangeEnd w:id="5749"/>
      <w:r>
        <w:rPr>
          <w:rStyle w:val="CommentReference"/>
          <w:rFonts w:ascii="Arial" w:eastAsia="Times New Roman" w:hAnsi="Arial"/>
          <w:lang w:eastAsia="ja-JP"/>
        </w:rPr>
        <w:commentReference w:id="5749"/>
      </w:r>
      <w:ins w:id="5750" w:author="SA R2-1806418" w:date="2018-05-10T09:58:00Z">
        <w:r>
          <w:tab/>
        </w:r>
        <w:r>
          <w:tab/>
        </w:r>
        <w:r>
          <w:tab/>
        </w:r>
        <w:r>
          <w:tab/>
        </w:r>
        <w:r>
          <w:tab/>
          <w:t>SEQUENCE {}</w:t>
        </w:r>
        <w:r>
          <w:tab/>
        </w:r>
        <w:r>
          <w:tab/>
        </w:r>
        <w:r>
          <w:tab/>
        </w:r>
        <w:r>
          <w:tab/>
        </w:r>
        <w:r>
          <w:tab/>
        </w:r>
        <w:r>
          <w:tab/>
        </w:r>
        <w:r>
          <w:tab/>
        </w:r>
        <w:r>
          <w:tab/>
        </w:r>
        <w:r>
          <w:tab/>
        </w:r>
        <w:r>
          <w:tab/>
        </w:r>
        <w:r>
          <w:tab/>
        </w:r>
        <w:r>
          <w:tab/>
        </w:r>
        <w:r>
          <w:tab/>
        </w:r>
        <w:r>
          <w:tab/>
        </w:r>
        <w:r>
          <w:tab/>
        </w:r>
        <w:r>
          <w:tab/>
          <w:t xml:space="preserve">OPTIONAL </w:t>
        </w:r>
      </w:ins>
    </w:p>
    <w:p w14:paraId="2D021AF0" w14:textId="77777777" w:rsidR="009E2FF6" w:rsidRDefault="009E2FF6" w:rsidP="009E2FF6">
      <w:pPr>
        <w:pStyle w:val="PL"/>
        <w:rPr>
          <w:ins w:id="5751" w:author="SA R2-1806418" w:date="2018-05-10T09:58:00Z"/>
        </w:rPr>
      </w:pPr>
      <w:ins w:id="5752" w:author="SA R2-1806418" w:date="2018-05-10T09:58:00Z">
        <w:r>
          <w:t>}</w:t>
        </w:r>
      </w:ins>
    </w:p>
    <w:p w14:paraId="44D03A69" w14:textId="77777777" w:rsidR="009E2FF6" w:rsidDel="00381A45" w:rsidRDefault="009E2FF6" w:rsidP="009E2FF6">
      <w:pPr>
        <w:pStyle w:val="PL"/>
        <w:rPr>
          <w:del w:id="5753" w:author="SA R2-1806418" w:date="2018-05-10T09:58:00Z"/>
        </w:rPr>
      </w:pPr>
    </w:p>
    <w:p w14:paraId="035DA417" w14:textId="77777777" w:rsidR="009E2FF6" w:rsidRPr="007262C3" w:rsidRDefault="009E2FF6" w:rsidP="009E2FF6">
      <w:pPr>
        <w:pStyle w:val="PL"/>
        <w:rPr>
          <w:ins w:id="5754" w:author="R2-1810140 SA" w:date="2018-07-12T14:46:00Z"/>
          <w:lang w:val="en-US"/>
        </w:rPr>
      </w:pPr>
      <w:ins w:id="5755" w:author="R2-1810140 SA" w:date="2018-07-12T14:46:00Z">
        <w:r w:rsidRPr="007262C3">
          <w:rPr>
            <w:lang w:val="en-US"/>
          </w:rPr>
          <w:t>KeyRefresh ::=</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SEQUENCE</w:t>
        </w:r>
        <w:r w:rsidRPr="007262C3">
          <w:rPr>
            <w:lang w:val="en-US"/>
          </w:rPr>
          <w:t xml:space="preserve"> {</w:t>
        </w:r>
      </w:ins>
    </w:p>
    <w:p w14:paraId="3A6CC6F2" w14:textId="77777777" w:rsidR="009E2FF6" w:rsidRPr="007262C3" w:rsidRDefault="009E2FF6" w:rsidP="009E2FF6">
      <w:pPr>
        <w:pStyle w:val="PL"/>
        <w:rPr>
          <w:ins w:id="5756" w:author="R2-1810140 SA" w:date="2018-07-12T14:46:00Z"/>
          <w:color w:val="808080"/>
          <w:lang w:val="en-US"/>
        </w:rPr>
      </w:pPr>
      <w:ins w:id="5757" w:author="R2-1810140 SA" w:date="2018-07-12T14:46:00Z">
        <w:r w:rsidRPr="007262C3">
          <w:rPr>
            <w:lang w:val="en-US"/>
          </w:rPr>
          <w:tab/>
          <w:t>keySetChangeIndicator</w:t>
        </w:r>
        <w:r w:rsidRPr="007262C3">
          <w:rPr>
            <w:lang w:val="en-US"/>
          </w:rPr>
          <w:tab/>
        </w:r>
        <w:r w:rsidRPr="007262C3">
          <w:rPr>
            <w:lang w:val="en-US"/>
          </w:rPr>
          <w:tab/>
        </w:r>
        <w:r w:rsidRPr="007262C3">
          <w:rPr>
            <w:lang w:val="en-US"/>
          </w:rPr>
          <w:tab/>
        </w:r>
        <w:r w:rsidRPr="007262C3">
          <w:rPr>
            <w:color w:val="993366"/>
            <w:lang w:val="en-US"/>
          </w:rPr>
          <w:t>BOOLEAN</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commentRangeStart w:id="5758"/>
        <w:r w:rsidRPr="007262C3">
          <w:rPr>
            <w:color w:val="993366"/>
            <w:lang w:val="en-US"/>
          </w:rPr>
          <w:t>OPTIONAL</w:t>
        </w:r>
      </w:ins>
      <w:commentRangeEnd w:id="5758"/>
      <w:r w:rsidR="00141311">
        <w:rPr>
          <w:rStyle w:val="CommentReference"/>
          <w:rFonts w:ascii="Arial" w:eastAsia="Times New Roman" w:hAnsi="Arial"/>
          <w:noProof w:val="0"/>
          <w:lang w:eastAsia="ja-JP"/>
        </w:rPr>
        <w:commentReference w:id="5758"/>
      </w:r>
      <w:ins w:id="5759" w:author="R2-1810140 SA" w:date="2018-07-12T14:46:00Z">
        <w:r w:rsidRPr="007262C3">
          <w:rPr>
            <w:lang w:val="en-US"/>
          </w:rPr>
          <w:t>,</w:t>
        </w:r>
        <w:r w:rsidRPr="007262C3">
          <w:rPr>
            <w:lang w:val="en-US"/>
          </w:rPr>
          <w:tab/>
        </w:r>
        <w:r w:rsidRPr="007262C3">
          <w:rPr>
            <w:color w:val="808080"/>
            <w:lang w:val="en-US"/>
          </w:rPr>
          <w:t>-- Cond MasterKeyChange</w:t>
        </w:r>
      </w:ins>
    </w:p>
    <w:p w14:paraId="7A18FB6A" w14:textId="77777777" w:rsidR="009E2FF6" w:rsidRPr="007262C3" w:rsidRDefault="009E2FF6" w:rsidP="009E2FF6">
      <w:pPr>
        <w:pStyle w:val="PL"/>
        <w:rPr>
          <w:ins w:id="5760" w:author="R2-1810140 SA" w:date="2018-07-12T14:46:00Z"/>
          <w:lang w:val="en-US"/>
        </w:rPr>
      </w:pPr>
      <w:ins w:id="5761" w:author="R2-1810140 SA" w:date="2018-07-12T14:46:00Z">
        <w:r w:rsidRPr="007262C3">
          <w:rPr>
            <w:lang w:val="en-US"/>
          </w:rPr>
          <w:tab/>
          <w:t>nextHopChainingCount</w:t>
        </w:r>
        <w:r w:rsidRPr="007262C3">
          <w:rPr>
            <w:lang w:val="en-US"/>
          </w:rPr>
          <w:tab/>
        </w:r>
        <w:r w:rsidRPr="007262C3">
          <w:rPr>
            <w:lang w:val="en-US"/>
          </w:rPr>
          <w:tab/>
        </w:r>
        <w:r w:rsidRPr="007262C3">
          <w:rPr>
            <w:lang w:val="en-US"/>
          </w:rPr>
          <w:tab/>
          <w:t>NextHopChainingCount</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sidRPr="007262C3">
          <w:rPr>
            <w:lang w:val="en-US"/>
          </w:rPr>
          <w:t>,</w:t>
        </w:r>
        <w:r w:rsidRPr="007262C3">
          <w:rPr>
            <w:lang w:val="en-US"/>
          </w:rPr>
          <w:tab/>
        </w:r>
        <w:r w:rsidRPr="007262C3">
          <w:rPr>
            <w:color w:val="808080"/>
            <w:lang w:val="en-US"/>
          </w:rPr>
          <w:t>-- Cond MasterKeyChange</w:t>
        </w:r>
        <w:r>
          <w:rPr>
            <w:color w:val="808080"/>
            <w:lang w:val="en-US"/>
          </w:rPr>
          <w:t>NCC</w:t>
        </w:r>
      </w:ins>
    </w:p>
    <w:p w14:paraId="2B7218FB" w14:textId="77777777" w:rsidR="009E2FF6" w:rsidRDefault="009E2FF6" w:rsidP="009E2FF6">
      <w:pPr>
        <w:pStyle w:val="PL"/>
        <w:rPr>
          <w:ins w:id="5762" w:author="R2-1810140 SA" w:date="2018-07-12T14:46:00Z"/>
          <w:color w:val="808080"/>
          <w:lang w:val="en-US"/>
        </w:rPr>
      </w:pPr>
      <w:ins w:id="5763" w:author="R2-1810140 SA" w:date="2018-07-12T14:46:00Z">
        <w:r w:rsidRPr="007262C3">
          <w:rPr>
            <w:lang w:val="en-US"/>
          </w:rPr>
          <w:tab/>
        </w:r>
      </w:ins>
      <w:ins w:id="5764" w:author="R2-1810140 SA" w:date="2018-07-12T14:48:00Z">
        <w:r w:rsidRPr="00804C51">
          <w:t>n2ModeNAS-Container</w:t>
        </w:r>
        <w:r>
          <w:rPr>
            <w:i/>
          </w:rPr>
          <w:tab/>
        </w:r>
        <w:r>
          <w:rPr>
            <w:i/>
          </w:rPr>
          <w:tab/>
        </w:r>
      </w:ins>
      <w:ins w:id="5765" w:author="R2-1810140 SA" w:date="2018-07-12T14:46:00Z">
        <w:r w:rsidRPr="007262C3">
          <w:rPr>
            <w:lang w:val="en-US"/>
          </w:rPr>
          <w:tab/>
        </w:r>
        <w:r w:rsidRPr="007262C3">
          <w:rPr>
            <w:lang w:val="en-US"/>
          </w:rPr>
          <w:tab/>
        </w:r>
        <w:r w:rsidRPr="007262C3">
          <w:rPr>
            <w:color w:val="993366"/>
            <w:lang w:val="en-US"/>
          </w:rPr>
          <w:t>OCTET STRING</w:t>
        </w:r>
        <w:r>
          <w:rPr>
            <w:lang w:val="en-US"/>
          </w:rPr>
          <w:tab/>
        </w:r>
        <w:r>
          <w:rPr>
            <w:lang w:val="en-US"/>
          </w:rPr>
          <w:tab/>
        </w:r>
        <w:r>
          <w:rPr>
            <w:lang w:val="en-US"/>
          </w:rPr>
          <w:tab/>
        </w:r>
        <w:r>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Pr>
            <w:color w:val="993366"/>
            <w:lang w:val="en-US"/>
          </w:rPr>
          <w:t>,</w:t>
        </w:r>
        <w:r w:rsidRPr="007262C3">
          <w:rPr>
            <w:lang w:val="en-US"/>
          </w:rPr>
          <w:tab/>
        </w:r>
        <w:r w:rsidRPr="007262C3">
          <w:rPr>
            <w:color w:val="808080"/>
            <w:lang w:val="en-US"/>
          </w:rPr>
          <w:t>-- Cond InterSystemHO</w:t>
        </w:r>
      </w:ins>
    </w:p>
    <w:p w14:paraId="5335183E" w14:textId="77777777" w:rsidR="009E2FF6" w:rsidRPr="007262C3" w:rsidRDefault="009E2FF6" w:rsidP="009E2FF6">
      <w:pPr>
        <w:pStyle w:val="PL"/>
        <w:rPr>
          <w:ins w:id="5766" w:author="R2-1810140 SA" w:date="2018-07-12T14:46:00Z"/>
          <w:lang w:val="en-US"/>
        </w:rPr>
      </w:pPr>
      <w:ins w:id="5767" w:author="R2-1810140 SA" w:date="2018-07-12T14:46:00Z">
        <w:r>
          <w:rPr>
            <w:lang w:val="en-US"/>
          </w:rPr>
          <w:tab/>
          <w:t>...</w:t>
        </w:r>
      </w:ins>
    </w:p>
    <w:p w14:paraId="36EFF22B" w14:textId="77777777" w:rsidR="009E2FF6" w:rsidRPr="007262C3" w:rsidRDefault="009E2FF6" w:rsidP="009E2FF6">
      <w:pPr>
        <w:pStyle w:val="PL"/>
        <w:rPr>
          <w:ins w:id="5768" w:author="R2-1810140 SA" w:date="2018-07-12T14:46:00Z"/>
          <w:lang w:val="en-US"/>
        </w:rPr>
      </w:pPr>
      <w:ins w:id="5769" w:author="R2-1810140 SA" w:date="2018-07-12T14:46:00Z">
        <w:r w:rsidRPr="007262C3">
          <w:rPr>
            <w:lang w:val="en-US"/>
          </w:rPr>
          <w:t>}</w:t>
        </w:r>
      </w:ins>
    </w:p>
    <w:p w14:paraId="2E2A27D3" w14:textId="77777777" w:rsidR="009E2FF6" w:rsidRDefault="009E2FF6" w:rsidP="009E2FF6">
      <w:pPr>
        <w:pStyle w:val="PL"/>
        <w:rPr>
          <w:ins w:id="5770" w:author="R2-1810140 SA" w:date="2018-07-12T14:46:00Z"/>
        </w:rPr>
      </w:pPr>
    </w:p>
    <w:p w14:paraId="22469914" w14:textId="77777777" w:rsidR="009E2FF6" w:rsidRDefault="009E2FF6" w:rsidP="009E2FF6">
      <w:pPr>
        <w:pStyle w:val="PL"/>
      </w:pPr>
    </w:p>
    <w:p w14:paraId="096B5C6D" w14:textId="77777777" w:rsidR="009E2FF6" w:rsidRDefault="009E2FF6" w:rsidP="009E2FF6">
      <w:pPr>
        <w:pStyle w:val="PL"/>
        <w:rPr>
          <w:color w:val="808080"/>
        </w:rPr>
      </w:pPr>
      <w:r>
        <w:rPr>
          <w:color w:val="808080"/>
        </w:rPr>
        <w:t>-- TAG-RRCRECONFIGURATION-STOP</w:t>
      </w:r>
    </w:p>
    <w:p w14:paraId="76C57200" w14:textId="77777777" w:rsidR="009E2FF6" w:rsidRDefault="009E2FF6" w:rsidP="009E2FF6">
      <w:pPr>
        <w:pStyle w:val="PL"/>
        <w:rPr>
          <w:color w:val="808080"/>
        </w:rPr>
      </w:pPr>
      <w:r>
        <w:rPr>
          <w:color w:val="808080"/>
        </w:rPr>
        <w:t>-- ASN1STOP</w:t>
      </w:r>
    </w:p>
    <w:p w14:paraId="0FB350E1" w14:textId="77777777" w:rsidR="009E2FF6" w:rsidRDefault="009E2FF6" w:rsidP="009E2FF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46F26487"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6D328A59" w14:textId="77777777" w:rsidR="009E2FF6" w:rsidRDefault="009E2FF6" w:rsidP="00A953DB">
            <w:pPr>
              <w:pStyle w:val="TAH"/>
              <w:rPr>
                <w:szCs w:val="22"/>
              </w:rPr>
            </w:pPr>
            <w:r>
              <w:rPr>
                <w:i/>
                <w:szCs w:val="22"/>
              </w:rPr>
              <w:t>RRCReconfiguration-IEs field descriptions</w:t>
            </w:r>
          </w:p>
        </w:tc>
      </w:tr>
      <w:tr w:rsidR="009E2FF6" w14:paraId="7B67F822" w14:textId="77777777" w:rsidTr="00A953DB">
        <w:trPr>
          <w:ins w:id="5771"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5C0773F8" w14:textId="77777777" w:rsidR="009E2FF6" w:rsidRDefault="009E2FF6" w:rsidP="00A953DB">
            <w:pPr>
              <w:pStyle w:val="TAL"/>
              <w:rPr>
                <w:ins w:id="5772" w:author="R2-1807911 SA" w:date="2018-06-01T09:02:00Z"/>
                <w:b/>
                <w:bCs/>
                <w:i/>
                <w:noProof/>
                <w:lang w:eastAsia="en-GB"/>
              </w:rPr>
            </w:pPr>
            <w:ins w:id="5773" w:author="R2-1807911 SA" w:date="2018-06-01T09:01:00Z">
              <w:r>
                <w:rPr>
                  <w:b/>
                  <w:bCs/>
                  <w:i/>
                  <w:noProof/>
                  <w:lang w:eastAsia="en-GB"/>
                </w:rPr>
                <w:t>dedicatedNAS-MessageList</w:t>
              </w:r>
            </w:ins>
          </w:p>
          <w:p w14:paraId="24F8E4A3" w14:textId="77777777" w:rsidR="009E2FF6" w:rsidRDefault="009E2FF6" w:rsidP="00A953DB">
            <w:pPr>
              <w:pStyle w:val="TAL"/>
              <w:rPr>
                <w:ins w:id="5774" w:author="R2-1807911 SA" w:date="2018-06-01T09:01:00Z"/>
                <w:bCs/>
                <w:noProof/>
                <w:lang w:eastAsia="en-GB"/>
              </w:rPr>
            </w:pPr>
            <w:ins w:id="5775" w:author="R2-1807911 SA" w:date="2018-06-01T09:02:00Z">
              <w:r>
                <w:rPr>
                  <w:bCs/>
                  <w:noProof/>
                  <w:lang w:eastAsia="en-GB"/>
                </w:rPr>
                <w:t>This field is used to transfer UE specific NAS layer information between the network and the UE. The RRC layer is transparent for each PDU in the list.</w:t>
              </w:r>
            </w:ins>
            <w:ins w:id="5776" w:author="R2-1807911 SA" w:date="2018-06-01T09:01:00Z">
              <w:r>
                <w:rPr>
                  <w:bCs/>
                  <w:noProof/>
                  <w:lang w:eastAsia="en-GB"/>
                </w:rPr>
                <w:t xml:space="preserve">          </w:t>
              </w:r>
            </w:ins>
          </w:p>
        </w:tc>
      </w:tr>
      <w:tr w:rsidR="009E2FF6" w14:paraId="07F8B463" w14:textId="77777777" w:rsidTr="00A953DB">
        <w:trPr>
          <w:ins w:id="5777"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EA73606" w14:textId="77777777" w:rsidR="009E2FF6" w:rsidRDefault="009E2FF6" w:rsidP="00A953DB">
            <w:pPr>
              <w:pStyle w:val="TAL"/>
              <w:rPr>
                <w:ins w:id="5778" w:author="SA R2-1806418" w:date="2018-05-10T15:19:00Z"/>
                <w:b/>
                <w:bCs/>
                <w:i/>
                <w:noProof/>
                <w:lang w:eastAsia="en-GB"/>
              </w:rPr>
            </w:pPr>
            <w:ins w:id="5779" w:author="SA R2-1806418" w:date="2018-05-10T15:19:00Z">
              <w:r>
                <w:rPr>
                  <w:b/>
                  <w:bCs/>
                  <w:i/>
                  <w:noProof/>
                  <w:lang w:eastAsia="en-GB"/>
                </w:rPr>
                <w:t>fullConfig</w:t>
              </w:r>
            </w:ins>
          </w:p>
          <w:p w14:paraId="4FD05FD1" w14:textId="77777777" w:rsidR="009E2FF6" w:rsidRPr="005F480B" w:rsidRDefault="009E2FF6" w:rsidP="00A953DB">
            <w:pPr>
              <w:pStyle w:val="TAL"/>
              <w:rPr>
                <w:ins w:id="5780" w:author="SA R2-1806418" w:date="2018-05-10T15:19:00Z"/>
                <w:b/>
                <w:i/>
                <w:szCs w:val="22"/>
                <w:lang w:val="en-US"/>
              </w:rPr>
            </w:pPr>
            <w:ins w:id="5781" w:author="SA R2-1806418" w:date="2018-05-10T15:19:00Z">
              <w:r>
                <w:rPr>
                  <w:bCs/>
                  <w:noProof/>
                  <w:lang w:eastAsia="en-GB"/>
                </w:rPr>
                <w:t xml:space="preserve">Indicates </w:t>
              </w:r>
            </w:ins>
            <w:ins w:id="5782" w:author="SA R2-1806418" w:date="2018-05-10T15:20:00Z">
              <w:r w:rsidRPr="000D2F4C">
                <w:rPr>
                  <w:bCs/>
                  <w:noProof/>
                  <w:lang w:eastAsia="en-GB"/>
                </w:rPr>
                <w:t xml:space="preserve">that </w:t>
              </w:r>
            </w:ins>
            <w:ins w:id="5783" w:author="SA R2-1806418" w:date="2018-05-10T15:19:00Z">
              <w:r>
                <w:rPr>
                  <w:bCs/>
                  <w:noProof/>
                  <w:lang w:eastAsia="en-GB"/>
                </w:rPr>
                <w:t xml:space="preserve">the full configuration option is applicable for the </w:t>
              </w:r>
            </w:ins>
            <w:ins w:id="5784" w:author="SA R2-1806418" w:date="2018-05-10T15:20:00Z">
              <w:r>
                <w:rPr>
                  <w:i/>
                  <w:szCs w:val="22"/>
                </w:rPr>
                <w:t>RRCReconfiguration</w:t>
              </w:r>
              <w:r>
                <w:rPr>
                  <w:bCs/>
                  <w:noProof/>
                  <w:lang w:eastAsia="en-GB"/>
                </w:rPr>
                <w:t xml:space="preserve"> </w:t>
              </w:r>
            </w:ins>
            <w:ins w:id="5785" w:author="SA R2-1806418" w:date="2018-05-10T15:19:00Z">
              <w:r>
                <w:rPr>
                  <w:bCs/>
                  <w:noProof/>
                  <w:lang w:eastAsia="en-GB"/>
                </w:rPr>
                <w:t>message.</w:t>
              </w:r>
            </w:ins>
          </w:p>
        </w:tc>
      </w:tr>
      <w:tr w:rsidR="009E2FF6" w14:paraId="797944A2" w14:textId="77777777" w:rsidTr="00A953DB">
        <w:trPr>
          <w:ins w:id="5786"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6B2CFD2C" w14:textId="77777777" w:rsidR="009E2FF6" w:rsidRPr="007262C3" w:rsidRDefault="009E2FF6" w:rsidP="00A953DB">
            <w:pPr>
              <w:pStyle w:val="TAL"/>
              <w:rPr>
                <w:ins w:id="5787" w:author="R2-1810140 SA" w:date="2018-07-12T14:52:00Z"/>
                <w:b/>
                <w:i/>
                <w:lang w:val="en-US" w:eastAsia="en-GB"/>
              </w:rPr>
            </w:pPr>
            <w:ins w:id="5788" w:author="R2-1810140 SA" w:date="2018-07-12T14:52:00Z">
              <w:r w:rsidRPr="007262C3">
                <w:rPr>
                  <w:b/>
                  <w:i/>
                  <w:lang w:val="en-US" w:eastAsia="en-GB"/>
                </w:rPr>
                <w:t>keySetChangeIndicator</w:t>
              </w:r>
            </w:ins>
          </w:p>
          <w:p w14:paraId="37F97E91" w14:textId="77777777" w:rsidR="009E2FF6" w:rsidRDefault="009E2FF6" w:rsidP="00A953DB">
            <w:pPr>
              <w:pStyle w:val="TAL"/>
              <w:rPr>
                <w:ins w:id="5789" w:author="R2-1810140 SA" w:date="2018-07-12T14:51:00Z"/>
                <w:b/>
                <w:bCs/>
                <w:i/>
                <w:noProof/>
                <w:lang w:eastAsia="en-GB"/>
              </w:rPr>
            </w:pPr>
            <w:ins w:id="5790" w:author="R2-1810140 SA" w:date="2018-07-12T14:52:00Z">
              <w:r w:rsidRPr="007262C3">
                <w:rPr>
                  <w:bCs/>
                  <w:noProof/>
                  <w:lang w:val="en-US" w:eastAsia="en-GB"/>
                </w:rPr>
                <w:t xml:space="preserve">True is used </w:t>
              </w:r>
              <w:del w:id="5791" w:author="Rapporteur ASN1 SA" w:date="2018-07-13T12:59:00Z">
                <w:r w:rsidRPr="007262C3" w:rsidDel="00804C51">
                  <w:rPr>
                    <w:bCs/>
                    <w:noProof/>
                    <w:lang w:val="en-US" w:eastAsia="en-GB"/>
                  </w:rPr>
                  <w:delText xml:space="preserve">only </w:delText>
                </w:r>
              </w:del>
              <w:r w:rsidRPr="007262C3">
                <w:rPr>
                  <w:bCs/>
                  <w:noProof/>
                  <w:lang w:val="en-US" w:eastAsia="en-GB"/>
                </w:rPr>
                <w:t>in an intra-cell handover when a K</w:t>
              </w:r>
              <w:r w:rsidRPr="007262C3">
                <w:rPr>
                  <w:bCs/>
                  <w:noProof/>
                  <w:vertAlign w:val="subscript"/>
                  <w:lang w:val="en-US" w:eastAsia="en-GB"/>
                </w:rPr>
                <w:t>gNB</w:t>
              </w:r>
              <w:r w:rsidRPr="007262C3">
                <w:rPr>
                  <w:bCs/>
                  <w:noProof/>
                  <w:lang w:val="en-US" w:eastAsia="en-GB"/>
                </w:rPr>
                <w:t xml:space="preserve"> key is derived from a K</w:t>
              </w:r>
              <w:r w:rsidRPr="007262C3">
                <w:rPr>
                  <w:bCs/>
                  <w:noProof/>
                  <w:vertAlign w:val="subscript"/>
                  <w:lang w:val="en-US" w:eastAsia="en-GB"/>
                </w:rPr>
                <w:t>AMF</w:t>
              </w:r>
              <w:r w:rsidRPr="007262C3">
                <w:rPr>
                  <w:bCs/>
                  <w:noProof/>
                  <w:lang w:val="en-US" w:eastAsia="en-GB"/>
                </w:rPr>
                <w:t xml:space="preserve"> key taken into use through the latest successful NAS SMC procedure,</w:t>
              </w:r>
            </w:ins>
            <w:ins w:id="5792" w:author="Rapporteur ASN1 SA" w:date="2018-07-13T12:59:00Z">
              <w:r>
                <w:rPr>
                  <w:bCs/>
                  <w:noProof/>
                  <w:lang w:val="en-US" w:eastAsia="en-GB"/>
                </w:rPr>
                <w:t xml:space="preserve"> </w:t>
              </w:r>
            </w:ins>
            <w:ins w:id="5793" w:author="R2-1810140 SA" w:date="2018-07-12T14:52:00Z">
              <w:del w:id="5794" w:author="Rapporteur ASN1 SA" w:date="2018-07-13T12:59:00Z">
                <w:r w:rsidRPr="007262C3" w:rsidDel="00804C51">
                  <w:rPr>
                    <w:bCs/>
                    <w:noProof/>
                    <w:lang w:val="en-US" w:eastAsia="en-GB"/>
                  </w:rPr>
                  <w:delText xml:space="preserve"> </w:delText>
                </w:r>
              </w:del>
            </w:ins>
            <w:ins w:id="5795" w:author="Rapporteur ASN1 SA" w:date="2018-07-13T12:59:00Z">
              <w:r>
                <w:rPr>
                  <w:rFonts w:eastAsia="SimSun"/>
                  <w:bCs/>
                  <w:noProof/>
                  <w:color w:val="FF0000"/>
                  <w:lang w:eastAsia="zh-CN"/>
                </w:rPr>
                <w:t>or</w:t>
              </w:r>
              <w:r>
                <w:rPr>
                  <w:color w:val="FF0000"/>
                </w:rPr>
                <w:t xml:space="preserve"> N2 handover procedure with K</w:t>
              </w:r>
              <w:r>
                <w:rPr>
                  <w:color w:val="FF0000"/>
                  <w:vertAlign w:val="subscript"/>
                </w:rPr>
                <w:t>AMF</w:t>
              </w:r>
              <w:r>
                <w:rPr>
                  <w:color w:val="FF0000"/>
                </w:rPr>
                <w:t xml:space="preserve"> change,</w:t>
              </w:r>
              <w:r>
                <w:rPr>
                  <w:bCs/>
                  <w:noProof/>
                  <w:lang w:val="en-US" w:eastAsia="en-GB"/>
                </w:rPr>
                <w:t xml:space="preserve"> </w:t>
              </w:r>
            </w:ins>
            <w:ins w:id="5796" w:author="R2-1810140 SA" w:date="2018-07-12T14:52:00Z">
              <w:r w:rsidRPr="007262C3">
                <w:rPr>
                  <w:bCs/>
                  <w:noProof/>
                  <w:lang w:val="en-US" w:eastAsia="en-GB"/>
                </w:rPr>
                <w:t>as described in TS 33.501 [11] for K</w:t>
              </w:r>
              <w:r w:rsidRPr="007262C3">
                <w:rPr>
                  <w:bCs/>
                  <w:noProof/>
                  <w:vertAlign w:val="subscript"/>
                  <w:lang w:val="en-US" w:eastAsia="en-GB"/>
                </w:rPr>
                <w:t>gNB</w:t>
              </w:r>
              <w:r w:rsidRPr="007262C3">
                <w:rPr>
                  <w:bCs/>
                  <w:noProof/>
                  <w:lang w:val="en-US" w:eastAsia="en-GB"/>
                </w:rPr>
                <w:t xml:space="preserve"> re-keying. False is used in an intra-NR handover when the new K</w:t>
              </w:r>
              <w:r w:rsidRPr="007262C3">
                <w:rPr>
                  <w:bCs/>
                  <w:noProof/>
                  <w:vertAlign w:val="subscript"/>
                  <w:lang w:val="en-US" w:eastAsia="en-GB"/>
                </w:rPr>
                <w:t>gNB</w:t>
              </w:r>
              <w:r w:rsidRPr="007262C3">
                <w:rPr>
                  <w:bCs/>
                  <w:noProof/>
                  <w:lang w:val="en-US" w:eastAsia="en-GB"/>
                </w:rPr>
                <w:t xml:space="preserve"> key is obtained from the current K</w:t>
              </w:r>
              <w:r w:rsidRPr="007262C3">
                <w:rPr>
                  <w:bCs/>
                  <w:noProof/>
                  <w:vertAlign w:val="subscript"/>
                  <w:lang w:val="en-US" w:eastAsia="en-GB"/>
                </w:rPr>
                <w:t>gNB</w:t>
              </w:r>
              <w:r w:rsidRPr="007262C3">
                <w:rPr>
                  <w:bCs/>
                  <w:noProof/>
                  <w:lang w:val="en-US" w:eastAsia="en-GB"/>
                </w:rPr>
                <w:t xml:space="preserve"> key or from the NH as described in TS 33.501 [11].</w:t>
              </w:r>
            </w:ins>
          </w:p>
        </w:tc>
      </w:tr>
      <w:tr w:rsidR="009E2FF6" w14:paraId="0C0964B7" w14:textId="77777777" w:rsidTr="00A953DB">
        <w:trPr>
          <w:ins w:id="5797"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3C4AF164" w14:textId="77777777" w:rsidR="009E2FF6" w:rsidRDefault="009E2FF6" w:rsidP="00A953DB">
            <w:pPr>
              <w:pStyle w:val="TAL"/>
              <w:rPr>
                <w:ins w:id="5798" w:author="SA R2-1805664" w:date="2018-05-10T15:08:00Z"/>
                <w:szCs w:val="22"/>
              </w:rPr>
            </w:pPr>
            <w:ins w:id="5799" w:author="SA R2-1805664" w:date="2018-05-10T15:08:00Z">
              <w:r w:rsidRPr="000D2F4C">
                <w:rPr>
                  <w:b/>
                  <w:i/>
                  <w:szCs w:val="22"/>
                </w:rPr>
                <w:t>master</w:t>
              </w:r>
              <w:r>
                <w:rPr>
                  <w:b/>
                  <w:i/>
                  <w:szCs w:val="22"/>
                </w:rPr>
                <w:t>CellGroup</w:t>
              </w:r>
            </w:ins>
          </w:p>
          <w:p w14:paraId="221B4A98" w14:textId="77777777" w:rsidR="009E2FF6" w:rsidRPr="005F480B" w:rsidRDefault="009E2FF6" w:rsidP="00A953DB">
            <w:pPr>
              <w:pStyle w:val="TAL"/>
              <w:rPr>
                <w:ins w:id="5800" w:author="SA R2-1805664" w:date="2018-05-10T15:07:00Z"/>
                <w:b/>
                <w:i/>
                <w:szCs w:val="22"/>
                <w:lang w:val="en-US"/>
              </w:rPr>
            </w:pPr>
            <w:ins w:id="5801" w:author="SA R2-1805664" w:date="2018-05-10T15:08:00Z">
              <w:r>
                <w:rPr>
                  <w:szCs w:val="22"/>
                </w:rPr>
                <w:t xml:space="preserve">Configuration of </w:t>
              </w:r>
              <w:r w:rsidRPr="000D2F4C">
                <w:rPr>
                  <w:szCs w:val="22"/>
                </w:rPr>
                <w:t>master</w:t>
              </w:r>
              <w:r>
                <w:rPr>
                  <w:szCs w:val="22"/>
                </w:rPr>
                <w:t xml:space="preserve"> cell group</w:t>
              </w:r>
              <w:r w:rsidRPr="00804C51">
                <w:rPr>
                  <w:szCs w:val="22"/>
                </w:rPr>
                <w:t>.</w:t>
              </w:r>
            </w:ins>
          </w:p>
        </w:tc>
      </w:tr>
      <w:tr w:rsidR="009E2FF6" w14:paraId="0262A0C7" w14:textId="77777777" w:rsidTr="00A953DB">
        <w:trPr>
          <w:ins w:id="5802"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5F697C7F" w14:textId="77777777" w:rsidR="009E2FF6" w:rsidRPr="007262C3" w:rsidRDefault="009E2FF6" w:rsidP="00A953DB">
            <w:pPr>
              <w:pStyle w:val="TAL"/>
              <w:rPr>
                <w:ins w:id="5803" w:author="R2-1810140 SA" w:date="2018-07-12T14:52:00Z"/>
                <w:b/>
                <w:i/>
                <w:lang w:val="en-US" w:eastAsia="en-GB"/>
              </w:rPr>
            </w:pPr>
            <w:commentRangeStart w:id="5804"/>
            <w:ins w:id="5805" w:author="R2-1810140 SA" w:date="2018-07-12T14:52:00Z">
              <w:r w:rsidRPr="007262C3">
                <w:rPr>
                  <w:b/>
                  <w:bCs/>
                  <w:i/>
                  <w:noProof/>
                  <w:lang w:val="en-US" w:eastAsia="en-GB"/>
                </w:rPr>
                <w:t>nas-securityParamToNGRAN</w:t>
              </w:r>
            </w:ins>
            <w:commentRangeEnd w:id="5804"/>
            <w:r w:rsidR="00860B79">
              <w:rPr>
                <w:rStyle w:val="CommentReference"/>
              </w:rPr>
              <w:commentReference w:id="5804"/>
            </w:r>
          </w:p>
          <w:p w14:paraId="6CDA00EE" w14:textId="77777777" w:rsidR="009E2FF6" w:rsidRDefault="009E2FF6" w:rsidP="00A953DB">
            <w:pPr>
              <w:pStyle w:val="TAL"/>
              <w:rPr>
                <w:ins w:id="5806" w:author="R2-1810140 SA" w:date="2018-07-12T14:52:00Z"/>
                <w:b/>
                <w:i/>
                <w:szCs w:val="22"/>
              </w:rPr>
            </w:pPr>
            <w:ins w:id="5807" w:author="R2-1810140 SA" w:date="2018-07-12T14:52:00Z">
              <w:r w:rsidRPr="007262C3">
                <w:rPr>
                  <w:bCs/>
                  <w:noProof/>
                  <w:lang w:val="en-US" w:eastAsia="en-GB"/>
                </w:rPr>
                <w:t xml:space="preserve">This field is used to </w:t>
              </w:r>
              <w:r w:rsidRPr="007262C3">
                <w:rPr>
                  <w:lang w:val="en-US" w:eastAsia="en-GB"/>
                </w:rPr>
                <w:t>transfer</w:t>
              </w:r>
              <w:r w:rsidRPr="007262C3">
                <w:rPr>
                  <w:iCs/>
                  <w:lang w:val="en-US" w:eastAsia="en-GB"/>
                </w:rPr>
                <w:t xml:space="preserve"> UE specific NAS layer information between the network and the UE. The RRC layer is transparent for this field, although it affects activation of AS- security</w:t>
              </w:r>
              <w:r w:rsidRPr="007262C3">
                <w:rPr>
                  <w:bCs/>
                  <w:noProof/>
                  <w:lang w:val="en-US" w:eastAsia="en-GB"/>
                </w:rPr>
                <w:t xml:space="preserve"> after inter-system handover to </w:t>
              </w:r>
              <w:del w:id="5808" w:author="Rapporteur ASN1 SA" w:date="2018-07-15T07:52:00Z">
                <w:r w:rsidRPr="007262C3" w:rsidDel="00AD1549">
                  <w:rPr>
                    <w:bCs/>
                    <w:noProof/>
                    <w:lang w:val="en-US" w:eastAsia="en-GB"/>
                  </w:rPr>
                  <w:delText>NG-RAN</w:delText>
                </w:r>
              </w:del>
            </w:ins>
            <w:ins w:id="5809" w:author="Rapporteur ASN1 SA" w:date="2018-07-15T07:52:00Z">
              <w:r>
                <w:rPr>
                  <w:bCs/>
                  <w:noProof/>
                  <w:lang w:val="en-US" w:eastAsia="en-GB"/>
                </w:rPr>
                <w:t>NR</w:t>
              </w:r>
            </w:ins>
            <w:ins w:id="5810" w:author="R2-1810140 SA" w:date="2018-07-12T14:52:00Z">
              <w:r w:rsidRPr="007262C3">
                <w:rPr>
                  <w:bCs/>
                  <w:noProof/>
                  <w:lang w:val="en-US" w:eastAsia="en-GB"/>
                </w:rPr>
                <w:t>. The content is defined in TS 24.501.</w:t>
              </w:r>
            </w:ins>
          </w:p>
        </w:tc>
      </w:tr>
      <w:tr w:rsidR="009E2FF6" w14:paraId="547A870C" w14:textId="77777777" w:rsidTr="00A953DB">
        <w:trPr>
          <w:ins w:id="5811"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1CBE9E94" w14:textId="77777777" w:rsidR="009E2FF6" w:rsidRPr="007262C3" w:rsidRDefault="009E2FF6" w:rsidP="00A953DB">
            <w:pPr>
              <w:pStyle w:val="TAL"/>
              <w:rPr>
                <w:ins w:id="5812" w:author="R2-1810140 SA" w:date="2018-07-12T14:53:00Z"/>
                <w:b/>
                <w:i/>
                <w:lang w:val="en-US" w:eastAsia="en-GB"/>
              </w:rPr>
            </w:pPr>
            <w:ins w:id="5813" w:author="R2-1810140 SA" w:date="2018-07-12T14:53:00Z">
              <w:r w:rsidRPr="007262C3">
                <w:rPr>
                  <w:b/>
                  <w:i/>
                  <w:lang w:val="en-US" w:eastAsia="en-GB"/>
                </w:rPr>
                <w:t>nextHopChainingCount</w:t>
              </w:r>
            </w:ins>
          </w:p>
          <w:p w14:paraId="57D654A8" w14:textId="77777777" w:rsidR="009E2FF6" w:rsidRDefault="009E2FF6" w:rsidP="00A953DB">
            <w:pPr>
              <w:pStyle w:val="TAL"/>
              <w:rPr>
                <w:ins w:id="5814" w:author="R2-1810140 SA" w:date="2018-07-12T14:52:00Z"/>
                <w:b/>
                <w:i/>
                <w:szCs w:val="22"/>
              </w:rPr>
            </w:pPr>
            <w:ins w:id="5815" w:author="R2-1810140 SA" w:date="2018-07-12T14:53:00Z">
              <w:r w:rsidRPr="007262C3">
                <w:rPr>
                  <w:bCs/>
                  <w:noProof/>
                  <w:lang w:val="en-US" w:eastAsia="en-GB"/>
                </w:rPr>
                <w:t>Parameter NCC: See TS 33.501 [11]</w:t>
              </w:r>
            </w:ins>
          </w:p>
        </w:tc>
      </w:tr>
      <w:tr w:rsidR="009E2FF6" w14:paraId="7AA92FC3"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7B9BC547" w14:textId="77777777" w:rsidR="009E2FF6" w:rsidRDefault="009E2FF6" w:rsidP="00A953DB">
            <w:pPr>
              <w:pStyle w:val="TAL"/>
              <w:rPr>
                <w:szCs w:val="22"/>
              </w:rPr>
            </w:pPr>
            <w:r>
              <w:rPr>
                <w:b/>
                <w:i/>
                <w:szCs w:val="22"/>
              </w:rPr>
              <w:t>radioBearerConfig</w:t>
            </w:r>
          </w:p>
          <w:p w14:paraId="21EC208B" w14:textId="77777777" w:rsidR="009E2FF6" w:rsidRDefault="009E2FF6" w:rsidP="00A953DB">
            <w:pPr>
              <w:pStyle w:val="TAL"/>
              <w:rPr>
                <w:szCs w:val="22"/>
              </w:rPr>
            </w:pPr>
            <w:r>
              <w:rPr>
                <w:szCs w:val="22"/>
              </w:rPr>
              <w:t>Configuration of Radio Bearers (DRBs, SRBs) including SDAP/PDCP. In EN-DC this field may only be present if the RRCReconfiguration is transmitted over SRB3.</w:t>
            </w:r>
          </w:p>
        </w:tc>
      </w:tr>
      <w:tr w:rsidR="009E2FF6" w14:paraId="57F6E04B"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479A3FAE" w14:textId="77777777" w:rsidR="009E2FF6" w:rsidRDefault="009E2FF6" w:rsidP="00A953DB">
            <w:pPr>
              <w:pStyle w:val="TAL"/>
              <w:rPr>
                <w:szCs w:val="22"/>
              </w:rPr>
            </w:pPr>
            <w:r>
              <w:rPr>
                <w:b/>
                <w:i/>
                <w:szCs w:val="22"/>
              </w:rPr>
              <w:t>secondaryCellGroup</w:t>
            </w:r>
          </w:p>
          <w:p w14:paraId="0389C929" w14:textId="77777777" w:rsidR="009E2FF6" w:rsidRPr="005F480B" w:rsidRDefault="009E2FF6" w:rsidP="00A953DB">
            <w:pPr>
              <w:pStyle w:val="TAL"/>
              <w:rPr>
                <w:szCs w:val="22"/>
                <w:lang w:val="en-US"/>
              </w:rPr>
            </w:pPr>
            <w:r>
              <w:rPr>
                <w:szCs w:val="22"/>
              </w:rPr>
              <w:t>Configuration of secondary cell group (EN-DC)</w:t>
            </w:r>
            <w:r w:rsidRPr="00804C51">
              <w:rPr>
                <w:szCs w:val="22"/>
                <w:lang w:val="sv-SE"/>
              </w:rPr>
              <w:t>.</w:t>
            </w:r>
          </w:p>
        </w:tc>
      </w:tr>
    </w:tbl>
    <w:p w14:paraId="35077224" w14:textId="77777777" w:rsidR="009E2FF6" w:rsidRDefault="009E2FF6" w:rsidP="009E2FF6">
      <w:pPr>
        <w:rPr>
          <w:ins w:id="5816" w:author="R2-1807911 SA" w:date="2018-06-01T08:54:00Z"/>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9E2FF6" w14:paraId="09D111BA" w14:textId="77777777" w:rsidTr="00A953DB">
        <w:trPr>
          <w:cantSplit/>
          <w:tblHeader/>
          <w:ins w:id="5817"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79B2A132" w14:textId="77777777" w:rsidR="009E2FF6" w:rsidRDefault="009E2FF6" w:rsidP="00A953DB">
            <w:pPr>
              <w:pStyle w:val="TAH"/>
              <w:rPr>
                <w:ins w:id="5818" w:author="R2-1807911 SA" w:date="2018-06-01T08:55:00Z"/>
                <w:iCs/>
                <w:lang w:eastAsia="en-GB"/>
              </w:rPr>
            </w:pPr>
            <w:ins w:id="5819" w:author="R2-1807911 SA" w:date="2018-06-01T08:55:00Z">
              <w:r>
                <w:rPr>
                  <w:iCs/>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54DEFE5D" w14:textId="77777777" w:rsidR="009E2FF6" w:rsidRDefault="009E2FF6" w:rsidP="00A953DB">
            <w:pPr>
              <w:pStyle w:val="TAH"/>
              <w:rPr>
                <w:ins w:id="5820" w:author="R2-1807911 SA" w:date="2018-06-01T08:55:00Z"/>
                <w:lang w:eastAsia="en-GB"/>
              </w:rPr>
            </w:pPr>
            <w:ins w:id="5821" w:author="R2-1807911 SA" w:date="2018-06-01T08:55:00Z">
              <w:r>
                <w:rPr>
                  <w:iCs/>
                  <w:lang w:eastAsia="en-GB"/>
                </w:rPr>
                <w:t>Explanation</w:t>
              </w:r>
            </w:ins>
          </w:p>
        </w:tc>
      </w:tr>
      <w:tr w:rsidR="009E2FF6" w14:paraId="18B04F68" w14:textId="77777777" w:rsidTr="00A953DB">
        <w:trPr>
          <w:cantSplit/>
          <w:ins w:id="5822"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34A1BB2D" w14:textId="77777777" w:rsidR="009E2FF6" w:rsidRDefault="009E2FF6" w:rsidP="00A953DB">
            <w:pPr>
              <w:pStyle w:val="TAL"/>
              <w:rPr>
                <w:ins w:id="5823" w:author="R2-1807911 SA" w:date="2018-06-01T08:55:00Z"/>
                <w:i/>
                <w:noProof/>
                <w:lang w:eastAsia="en-GB"/>
              </w:rPr>
            </w:pPr>
            <w:ins w:id="5824" w:author="R2-1807911 SA" w:date="2018-06-01T08:57:00Z">
              <w:r>
                <w:rPr>
                  <w:i/>
                  <w:noProof/>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3B968670" w14:textId="77777777" w:rsidR="009E2FF6" w:rsidRDefault="009E2FF6" w:rsidP="00A953DB">
            <w:pPr>
              <w:pStyle w:val="TAL"/>
              <w:rPr>
                <w:ins w:id="5825" w:author="R2-1807911 SA" w:date="2018-06-01T08:55:00Z"/>
                <w:lang w:eastAsia="en-GB"/>
              </w:rPr>
            </w:pPr>
            <w:ins w:id="5826" w:author="R2-1807911 SA" w:date="2018-06-01T08:57:00Z">
              <w:r>
                <w:rPr>
                  <w:lang w:eastAsia="en-GB"/>
                </w:rPr>
                <w:t xml:space="preserve">The field is not present in case of </w:t>
              </w:r>
            </w:ins>
            <w:ins w:id="5827" w:author="R2-1807911 SA" w:date="2018-06-01T08:58:00Z">
              <w:r>
                <w:rPr>
                  <w:lang w:eastAsia="en-GB"/>
                </w:rPr>
                <w:t xml:space="preserve">reconfiguration with sync </w:t>
              </w:r>
            </w:ins>
            <w:ins w:id="5828" w:author="R2-1807911 SA" w:date="2018-06-01T08:57:00Z">
              <w:r>
                <w:rPr>
                  <w:lang w:eastAsia="en-GB"/>
                </w:rPr>
                <w:t xml:space="preserve">within </w:t>
              </w:r>
            </w:ins>
            <w:ins w:id="5829" w:author="R2-1807911 SA" w:date="2018-06-01T08:58:00Z">
              <w:r>
                <w:rPr>
                  <w:lang w:eastAsia="en-GB"/>
                </w:rPr>
                <w:t xml:space="preserve">NR </w:t>
              </w:r>
            </w:ins>
            <w:ins w:id="5830" w:author="R2-1807911 SA" w:date="2018-06-01T08:57:00Z">
              <w:r>
                <w:rPr>
                  <w:lang w:eastAsia="en-GB"/>
                </w:rPr>
                <w:t xml:space="preserve">or to </w:t>
              </w:r>
            </w:ins>
            <w:ins w:id="5831" w:author="R2-1807911 SA" w:date="2018-06-01T08:58:00Z">
              <w:r>
                <w:rPr>
                  <w:lang w:eastAsia="en-GB"/>
                </w:rPr>
                <w:t>NR</w:t>
              </w:r>
            </w:ins>
            <w:ins w:id="5832" w:author="R2-1807911 SA" w:date="2018-06-01T08:57:00Z">
              <w:r>
                <w:rPr>
                  <w:lang w:eastAsia="en-GB"/>
                </w:rPr>
                <w:t>; otherwise it is optional</w:t>
              </w:r>
            </w:ins>
            <w:ins w:id="5833" w:author="Rapporteur ASN1 SA" w:date="2018-07-13T12:56:00Z">
              <w:r>
                <w:rPr>
                  <w:lang w:eastAsia="en-GB"/>
                </w:rPr>
                <w:t>ly</w:t>
              </w:r>
            </w:ins>
            <w:ins w:id="5834" w:author="R2-1807911 SA" w:date="2018-06-01T08:57:00Z">
              <w:r>
                <w:rPr>
                  <w:lang w:eastAsia="en-GB"/>
                </w:rPr>
                <w:t xml:space="preserve"> present, need </w:t>
              </w:r>
            </w:ins>
            <w:ins w:id="5835" w:author="R2-1807911 SA" w:date="2018-06-01T08:59:00Z">
              <w:r>
                <w:rPr>
                  <w:lang w:eastAsia="en-GB"/>
                </w:rPr>
                <w:t>N</w:t>
              </w:r>
            </w:ins>
            <w:ins w:id="5836" w:author="R2-1807911 SA" w:date="2018-06-01T08:57:00Z">
              <w:r>
                <w:rPr>
                  <w:lang w:eastAsia="en-GB"/>
                </w:rPr>
                <w:t>.</w:t>
              </w:r>
            </w:ins>
          </w:p>
        </w:tc>
      </w:tr>
      <w:tr w:rsidR="009E2FF6" w14:paraId="12549333" w14:textId="77777777" w:rsidTr="00A953DB">
        <w:trPr>
          <w:cantSplit/>
          <w:ins w:id="583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3EE2FEA8" w14:textId="77777777" w:rsidR="009E2FF6" w:rsidRPr="007262C3" w:rsidRDefault="009E2FF6" w:rsidP="00A953DB">
            <w:pPr>
              <w:pStyle w:val="TAL"/>
              <w:rPr>
                <w:ins w:id="5838" w:author="R2-1810140 SA" w:date="2018-07-12T14:53:00Z"/>
                <w:color w:val="808080"/>
                <w:lang w:val="en-US"/>
              </w:rPr>
            </w:pPr>
            <w:ins w:id="5839" w:author="R2-1810140 SA" w:date="2018-07-12T14:53:00Z">
              <w:r>
                <w:rPr>
                  <w:i/>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25503D83" w14:textId="77777777" w:rsidR="009E2FF6" w:rsidRDefault="009E2FF6" w:rsidP="00A953DB">
            <w:pPr>
              <w:pStyle w:val="TAL"/>
              <w:rPr>
                <w:ins w:id="5840" w:author="R2-1810140 SA" w:date="2018-07-12T14:53:00Z"/>
                <w:lang w:eastAsia="en-GB"/>
              </w:rPr>
            </w:pPr>
            <w:ins w:id="5841" w:author="R2-1810140 SA" w:date="2018-07-12T14:53:00Z">
              <w:r w:rsidRPr="007262C3">
                <w:rPr>
                  <w:lang w:val="en-US" w:eastAsia="en-GB"/>
                </w:rPr>
                <w:t>This field is mandatory present in case of inter system handover. Otherwise the field is absent.</w:t>
              </w:r>
            </w:ins>
          </w:p>
        </w:tc>
      </w:tr>
      <w:tr w:rsidR="009E2FF6" w14:paraId="0A64531E" w14:textId="77777777" w:rsidTr="00A953DB">
        <w:trPr>
          <w:cantSplit/>
          <w:ins w:id="584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19FBF61" w14:textId="77777777" w:rsidR="009E2FF6" w:rsidRPr="007262C3" w:rsidRDefault="009E2FF6" w:rsidP="00A953DB">
            <w:pPr>
              <w:pStyle w:val="TAL"/>
              <w:rPr>
                <w:ins w:id="5843" w:author="R2-1810140 SA" w:date="2018-07-12T14:53:00Z"/>
                <w:color w:val="808080"/>
                <w:lang w:val="en-US"/>
              </w:rPr>
            </w:pPr>
            <w:ins w:id="5844" w:author="R2-1810140 SA" w:date="2018-07-12T14:53:00Z">
              <w:r w:rsidRPr="007262C3">
                <w:rPr>
                  <w:i/>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787DBA63" w14:textId="77777777" w:rsidR="009E2FF6" w:rsidRDefault="009E2FF6" w:rsidP="00A953DB">
            <w:pPr>
              <w:pStyle w:val="TAL"/>
              <w:rPr>
                <w:ins w:id="5845" w:author="R2-1810140 SA" w:date="2018-07-12T14:53:00Z"/>
                <w:lang w:eastAsia="en-GB"/>
              </w:rPr>
            </w:pPr>
            <w:ins w:id="5846"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47" w:author="Rapporteur ASN1 SA" w:date="2018-07-13T12:54:00Z">
              <w:r>
                <w:rPr>
                  <w:lang w:val="en-US" w:eastAsia="en-GB"/>
                </w:rPr>
                <w:t>n</w:t>
              </w:r>
            </w:ins>
            <w:ins w:id="5848" w:author="Rapporteur ASN1 SA" w:date="2018-07-13T12:53:00Z">
              <w:r>
                <w:rPr>
                  <w:lang w:val="en-US" w:eastAsia="en-GB"/>
                </w:rPr>
                <w:t xml:space="preserve">eed N, </w:t>
              </w:r>
            </w:ins>
            <w:ins w:id="5849" w:author="R2-1810140 SA" w:date="2018-07-12T14:53:00Z">
              <w:r>
                <w:rPr>
                  <w:lang w:val="en-US" w:eastAsia="en-GB"/>
                </w:rPr>
                <w:t>otherwise the field is absent</w:t>
              </w:r>
              <w:del w:id="5850" w:author="Rapporteur ASN1 SA" w:date="2018-07-13T12:53:00Z">
                <w:r w:rsidDel="00804C51">
                  <w:rPr>
                    <w:lang w:val="en-US" w:eastAsia="en-GB"/>
                  </w:rPr>
                  <w:delText>, Need N</w:delText>
                </w:r>
              </w:del>
              <w:r>
                <w:rPr>
                  <w:lang w:val="en-US" w:eastAsia="en-GB"/>
                </w:rPr>
                <w:t xml:space="preserve">. The field is not included during inter-system </w:t>
              </w:r>
              <w:commentRangeStart w:id="5851"/>
              <w:r>
                <w:rPr>
                  <w:lang w:val="en-US" w:eastAsia="en-GB"/>
                </w:rPr>
                <w:t>handover</w:t>
              </w:r>
            </w:ins>
            <w:commentRangeEnd w:id="5851"/>
            <w:r w:rsidR="00DE62B3">
              <w:rPr>
                <w:rStyle w:val="CommentReference"/>
              </w:rPr>
              <w:commentReference w:id="5851"/>
            </w:r>
            <w:ins w:id="5852" w:author="R2-1810140 SA" w:date="2018-07-12T14:53:00Z">
              <w:r>
                <w:rPr>
                  <w:lang w:val="en-US" w:eastAsia="en-GB"/>
                </w:rPr>
                <w:t>.</w:t>
              </w:r>
            </w:ins>
          </w:p>
        </w:tc>
      </w:tr>
      <w:tr w:rsidR="009E2FF6" w14:paraId="18BEA73F" w14:textId="77777777" w:rsidTr="00A953DB">
        <w:trPr>
          <w:cantSplit/>
          <w:ins w:id="585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5D54FC9" w14:textId="77777777" w:rsidR="009E2FF6" w:rsidRPr="007262C3" w:rsidRDefault="009E2FF6" w:rsidP="00A953DB">
            <w:pPr>
              <w:pStyle w:val="TAL"/>
              <w:rPr>
                <w:ins w:id="5854" w:author="R2-1810140 SA" w:date="2018-07-12T14:53:00Z"/>
                <w:color w:val="808080"/>
                <w:lang w:val="en-US"/>
              </w:rPr>
            </w:pPr>
            <w:ins w:id="5855" w:author="R2-1810140 SA" w:date="2018-07-12T14:53:00Z">
              <w:r w:rsidRPr="007262C3">
                <w:rPr>
                  <w:i/>
                  <w:lang w:val="en-US" w:eastAsia="en-GB"/>
                </w:rPr>
                <w:t>MasterKeyChange</w:t>
              </w:r>
              <w:r>
                <w:rPr>
                  <w:i/>
                  <w:lang w:val="en-US" w:eastAsia="en-GB"/>
                </w:rPr>
                <w:t>NCC</w:t>
              </w:r>
            </w:ins>
          </w:p>
        </w:tc>
        <w:tc>
          <w:tcPr>
            <w:tcW w:w="11833" w:type="dxa"/>
            <w:tcBorders>
              <w:top w:val="single" w:sz="4" w:space="0" w:color="808080"/>
              <w:left w:val="single" w:sz="4" w:space="0" w:color="808080"/>
              <w:bottom w:val="single" w:sz="4" w:space="0" w:color="808080"/>
              <w:right w:val="single" w:sz="4" w:space="0" w:color="808080"/>
            </w:tcBorders>
          </w:tcPr>
          <w:p w14:paraId="23629A1A" w14:textId="77777777" w:rsidR="009E2FF6" w:rsidRDefault="009E2FF6" w:rsidP="00A953DB">
            <w:pPr>
              <w:pStyle w:val="TAL"/>
              <w:rPr>
                <w:ins w:id="5856" w:author="R2-1810140 SA" w:date="2018-07-12T14:53:00Z"/>
                <w:lang w:eastAsia="en-GB"/>
              </w:rPr>
            </w:pPr>
            <w:ins w:id="5857"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58" w:author="Rapporteur ASN1 SA" w:date="2018-07-13T12:53:00Z">
              <w:r>
                <w:rPr>
                  <w:lang w:val="en-US" w:eastAsia="en-GB"/>
                </w:rPr>
                <w:t xml:space="preserve">need </w:t>
              </w:r>
            </w:ins>
            <w:ins w:id="5859" w:author="Rapporteur ASN1 SA" w:date="2018-07-13T12:54:00Z">
              <w:r>
                <w:rPr>
                  <w:lang w:val="en-US" w:eastAsia="en-GB"/>
                </w:rPr>
                <w:t>M</w:t>
              </w:r>
            </w:ins>
            <w:ins w:id="5860" w:author="Rapporteur ASN1 SA" w:date="2018-07-13T12:53:00Z">
              <w:r>
                <w:rPr>
                  <w:lang w:val="en-US" w:eastAsia="en-GB"/>
                </w:rPr>
                <w:t xml:space="preserve">, </w:t>
              </w:r>
            </w:ins>
            <w:ins w:id="5861" w:author="R2-1810140 SA" w:date="2018-07-12T14:53:00Z">
              <w:r>
                <w:rPr>
                  <w:lang w:val="en-US" w:eastAsia="en-GB"/>
                </w:rPr>
                <w:t xml:space="preserve">otherwise the field is absent, </w:t>
              </w:r>
              <w:del w:id="5862" w:author="Rapporteur ASN1 SA" w:date="2018-07-13T12:54:00Z">
                <w:r w:rsidDel="00804C51">
                  <w:rPr>
                    <w:lang w:val="en-US" w:eastAsia="en-GB"/>
                  </w:rPr>
                  <w:delText>Need M</w:delText>
                </w:r>
              </w:del>
              <w:r>
                <w:rPr>
                  <w:lang w:val="en-US" w:eastAsia="en-GB"/>
                </w:rPr>
                <w:t xml:space="preserve">. The field is not included during inter-system </w:t>
              </w:r>
              <w:commentRangeStart w:id="5863"/>
              <w:r>
                <w:rPr>
                  <w:lang w:val="en-US" w:eastAsia="en-GB"/>
                </w:rPr>
                <w:t>handover</w:t>
              </w:r>
            </w:ins>
            <w:commentRangeEnd w:id="5863"/>
            <w:r w:rsidR="002C70BC">
              <w:rPr>
                <w:rStyle w:val="CommentReference"/>
              </w:rPr>
              <w:commentReference w:id="5863"/>
            </w:r>
            <w:ins w:id="5864" w:author="R2-1810140 SA" w:date="2018-07-12T14:53:00Z">
              <w:r>
                <w:rPr>
                  <w:lang w:val="en-US" w:eastAsia="en-GB"/>
                </w:rPr>
                <w:t>.</w:t>
              </w:r>
            </w:ins>
          </w:p>
        </w:tc>
      </w:tr>
    </w:tbl>
    <w:p w14:paraId="6522E085" w14:textId="77777777" w:rsidR="009E2FF6" w:rsidRDefault="009E2FF6" w:rsidP="009E2FF6">
      <w:pPr>
        <w:rPr>
          <w:ins w:id="5865" w:author="SA R2-1806418" w:date="2018-05-10T10:00:00Z"/>
        </w:rPr>
      </w:pPr>
    </w:p>
    <w:p w14:paraId="060C36D8" w14:textId="77777777" w:rsidR="009E2FF6" w:rsidRPr="005F480B" w:rsidRDefault="009E2FF6" w:rsidP="009E2FF6">
      <w:pPr>
        <w:pStyle w:val="EditorsNote"/>
        <w:rPr>
          <w:lang w:val="en-US"/>
        </w:rPr>
      </w:pPr>
      <w:ins w:id="5866" w:author="SA R2-1806418" w:date="2018-05-10T10:00:00Z">
        <w:r>
          <w:t xml:space="preserve">Editor’s Note: </w:t>
        </w:r>
        <w:commentRangeStart w:id="5867"/>
        <w:r>
          <w:t>FFS</w:t>
        </w:r>
      </w:ins>
      <w:commentRangeEnd w:id="5867"/>
      <w:r w:rsidR="00BE07B5">
        <w:rPr>
          <w:rStyle w:val="CommentReference"/>
          <w:rFonts w:ascii="Arial" w:hAnsi="Arial"/>
          <w:color w:val="auto"/>
        </w:rPr>
        <w:commentReference w:id="5867"/>
      </w:r>
      <w:ins w:id="5868" w:author="SA R2-1806418" w:date="2018-05-10T10:00:00Z">
        <w:r>
          <w:t xml:space="preserve">: the details of the conditional presence of </w:t>
        </w:r>
        <w:r>
          <w:rPr>
            <w:i/>
          </w:rPr>
          <w:t>fullConfig</w:t>
        </w:r>
      </w:ins>
      <w:ins w:id="5869" w:author="SA R2-1806418" w:date="2018-05-10T10:03:00Z">
        <w:r w:rsidRPr="00804C51">
          <w:rPr>
            <w:i/>
          </w:rPr>
          <w:t>.</w:t>
        </w:r>
      </w:ins>
      <w:ins w:id="5870" w:author="SA R2-1806418" w:date="2018-05-10T10:00:00Z">
        <w:r>
          <w:rPr>
            <w:lang w:val="en-US"/>
          </w:rPr>
          <w:t xml:space="preserve"> </w:t>
        </w:r>
      </w:ins>
    </w:p>
    <w:p w14:paraId="1DA0BEDC" w14:textId="77777777" w:rsidR="009E2FF6" w:rsidRDefault="009E2FF6" w:rsidP="009E2FF6">
      <w:pPr>
        <w:pStyle w:val="Heading4"/>
        <w:rPr>
          <w:i/>
          <w:iCs/>
        </w:rPr>
      </w:pPr>
      <w:bookmarkStart w:id="5871" w:name="_Toc510018571"/>
      <w:bookmarkStart w:id="5872" w:name="_Hlk504051454"/>
      <w:r>
        <w:rPr>
          <w:i/>
          <w:iCs/>
        </w:rPr>
        <w:t>–</w:t>
      </w:r>
      <w:r>
        <w:rPr>
          <w:i/>
          <w:iCs/>
        </w:rPr>
        <w:tab/>
      </w:r>
      <w:r>
        <w:rPr>
          <w:i/>
          <w:iCs/>
          <w:noProof/>
        </w:rPr>
        <w:t>RRCReconfigurationComplete</w:t>
      </w:r>
      <w:bookmarkEnd w:id="5871"/>
    </w:p>
    <w:bookmarkEnd w:id="5872"/>
    <w:p w14:paraId="3AC6AEDA" w14:textId="77777777" w:rsidR="009E2FF6" w:rsidRDefault="009E2FF6" w:rsidP="009E2FF6">
      <w:r>
        <w:t xml:space="preserve">The </w:t>
      </w:r>
      <w:r>
        <w:rPr>
          <w:i/>
        </w:rPr>
        <w:t>RRCReconfigurationComplete</w:t>
      </w:r>
      <w:r>
        <w:t xml:space="preserve"> message is used to confirm the successful completion of an RRC connection reconfiguration.</w:t>
      </w:r>
    </w:p>
    <w:p w14:paraId="732EAC1F" w14:textId="77777777" w:rsidR="009E2FF6" w:rsidRDefault="009E2FF6" w:rsidP="009E2FF6">
      <w:pPr>
        <w:pStyle w:val="B1"/>
        <w:keepNext/>
        <w:keepLines/>
      </w:pPr>
      <w:r>
        <w:t>Signalling radio bearer: SRB1 or SRB3</w:t>
      </w:r>
    </w:p>
    <w:p w14:paraId="608E13AD" w14:textId="77777777" w:rsidR="009E2FF6" w:rsidRDefault="009E2FF6" w:rsidP="009E2FF6">
      <w:pPr>
        <w:pStyle w:val="B1"/>
        <w:keepNext/>
        <w:keepLines/>
      </w:pPr>
      <w:r>
        <w:t>RLC-SAP: AM</w:t>
      </w:r>
    </w:p>
    <w:p w14:paraId="4595BBC6" w14:textId="77777777" w:rsidR="009E2FF6" w:rsidRDefault="009E2FF6" w:rsidP="009E2FF6">
      <w:pPr>
        <w:pStyle w:val="B1"/>
        <w:keepNext/>
        <w:keepLines/>
      </w:pPr>
      <w:r>
        <w:t>Logical channel: DCCH</w:t>
      </w:r>
    </w:p>
    <w:p w14:paraId="1C51724C" w14:textId="77777777" w:rsidR="009E2FF6" w:rsidRDefault="009E2FF6" w:rsidP="009E2FF6">
      <w:pPr>
        <w:pStyle w:val="B1"/>
        <w:keepNext/>
        <w:keepLines/>
      </w:pPr>
      <w:r>
        <w:t xml:space="preserve">Direction: UE to </w:t>
      </w:r>
      <w:r>
        <w:rPr>
          <w:lang w:eastAsia="zh-CN"/>
        </w:rPr>
        <w:t>Network</w:t>
      </w:r>
    </w:p>
    <w:p w14:paraId="7B9A9F81" w14:textId="77777777" w:rsidR="009E2FF6" w:rsidRDefault="009E2FF6" w:rsidP="009E2FF6">
      <w:pPr>
        <w:pStyle w:val="TH"/>
        <w:rPr>
          <w:bCs/>
          <w:i/>
          <w:iCs/>
        </w:rPr>
      </w:pPr>
      <w:r>
        <w:rPr>
          <w:bCs/>
          <w:i/>
          <w:iCs/>
        </w:rPr>
        <w:t>RRCReconfigurationComplete message</w:t>
      </w:r>
    </w:p>
    <w:p w14:paraId="75E60628" w14:textId="77777777" w:rsidR="009E2FF6" w:rsidRDefault="009E2FF6" w:rsidP="009E2FF6">
      <w:pPr>
        <w:pStyle w:val="PL"/>
        <w:rPr>
          <w:color w:val="808080"/>
        </w:rPr>
      </w:pPr>
      <w:r>
        <w:rPr>
          <w:color w:val="808080"/>
        </w:rPr>
        <w:t>-- ASN1START</w:t>
      </w:r>
    </w:p>
    <w:p w14:paraId="148714C2" w14:textId="77777777" w:rsidR="009E2FF6" w:rsidRDefault="009E2FF6" w:rsidP="009E2FF6">
      <w:pPr>
        <w:pStyle w:val="PL"/>
        <w:rPr>
          <w:color w:val="808080"/>
        </w:rPr>
      </w:pPr>
      <w:r>
        <w:rPr>
          <w:color w:val="808080"/>
        </w:rPr>
        <w:t>-- TAG-RRCRECONFIGURATIONCOMPLETE-START</w:t>
      </w:r>
    </w:p>
    <w:p w14:paraId="1D34236E" w14:textId="77777777" w:rsidR="009E2FF6" w:rsidRDefault="009E2FF6" w:rsidP="009E2FF6">
      <w:pPr>
        <w:pStyle w:val="PL"/>
      </w:pPr>
    </w:p>
    <w:p w14:paraId="743FFB57" w14:textId="77777777" w:rsidR="009E2FF6" w:rsidRDefault="009E2FF6" w:rsidP="009E2FF6">
      <w:pPr>
        <w:pStyle w:val="PL"/>
      </w:pPr>
      <w:commentRangeStart w:id="5873"/>
      <w:r>
        <w:t>RRCReconfigurationComplete</w:t>
      </w:r>
      <w:commentRangeEnd w:id="5873"/>
      <w:r>
        <w:rPr>
          <w:rStyle w:val="CommentReference"/>
          <w:rFonts w:ascii="Arial" w:eastAsia="Times New Roman" w:hAnsi="Arial"/>
          <w:lang w:eastAsia="ja-JP"/>
        </w:rPr>
        <w:commentReference w:id="5873"/>
      </w:r>
      <w:r>
        <w:t xml:space="preserve"> ::= </w:t>
      </w:r>
      <w:r>
        <w:tab/>
      </w:r>
      <w:r>
        <w:tab/>
      </w:r>
      <w:r>
        <w:tab/>
      </w:r>
      <w:r>
        <w:rPr>
          <w:color w:val="993366"/>
        </w:rPr>
        <w:t>SEQUENCE</w:t>
      </w:r>
      <w:r>
        <w:t xml:space="preserve"> {</w:t>
      </w:r>
    </w:p>
    <w:p w14:paraId="559A2447" w14:textId="77777777" w:rsidR="009E2FF6" w:rsidRDefault="009E2FF6" w:rsidP="009E2FF6">
      <w:pPr>
        <w:pStyle w:val="PL"/>
      </w:pPr>
      <w:r>
        <w:tab/>
        <w:t>rrc-TransactionIdentifier</w:t>
      </w:r>
      <w:r>
        <w:tab/>
      </w:r>
      <w:r>
        <w:tab/>
      </w:r>
      <w:r>
        <w:tab/>
      </w:r>
      <w:r>
        <w:tab/>
        <w:t>RRC-TransactionIdentifier,</w:t>
      </w:r>
    </w:p>
    <w:p w14:paraId="156E9262" w14:textId="77777777" w:rsidR="009E2FF6" w:rsidRDefault="009E2FF6" w:rsidP="009E2FF6">
      <w:pPr>
        <w:pStyle w:val="PL"/>
      </w:pPr>
      <w:r>
        <w:tab/>
        <w:t>criticalExtensions</w:t>
      </w:r>
      <w:r>
        <w:tab/>
      </w:r>
      <w:r>
        <w:tab/>
      </w:r>
      <w:r>
        <w:tab/>
      </w:r>
      <w:r>
        <w:tab/>
      </w:r>
      <w:r>
        <w:tab/>
      </w:r>
      <w:r>
        <w:tab/>
      </w:r>
      <w:r>
        <w:rPr>
          <w:color w:val="993366"/>
        </w:rPr>
        <w:t>CHOICE</w:t>
      </w:r>
      <w:r>
        <w:t xml:space="preserve"> {</w:t>
      </w:r>
    </w:p>
    <w:p w14:paraId="4DF2843B" w14:textId="77777777" w:rsidR="009E2FF6" w:rsidRDefault="009E2FF6" w:rsidP="009E2FF6">
      <w:pPr>
        <w:pStyle w:val="PL"/>
      </w:pPr>
      <w:r>
        <w:tab/>
      </w:r>
      <w:r>
        <w:tab/>
        <w:t>rrcReconfigurationComplete</w:t>
      </w:r>
      <w:r>
        <w:tab/>
      </w:r>
      <w:r>
        <w:tab/>
      </w:r>
      <w:r>
        <w:tab/>
      </w:r>
      <w:r>
        <w:tab/>
        <w:t>RRCReconfigurationComplete-IEs,</w:t>
      </w:r>
    </w:p>
    <w:p w14:paraId="6BC7A1F9" w14:textId="77777777" w:rsidR="009E2FF6" w:rsidRDefault="009E2FF6" w:rsidP="009E2FF6">
      <w:pPr>
        <w:pStyle w:val="PL"/>
      </w:pPr>
      <w:r>
        <w:tab/>
      </w:r>
      <w:r>
        <w:tab/>
        <w:t>criticalExtensionsFuture</w:t>
      </w:r>
      <w:r>
        <w:tab/>
      </w:r>
      <w:r>
        <w:tab/>
      </w:r>
      <w:r>
        <w:tab/>
      </w:r>
      <w:r>
        <w:tab/>
      </w:r>
      <w:r>
        <w:rPr>
          <w:color w:val="993366"/>
        </w:rPr>
        <w:t>SEQUENCE</w:t>
      </w:r>
      <w:r>
        <w:t xml:space="preserve"> {}</w:t>
      </w:r>
    </w:p>
    <w:p w14:paraId="649DC5CA" w14:textId="77777777" w:rsidR="009E2FF6" w:rsidRDefault="009E2FF6" w:rsidP="009E2FF6">
      <w:pPr>
        <w:pStyle w:val="PL"/>
      </w:pPr>
      <w:r>
        <w:tab/>
        <w:t>}</w:t>
      </w:r>
    </w:p>
    <w:p w14:paraId="13B9CBCC" w14:textId="77777777" w:rsidR="009E2FF6" w:rsidRDefault="009E2FF6" w:rsidP="009E2FF6">
      <w:pPr>
        <w:pStyle w:val="PL"/>
      </w:pPr>
      <w:r>
        <w:t>}</w:t>
      </w:r>
    </w:p>
    <w:p w14:paraId="59CC1CC9" w14:textId="77777777" w:rsidR="009E2FF6" w:rsidRDefault="009E2FF6" w:rsidP="009E2FF6">
      <w:pPr>
        <w:pStyle w:val="PL"/>
      </w:pPr>
    </w:p>
    <w:p w14:paraId="06793665" w14:textId="77777777" w:rsidR="009E2FF6" w:rsidRDefault="009E2FF6" w:rsidP="009E2FF6">
      <w:pPr>
        <w:pStyle w:val="PL"/>
      </w:pPr>
      <w:r>
        <w:t xml:space="preserve">RRCReconfigurationComplete-IEs ::= </w:t>
      </w:r>
      <w:r>
        <w:rPr>
          <w:color w:val="993366"/>
        </w:rPr>
        <w:t>SEQUENCE</w:t>
      </w:r>
      <w:r>
        <w:t xml:space="preserve"> {</w:t>
      </w:r>
    </w:p>
    <w:p w14:paraId="73287F54"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73A9B405" w14:textId="77777777" w:rsidR="009E2FF6" w:rsidRDefault="009E2FF6" w:rsidP="009E2FF6">
      <w:pPr>
        <w:pStyle w:val="PL"/>
      </w:pPr>
      <w:r>
        <w:tab/>
        <w:t>nonCriticalExtension</w:t>
      </w:r>
      <w:r>
        <w:tab/>
      </w:r>
      <w:r>
        <w:tab/>
      </w:r>
      <w:r>
        <w:tab/>
      </w:r>
      <w:r>
        <w:tab/>
      </w:r>
      <w:r>
        <w:tab/>
      </w:r>
      <w:del w:id="5874" w:author="R2-1810896" w:date="2018-07-11T16:50:00Z">
        <w:r w:rsidDel="00CC4E98">
          <w:rPr>
            <w:color w:val="993366"/>
          </w:rPr>
          <w:delText>SEQUENCE</w:delText>
        </w:r>
        <w:r w:rsidDel="00CC4E98">
          <w:delText xml:space="preserve"> {}</w:delText>
        </w:r>
      </w:del>
      <w:ins w:id="5875" w:author="R2-1810896" w:date="2018-07-11T16:50:00Z">
        <w:r w:rsidRPr="00CC4E98">
          <w:t>RRCReconfigurationComplete-v15xy-IEs</w:t>
        </w:r>
      </w:ins>
      <w:r>
        <w:tab/>
      </w:r>
      <w:r>
        <w:tab/>
      </w:r>
      <w:r>
        <w:tab/>
      </w:r>
      <w:r>
        <w:tab/>
      </w:r>
      <w:r>
        <w:tab/>
      </w:r>
      <w:r>
        <w:tab/>
      </w:r>
      <w:r>
        <w:tab/>
      </w:r>
      <w:r>
        <w:tab/>
      </w:r>
      <w:r>
        <w:tab/>
      </w:r>
      <w:r>
        <w:tab/>
      </w:r>
      <w:r>
        <w:tab/>
      </w:r>
      <w:r>
        <w:tab/>
      </w:r>
      <w:r>
        <w:tab/>
      </w:r>
      <w:r>
        <w:tab/>
      </w:r>
      <w:r>
        <w:tab/>
      </w:r>
      <w:r>
        <w:tab/>
      </w:r>
      <w:r>
        <w:rPr>
          <w:color w:val="993366"/>
        </w:rPr>
        <w:t>OPTIONAL</w:t>
      </w:r>
      <w:r>
        <w:t xml:space="preserve"> </w:t>
      </w:r>
    </w:p>
    <w:p w14:paraId="506C236B" w14:textId="77777777" w:rsidR="009E2FF6" w:rsidRDefault="009E2FF6" w:rsidP="009E2FF6">
      <w:pPr>
        <w:pStyle w:val="PL"/>
        <w:rPr>
          <w:ins w:id="5876" w:author="R2-1810896" w:date="2018-07-11T16:50:00Z"/>
        </w:rPr>
      </w:pPr>
      <w:r>
        <w:t>}</w:t>
      </w:r>
    </w:p>
    <w:p w14:paraId="5F97A699" w14:textId="77777777" w:rsidR="009E2FF6" w:rsidRDefault="009E2FF6" w:rsidP="009E2FF6">
      <w:pPr>
        <w:pStyle w:val="PL"/>
        <w:rPr>
          <w:ins w:id="5877" w:author="R2-1810896" w:date="2018-07-11T16:50:00Z"/>
        </w:rPr>
      </w:pPr>
    </w:p>
    <w:p w14:paraId="57DF168B" w14:textId="77777777" w:rsidR="009E2FF6" w:rsidRDefault="009E2FF6" w:rsidP="009E2FF6">
      <w:pPr>
        <w:pStyle w:val="PL"/>
        <w:rPr>
          <w:ins w:id="5878" w:author="R2-1810896" w:date="2018-07-11T16:51:00Z"/>
        </w:rPr>
      </w:pPr>
      <w:ins w:id="5879" w:author="R2-1810896" w:date="2018-07-11T16:50:00Z">
        <w:r>
          <w:t>RRCReconfigurationComplete-v15xy-IEs ::= SEQUENCE {</w:t>
        </w:r>
      </w:ins>
    </w:p>
    <w:p w14:paraId="2470BFF8" w14:textId="77777777" w:rsidR="009E2FF6" w:rsidRDefault="009E2FF6" w:rsidP="009E2FF6">
      <w:pPr>
        <w:pStyle w:val="PL"/>
        <w:rPr>
          <w:ins w:id="5880" w:author="R2-1810896" w:date="2018-07-11T16:50:00Z"/>
        </w:rPr>
      </w:pPr>
      <w:ins w:id="5881" w:author="R2-1810896" w:date="2018-07-11T16:50:00Z">
        <w:r>
          <w:tab/>
          <w:t>uplinkTxDirectCurrentList</w:t>
        </w:r>
        <w:r>
          <w:tab/>
        </w:r>
        <w:r>
          <w:tab/>
        </w:r>
        <w:r>
          <w:tab/>
        </w:r>
        <w:r>
          <w:tab/>
          <w:t>UplinkTxDirectCurrentList</w:t>
        </w:r>
        <w:r>
          <w:tab/>
        </w:r>
        <w:r>
          <w:tab/>
        </w:r>
        <w:r>
          <w:tab/>
        </w:r>
        <w:r>
          <w:tab/>
        </w:r>
        <w:r>
          <w:tab/>
        </w:r>
        <w:r>
          <w:tab/>
        </w:r>
        <w:r>
          <w:tab/>
        </w:r>
        <w:r>
          <w:tab/>
        </w:r>
        <w:r>
          <w:tab/>
        </w:r>
        <w:r>
          <w:tab/>
        </w:r>
        <w:r>
          <w:tab/>
        </w:r>
        <w:r>
          <w:tab/>
          <w:t>OPTIONAL,</w:t>
        </w:r>
      </w:ins>
    </w:p>
    <w:p w14:paraId="14814F09" w14:textId="77777777" w:rsidR="009E2FF6" w:rsidRDefault="009E2FF6" w:rsidP="009E2FF6">
      <w:pPr>
        <w:pStyle w:val="PL"/>
        <w:rPr>
          <w:ins w:id="5882" w:author="R2-1810896" w:date="2018-07-11T16:50:00Z"/>
        </w:rPr>
      </w:pPr>
      <w:ins w:id="5883" w:author="R2-1810896" w:date="2018-07-11T16:50:00Z">
        <w:r>
          <w:tab/>
          <w:t>nonCriticalExtension</w:t>
        </w:r>
        <w:r>
          <w:tab/>
        </w:r>
        <w:r>
          <w:tab/>
        </w:r>
        <w:r>
          <w:tab/>
        </w:r>
        <w:r>
          <w:tab/>
        </w:r>
        <w:r>
          <w:tab/>
          <w:t>SEQUENCE {}</w:t>
        </w:r>
        <w:r>
          <w:tab/>
        </w:r>
        <w:r>
          <w:tab/>
        </w:r>
        <w:r>
          <w:tab/>
        </w:r>
        <w:r>
          <w:tab/>
        </w:r>
        <w:r>
          <w:tab/>
        </w:r>
        <w:r>
          <w:tab/>
        </w:r>
        <w:r>
          <w:tab/>
        </w:r>
        <w:r>
          <w:tab/>
        </w:r>
        <w:r>
          <w:tab/>
        </w:r>
        <w:r>
          <w:tab/>
        </w:r>
        <w:r>
          <w:tab/>
        </w:r>
        <w:r>
          <w:tab/>
        </w:r>
        <w:r>
          <w:tab/>
        </w:r>
        <w:r>
          <w:tab/>
        </w:r>
        <w:r>
          <w:tab/>
        </w:r>
        <w:r>
          <w:tab/>
          <w:t>OPTIONAL</w:t>
        </w:r>
      </w:ins>
    </w:p>
    <w:p w14:paraId="3FC1B9C0" w14:textId="77777777" w:rsidR="009E2FF6" w:rsidRDefault="009E2FF6" w:rsidP="009E2FF6">
      <w:pPr>
        <w:pStyle w:val="PL"/>
      </w:pPr>
      <w:ins w:id="5884" w:author="R2-1810896" w:date="2018-07-11T16:50:00Z">
        <w:r>
          <w:t>}</w:t>
        </w:r>
      </w:ins>
    </w:p>
    <w:p w14:paraId="05FFDE69" w14:textId="77777777" w:rsidR="009E2FF6" w:rsidRDefault="009E2FF6" w:rsidP="009E2FF6">
      <w:pPr>
        <w:pStyle w:val="PL"/>
      </w:pPr>
    </w:p>
    <w:p w14:paraId="44040596" w14:textId="77777777" w:rsidR="009E2FF6" w:rsidRDefault="009E2FF6" w:rsidP="009E2FF6">
      <w:pPr>
        <w:pStyle w:val="PL"/>
        <w:rPr>
          <w:color w:val="808080"/>
        </w:rPr>
      </w:pPr>
      <w:r>
        <w:rPr>
          <w:color w:val="808080"/>
        </w:rPr>
        <w:t>-- TAG-RRCRECONFIGURATIONCOMPLETE-STOP</w:t>
      </w:r>
    </w:p>
    <w:p w14:paraId="6957221B" w14:textId="77777777" w:rsidR="009E2FF6" w:rsidRDefault="009E2FF6" w:rsidP="009E2FF6">
      <w:pPr>
        <w:pStyle w:val="PL"/>
        <w:rPr>
          <w:color w:val="808080"/>
        </w:rPr>
      </w:pPr>
      <w:r>
        <w:rPr>
          <w:color w:val="808080"/>
        </w:rPr>
        <w:t>-- ASN1STOP</w:t>
      </w:r>
    </w:p>
    <w:p w14:paraId="4EC4651C" w14:textId="77777777" w:rsidR="009E2FF6" w:rsidRDefault="009E2FF6" w:rsidP="009E2FF6">
      <w:pPr>
        <w:rPr>
          <w:ins w:id="5885" w:author="R2-1810896" w:date="2018-07-11T16:54:00Z"/>
        </w:rPr>
      </w:pPr>
      <w:bookmarkStart w:id="5886" w:name="_Toc503260323"/>
      <w:bookmarkStart w:id="5887" w:name="_Toc510018572"/>
      <w:bookmarkStart w:id="5888" w:name="_Hlk508961865"/>
    </w:p>
    <w:tbl>
      <w:tblPr>
        <w:tblStyle w:val="TableGrid"/>
        <w:tblW w:w="14173" w:type="dxa"/>
        <w:tblLook w:val="04A0" w:firstRow="1" w:lastRow="0" w:firstColumn="1" w:lastColumn="0" w:noHBand="0" w:noVBand="1"/>
      </w:tblPr>
      <w:tblGrid>
        <w:gridCol w:w="14173"/>
      </w:tblGrid>
      <w:tr w:rsidR="009E2FF6" w14:paraId="2D48E58B" w14:textId="77777777" w:rsidTr="00A953DB">
        <w:trPr>
          <w:ins w:id="5889" w:author="R2-1810896" w:date="2018-07-11T16:54:00Z"/>
        </w:trPr>
        <w:tc>
          <w:tcPr>
            <w:tcW w:w="14281" w:type="dxa"/>
          </w:tcPr>
          <w:p w14:paraId="5F67D450" w14:textId="77777777" w:rsidR="009E2FF6" w:rsidRPr="00CC4E98" w:rsidRDefault="009E2FF6" w:rsidP="00A953DB">
            <w:pPr>
              <w:pStyle w:val="TAH"/>
              <w:rPr>
                <w:ins w:id="5890" w:author="R2-1810896" w:date="2018-07-11T16:54:00Z"/>
              </w:rPr>
            </w:pPr>
            <w:ins w:id="5891" w:author="R2-1810896" w:date="2018-07-11T16:54:00Z">
              <w:r>
                <w:rPr>
                  <w:i/>
                </w:rPr>
                <w:t>RRCReconfigurationComplete-v15xy-IEs field descriptions</w:t>
              </w:r>
            </w:ins>
          </w:p>
        </w:tc>
      </w:tr>
      <w:tr w:rsidR="009E2FF6" w14:paraId="385776E8" w14:textId="77777777" w:rsidTr="00A953DB">
        <w:trPr>
          <w:ins w:id="5892" w:author="R2-1810896" w:date="2018-07-11T16:54:00Z"/>
        </w:trPr>
        <w:tc>
          <w:tcPr>
            <w:tcW w:w="14281" w:type="dxa"/>
          </w:tcPr>
          <w:p w14:paraId="609ACF39" w14:textId="77777777" w:rsidR="009E2FF6" w:rsidRDefault="009E2FF6" w:rsidP="00A953DB">
            <w:pPr>
              <w:pStyle w:val="TAL"/>
              <w:rPr>
                <w:ins w:id="5893" w:author="R2-1810896" w:date="2018-07-11T16:54:00Z"/>
              </w:rPr>
            </w:pPr>
            <w:ins w:id="5894" w:author="R2-1810896" w:date="2018-07-11T16:54:00Z">
              <w:r>
                <w:rPr>
                  <w:b/>
                  <w:i/>
                </w:rPr>
                <w:t>uplinkTxDirectCurrentList</w:t>
              </w:r>
            </w:ins>
          </w:p>
          <w:p w14:paraId="2E0CB3B8" w14:textId="77777777" w:rsidR="009E2FF6" w:rsidRPr="00CC4E98" w:rsidRDefault="009E2FF6" w:rsidP="00A953DB">
            <w:pPr>
              <w:pStyle w:val="TAL"/>
              <w:rPr>
                <w:ins w:id="5895" w:author="R2-1810896" w:date="2018-07-11T16:54:00Z"/>
              </w:rPr>
            </w:pPr>
            <w:ins w:id="5896" w:author="R2-1810896" w:date="2018-07-11T16:54:00Z">
              <w:r>
                <w:t xml:space="preserve">The Tx Direct Current locations for the configured serving cells and </w:t>
              </w:r>
              <w:commentRangeStart w:id="5897"/>
              <w:r>
                <w:t>BWPs</w:t>
              </w:r>
            </w:ins>
            <w:commentRangeEnd w:id="5897"/>
            <w:r>
              <w:rPr>
                <w:rStyle w:val="CommentReference"/>
                <w:lang w:val="en-GB"/>
              </w:rPr>
              <w:commentReference w:id="5897"/>
            </w:r>
            <w:ins w:id="5898" w:author="R2-1810896" w:date="2018-07-11T16:54:00Z">
              <w:r>
                <w:t>.</w:t>
              </w:r>
            </w:ins>
          </w:p>
        </w:tc>
      </w:tr>
    </w:tbl>
    <w:p w14:paraId="0E796CB0" w14:textId="77777777" w:rsidR="009E2FF6" w:rsidRDefault="009E2FF6" w:rsidP="009E2FF6">
      <w:pPr>
        <w:rPr>
          <w:ins w:id="5899" w:author="R2-1810896" w:date="2018-07-11T16:54:00Z"/>
        </w:rPr>
      </w:pPr>
    </w:p>
    <w:p w14:paraId="634B5D93" w14:textId="77777777" w:rsidR="009E2FF6" w:rsidRDefault="009E2FF6" w:rsidP="009E2FF6">
      <w:pPr>
        <w:pStyle w:val="Heading4"/>
        <w:rPr>
          <w:ins w:id="5900" w:author="SA R2 -1807910" w:date="2018-05-15T07:43:00Z"/>
        </w:rPr>
      </w:pPr>
      <w:ins w:id="5901" w:author="SA R2 -1807910" w:date="2018-05-15T07:43:00Z">
        <w:r>
          <w:t>–</w:t>
        </w:r>
        <w:r>
          <w:tab/>
        </w:r>
        <w:r>
          <w:rPr>
            <w:i/>
            <w:noProof/>
          </w:rPr>
          <w:t>RRCReject</w:t>
        </w:r>
      </w:ins>
    </w:p>
    <w:p w14:paraId="5D51AEBC" w14:textId="77777777" w:rsidR="009E2FF6" w:rsidRDefault="009E2FF6" w:rsidP="009E2FF6">
      <w:pPr>
        <w:rPr>
          <w:ins w:id="5902" w:author="SA R2 -1807910" w:date="2018-05-15T07:43:00Z"/>
        </w:rPr>
      </w:pPr>
      <w:ins w:id="5903" w:author="SA R2 -1807910" w:date="2018-05-15T07:43:00Z">
        <w:r>
          <w:t xml:space="preserve">The </w:t>
        </w:r>
        <w:r>
          <w:rPr>
            <w:i/>
            <w:noProof/>
          </w:rPr>
          <w:t>RRCReject</w:t>
        </w:r>
        <w:r>
          <w:t xml:space="preserve"> message is used to reject an RRC connection establishment or an RRC connection resumption.</w:t>
        </w:r>
      </w:ins>
    </w:p>
    <w:p w14:paraId="21A95670" w14:textId="77777777" w:rsidR="009E2FF6" w:rsidRDefault="009E2FF6" w:rsidP="009E2FF6">
      <w:pPr>
        <w:pStyle w:val="B1"/>
        <w:rPr>
          <w:ins w:id="5904" w:author="SA R2 -1807910" w:date="2018-05-15T07:43:00Z"/>
        </w:rPr>
      </w:pPr>
      <w:ins w:id="5905" w:author="SA R2 -1807910" w:date="2018-05-15T07:43:00Z">
        <w:r>
          <w:t>Signalling radio bearer: SRB0</w:t>
        </w:r>
      </w:ins>
    </w:p>
    <w:p w14:paraId="7865CEFD" w14:textId="77777777" w:rsidR="009E2FF6" w:rsidRDefault="009E2FF6" w:rsidP="009E2FF6">
      <w:pPr>
        <w:pStyle w:val="B1"/>
        <w:rPr>
          <w:ins w:id="5906" w:author="SA R2 -1807910" w:date="2018-05-15T07:43:00Z"/>
        </w:rPr>
      </w:pPr>
      <w:ins w:id="5907" w:author="SA R2 -1807910" w:date="2018-05-15T07:43:00Z">
        <w:r>
          <w:t>RLC-SAP: TM</w:t>
        </w:r>
      </w:ins>
    </w:p>
    <w:p w14:paraId="74C2CAF9" w14:textId="77777777" w:rsidR="009E2FF6" w:rsidRDefault="009E2FF6" w:rsidP="009E2FF6">
      <w:pPr>
        <w:pStyle w:val="B1"/>
        <w:rPr>
          <w:ins w:id="5908" w:author="SA R2 -1807910" w:date="2018-05-15T07:43:00Z"/>
        </w:rPr>
      </w:pPr>
      <w:ins w:id="5909" w:author="SA R2 -1807910" w:date="2018-05-15T07:43:00Z">
        <w:r>
          <w:t>Logical channel: CCCH</w:t>
        </w:r>
      </w:ins>
    </w:p>
    <w:p w14:paraId="6FF1B774" w14:textId="77777777" w:rsidR="009E2FF6" w:rsidRDefault="009E2FF6" w:rsidP="009E2FF6">
      <w:pPr>
        <w:pStyle w:val="B1"/>
        <w:rPr>
          <w:ins w:id="5910" w:author="SA R2 -1807910" w:date="2018-05-15T07:43:00Z"/>
        </w:rPr>
      </w:pPr>
      <w:ins w:id="5911" w:author="SA R2 -1807910" w:date="2018-05-15T07:43:00Z">
        <w:r>
          <w:t>Direction: Network to UE</w:t>
        </w:r>
      </w:ins>
    </w:p>
    <w:p w14:paraId="2717C6DE" w14:textId="77777777" w:rsidR="009E2FF6" w:rsidRDefault="009E2FF6" w:rsidP="009E2FF6">
      <w:pPr>
        <w:pStyle w:val="TH"/>
        <w:rPr>
          <w:ins w:id="5912" w:author="SA R2 -1807910" w:date="2018-05-15T07:43:00Z"/>
        </w:rPr>
      </w:pPr>
      <w:ins w:id="5913" w:author="SA R2 -1807910" w:date="2018-05-15T07:43:00Z">
        <w:r>
          <w:rPr>
            <w:i/>
            <w:noProof/>
          </w:rPr>
          <w:t>RRCReject</w:t>
        </w:r>
        <w:r>
          <w:rPr>
            <w:noProof/>
          </w:rPr>
          <w:t xml:space="preserve"> message</w:t>
        </w:r>
      </w:ins>
    </w:p>
    <w:p w14:paraId="5634F183" w14:textId="77777777" w:rsidR="009E2FF6" w:rsidRDefault="009E2FF6" w:rsidP="009E2FF6">
      <w:pPr>
        <w:pStyle w:val="PL"/>
        <w:rPr>
          <w:ins w:id="5914" w:author="SA R2 -1807910" w:date="2018-05-15T07:43:00Z"/>
        </w:rPr>
      </w:pPr>
      <w:ins w:id="5915" w:author="SA R2 -1807910" w:date="2018-05-15T07:43:00Z">
        <w:r>
          <w:t>-- ASN1START</w:t>
        </w:r>
      </w:ins>
    </w:p>
    <w:p w14:paraId="482217A4" w14:textId="77777777" w:rsidR="009E2FF6" w:rsidRDefault="009E2FF6" w:rsidP="009E2FF6">
      <w:pPr>
        <w:pStyle w:val="PL"/>
        <w:rPr>
          <w:ins w:id="5916" w:author="SA R2 -1807910" w:date="2018-05-15T07:43:00Z"/>
        </w:rPr>
      </w:pPr>
      <w:ins w:id="5917" w:author="SA R2 -1807910" w:date="2018-05-15T07:43:00Z">
        <w:r>
          <w:t>-- TAG-RRCREJECT-START</w:t>
        </w:r>
      </w:ins>
    </w:p>
    <w:p w14:paraId="5EF1BB61" w14:textId="77777777" w:rsidR="009E2FF6" w:rsidRDefault="009E2FF6" w:rsidP="009E2FF6">
      <w:pPr>
        <w:pStyle w:val="PL"/>
        <w:rPr>
          <w:ins w:id="5918" w:author="SA R2 -1807910" w:date="2018-05-15T07:43:00Z"/>
          <w:lang w:val="en-US"/>
        </w:rPr>
      </w:pPr>
    </w:p>
    <w:p w14:paraId="7AAE590B" w14:textId="77777777" w:rsidR="009E2FF6" w:rsidRDefault="009E2FF6" w:rsidP="009E2FF6">
      <w:pPr>
        <w:pStyle w:val="PL"/>
        <w:rPr>
          <w:ins w:id="5919" w:author="SA R2 -1807910" w:date="2018-05-15T07:43:00Z"/>
          <w:lang w:val="en-US"/>
        </w:rPr>
      </w:pPr>
      <w:ins w:id="5920" w:author="SA R2 -1807910" w:date="2018-05-15T07:43:00Z">
        <w:r>
          <w:rPr>
            <w:lang w:val="en-US"/>
          </w:rPr>
          <w:t>RRCReject ::=</w:t>
        </w:r>
        <w:r>
          <w:rPr>
            <w:lang w:val="en-US"/>
          </w:rPr>
          <w:tab/>
        </w:r>
        <w:r>
          <w:rPr>
            <w:lang w:val="en-US"/>
          </w:rPr>
          <w:tab/>
        </w:r>
        <w:r>
          <w:rPr>
            <w:lang w:val="en-US"/>
          </w:rPr>
          <w:tab/>
        </w:r>
        <w:r>
          <w:rPr>
            <w:lang w:val="en-US"/>
          </w:rPr>
          <w:tab/>
          <w:t>SEQUENCE {</w:t>
        </w:r>
      </w:ins>
    </w:p>
    <w:p w14:paraId="0D9AEEEA" w14:textId="77777777" w:rsidR="009E2FF6" w:rsidRDefault="009E2FF6" w:rsidP="009E2FF6">
      <w:pPr>
        <w:pStyle w:val="PL"/>
        <w:rPr>
          <w:ins w:id="5921" w:author="SA R2 -1807910" w:date="2018-05-15T07:43:00Z"/>
          <w:lang w:val="en-US"/>
        </w:rPr>
      </w:pPr>
      <w:ins w:id="5922"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0BCC3A7D" w14:textId="77777777" w:rsidR="009E2FF6" w:rsidRDefault="009E2FF6" w:rsidP="009E2FF6">
      <w:pPr>
        <w:pStyle w:val="PL"/>
        <w:rPr>
          <w:ins w:id="5923" w:author="SA R2 -1807910" w:date="2018-05-15T07:43:00Z"/>
          <w:lang w:val="en-US"/>
        </w:rPr>
      </w:pPr>
      <w:ins w:id="5924"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34EC78B8" w14:textId="77777777" w:rsidR="009E2FF6" w:rsidRDefault="009E2FF6" w:rsidP="009E2FF6">
      <w:pPr>
        <w:pStyle w:val="PL"/>
        <w:rPr>
          <w:ins w:id="5925" w:author="SA R2 -1807910" w:date="2018-05-15T07:43:00Z"/>
          <w:lang w:val="en-US"/>
        </w:rPr>
      </w:pPr>
      <w:ins w:id="5926" w:author="SA R2 -1807910" w:date="2018-05-15T07:43:00Z">
        <w:r>
          <w:rPr>
            <w:lang w:val="en-US"/>
          </w:rPr>
          <w:tab/>
        </w:r>
        <w:r>
          <w:rPr>
            <w:lang w:val="en-US"/>
          </w:rPr>
          <w:tab/>
        </w:r>
        <w:r>
          <w:rPr>
            <w:lang w:val="en-US"/>
          </w:rPr>
          <w:tab/>
          <w:t>rrcReject</w:t>
        </w:r>
        <w:r>
          <w:rPr>
            <w:lang w:val="en-US"/>
          </w:rPr>
          <w:tab/>
        </w:r>
        <w:r>
          <w:rPr>
            <w:lang w:val="en-US"/>
          </w:rPr>
          <w:tab/>
        </w:r>
        <w:r>
          <w:rPr>
            <w:lang w:val="en-US"/>
          </w:rPr>
          <w:tab/>
        </w:r>
        <w:r>
          <w:rPr>
            <w:lang w:val="en-US"/>
          </w:rPr>
          <w:tab/>
          <w:t>RRCReject-IEs,</w:t>
        </w:r>
      </w:ins>
    </w:p>
    <w:p w14:paraId="6EE0043B" w14:textId="77777777" w:rsidR="009E2FF6" w:rsidRDefault="009E2FF6" w:rsidP="009E2FF6">
      <w:pPr>
        <w:pStyle w:val="PL"/>
        <w:rPr>
          <w:ins w:id="5927" w:author="SA R2 -1807910" w:date="2018-05-15T07:43:00Z"/>
          <w:lang w:val="en-US"/>
        </w:rPr>
      </w:pPr>
      <w:ins w:id="5928" w:author="SA R2 -1807910" w:date="2018-05-15T07:43:00Z">
        <w:r>
          <w:rPr>
            <w:lang w:val="en-US"/>
          </w:rPr>
          <w:tab/>
        </w:r>
        <w:r>
          <w:rPr>
            <w:lang w:val="en-US"/>
          </w:rPr>
          <w:tab/>
        </w:r>
        <w:r>
          <w:rPr>
            <w:lang w:val="en-US"/>
          </w:rPr>
          <w:tab/>
          <w:t>spare3 NULL, spare2 NULL, spare1 NULL</w:t>
        </w:r>
      </w:ins>
    </w:p>
    <w:p w14:paraId="230F4006" w14:textId="77777777" w:rsidR="009E2FF6" w:rsidRDefault="009E2FF6" w:rsidP="009E2FF6">
      <w:pPr>
        <w:pStyle w:val="PL"/>
        <w:rPr>
          <w:ins w:id="5929" w:author="SA R2 -1807910" w:date="2018-05-15T07:43:00Z"/>
          <w:lang w:val="en-US"/>
        </w:rPr>
      </w:pPr>
      <w:ins w:id="5930" w:author="SA R2 -1807910" w:date="2018-05-15T07:43:00Z">
        <w:r>
          <w:rPr>
            <w:lang w:val="en-US"/>
          </w:rPr>
          <w:tab/>
        </w:r>
        <w:r>
          <w:rPr>
            <w:lang w:val="en-US"/>
          </w:rPr>
          <w:tab/>
          <w:t>},</w:t>
        </w:r>
      </w:ins>
    </w:p>
    <w:p w14:paraId="1B17F1EF" w14:textId="77777777" w:rsidR="009E2FF6" w:rsidRDefault="009E2FF6" w:rsidP="009E2FF6">
      <w:pPr>
        <w:pStyle w:val="PL"/>
        <w:rPr>
          <w:ins w:id="5931" w:author="SA R2 -1807910" w:date="2018-05-15T07:43:00Z"/>
          <w:lang w:val="en-US"/>
        </w:rPr>
      </w:pPr>
      <w:ins w:id="5932"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00A929CE" w14:textId="77777777" w:rsidR="009E2FF6" w:rsidRDefault="009E2FF6" w:rsidP="009E2FF6">
      <w:pPr>
        <w:pStyle w:val="PL"/>
        <w:rPr>
          <w:ins w:id="5933" w:author="SA R2 -1807910" w:date="2018-05-15T07:43:00Z"/>
          <w:lang w:val="en-US"/>
        </w:rPr>
      </w:pPr>
      <w:ins w:id="5934" w:author="SA R2 -1807910" w:date="2018-05-15T07:43:00Z">
        <w:r>
          <w:rPr>
            <w:lang w:val="en-US"/>
          </w:rPr>
          <w:tab/>
          <w:t>}</w:t>
        </w:r>
      </w:ins>
    </w:p>
    <w:p w14:paraId="74B57E5A" w14:textId="77777777" w:rsidR="009E2FF6" w:rsidRDefault="009E2FF6" w:rsidP="009E2FF6">
      <w:pPr>
        <w:pStyle w:val="PL"/>
        <w:rPr>
          <w:ins w:id="5935" w:author="SA R2 -1807910" w:date="2018-05-15T07:43:00Z"/>
          <w:lang w:val="en-US"/>
        </w:rPr>
      </w:pPr>
      <w:ins w:id="5936" w:author="SA R2 -1807910" w:date="2018-05-15T07:43:00Z">
        <w:r>
          <w:rPr>
            <w:lang w:val="en-US"/>
          </w:rPr>
          <w:t>}</w:t>
        </w:r>
      </w:ins>
    </w:p>
    <w:p w14:paraId="71BD3D94" w14:textId="77777777" w:rsidR="009E2FF6" w:rsidRDefault="009E2FF6" w:rsidP="009E2FF6">
      <w:pPr>
        <w:pStyle w:val="PL"/>
        <w:rPr>
          <w:ins w:id="5937" w:author="SA R2 -1807910" w:date="2018-05-15T07:43:00Z"/>
        </w:rPr>
      </w:pPr>
    </w:p>
    <w:p w14:paraId="03F037F4" w14:textId="77777777" w:rsidR="009E2FF6" w:rsidRDefault="009E2FF6" w:rsidP="009E2FF6">
      <w:pPr>
        <w:pStyle w:val="PL"/>
        <w:rPr>
          <w:ins w:id="5938" w:author="SA R2 -1807910" w:date="2018-05-15T07:43:00Z"/>
          <w:lang w:val="en-US"/>
        </w:rPr>
      </w:pPr>
      <w:ins w:id="5939" w:author="SA R2 -1807910" w:date="2018-05-15T07:43:00Z">
        <w:r>
          <w:rPr>
            <w:lang w:val="en-US"/>
          </w:rPr>
          <w:t>RRCReject-IEs ::=</w:t>
        </w:r>
        <w:r>
          <w:rPr>
            <w:lang w:val="en-US"/>
          </w:rPr>
          <w:tab/>
        </w:r>
        <w:r>
          <w:rPr>
            <w:lang w:val="en-US"/>
          </w:rPr>
          <w:tab/>
          <w:t>SEQUENCE {</w:t>
        </w:r>
      </w:ins>
    </w:p>
    <w:p w14:paraId="319F2F62" w14:textId="77777777" w:rsidR="009E2FF6" w:rsidDel="009B2DA9" w:rsidRDefault="009E2FF6" w:rsidP="009E2FF6">
      <w:pPr>
        <w:pStyle w:val="PL"/>
        <w:rPr>
          <w:ins w:id="5940" w:author="SA R2 -1807910" w:date="2018-05-15T07:43:00Z"/>
          <w:del w:id="5941" w:author="Rapporteur ASN1 SA" w:date="2018-07-12T08:19:00Z"/>
        </w:rPr>
      </w:pPr>
      <w:ins w:id="5942" w:author="SA R2 -1807910" w:date="2018-05-15T07:43:00Z">
        <w:del w:id="5943" w:author="Rapporteur ASN1 SA" w:date="2018-07-12T08:19:00Z">
          <w:r w:rsidDel="009B2DA9">
            <w:tab/>
          </w:r>
          <w:commentRangeStart w:id="5944"/>
          <w:r w:rsidDel="009B2DA9">
            <w:delText xml:space="preserve">-- FFS </w:delText>
          </w:r>
        </w:del>
      </w:ins>
      <w:commentRangeEnd w:id="5944"/>
      <w:del w:id="5945" w:author="Rapporteur ASN1 SA" w:date="2018-07-12T08:19:00Z">
        <w:r w:rsidDel="009B2DA9">
          <w:rPr>
            <w:rStyle w:val="CommentReference"/>
            <w:rFonts w:ascii="Arial" w:eastAsia="Times New Roman" w:hAnsi="Arial"/>
            <w:lang w:eastAsia="ja-JP"/>
          </w:rPr>
          <w:commentReference w:id="5944"/>
        </w:r>
      </w:del>
      <w:ins w:id="5946" w:author="SA R2 -1807910" w:date="2018-05-15T07:43:00Z">
        <w:del w:id="5947" w:author="Rapporteur ASN1 SA" w:date="2018-07-12T08:19:00Z">
          <w:r w:rsidDel="009B2DA9">
            <w:delText>Confirm value range as defined in LTE (16 seconds, at least for the agreed SRB0 case).</w:delText>
          </w:r>
        </w:del>
      </w:ins>
    </w:p>
    <w:p w14:paraId="42E98EBB" w14:textId="77777777" w:rsidR="009E2FF6" w:rsidRDefault="009E2FF6" w:rsidP="009E2FF6">
      <w:pPr>
        <w:pStyle w:val="PL"/>
        <w:rPr>
          <w:ins w:id="5948" w:author="SA R2 -1807910" w:date="2018-05-15T07:43:00Z"/>
          <w:lang w:val="en-US"/>
        </w:rPr>
      </w:pPr>
      <w:ins w:id="5949" w:author="SA R2 -1807910" w:date="2018-05-15T07:43:00Z">
        <w:r>
          <w:rPr>
            <w:lang w:val="en-US"/>
          </w:rPr>
          <w:tab/>
          <w:t>waitTime</w:t>
        </w:r>
        <w:r>
          <w:rPr>
            <w:lang w:val="en-US"/>
          </w:rPr>
          <w:tab/>
        </w:r>
        <w:r>
          <w:rPr>
            <w:lang w:val="en-US"/>
          </w:rPr>
          <w:tab/>
        </w:r>
        <w:r>
          <w:rPr>
            <w:lang w:val="en-US"/>
          </w:rPr>
          <w:tab/>
        </w:r>
        <w:r>
          <w:rPr>
            <w:lang w:val="en-US"/>
          </w:rPr>
          <w:tab/>
        </w:r>
        <w:r>
          <w:rPr>
            <w:lang w:val="en-US"/>
          </w:rPr>
          <w:tab/>
        </w:r>
        <w:r>
          <w:rPr>
            <w:lang w:val="en-US"/>
          </w:rPr>
          <w:tab/>
        </w:r>
        <w:r>
          <w:rPr>
            <w:lang w:val="en-US"/>
          </w:rPr>
          <w:tab/>
        </w:r>
        <w:commentRangeStart w:id="5950"/>
        <w:r>
          <w:rPr>
            <w:lang w:val="en-US"/>
          </w:rPr>
          <w:t>RejectWaitTime</w:t>
        </w:r>
      </w:ins>
      <w:commentRangeEnd w:id="5950"/>
      <w:r>
        <w:rPr>
          <w:rStyle w:val="CommentReference"/>
          <w:rFonts w:ascii="Arial" w:eastAsia="Times New Roman" w:hAnsi="Arial"/>
          <w:lang w:eastAsia="ja-JP"/>
        </w:rPr>
        <w:commentReference w:id="5950"/>
      </w:r>
      <w:ins w:id="5951" w:author="Rapporteur ASN1 SA" w:date="2018-07-13T08:40:00Z">
        <w:r>
          <w:rPr>
            <w:lang w:val="en-US"/>
          </w:rPr>
          <w:tab/>
        </w:r>
      </w:ins>
      <w:ins w:id="5952" w:author="Rapporteur ASN1 SA" w:date="2018-07-13T08:41: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OPTIONAL</w:t>
        </w:r>
      </w:ins>
      <w:ins w:id="5953" w:author="SA R2 -1807910" w:date="2018-05-15T07:43:00Z">
        <w:r>
          <w:rPr>
            <w:lang w:val="en-US"/>
          </w:rPr>
          <w:t>,</w:t>
        </w:r>
      </w:ins>
      <w:ins w:id="5954" w:author="Rapporteur ASN1 SA" w:date="2018-07-13T08:41:00Z">
        <w:r>
          <w:rPr>
            <w:lang w:val="en-US"/>
          </w:rPr>
          <w:tab/>
          <w:t>-- Need N</w:t>
        </w:r>
      </w:ins>
    </w:p>
    <w:p w14:paraId="15156464" w14:textId="77777777" w:rsidR="009E2FF6" w:rsidRDefault="009E2FF6" w:rsidP="009E2FF6">
      <w:pPr>
        <w:pStyle w:val="PL"/>
        <w:rPr>
          <w:ins w:id="5955" w:author="SA R2 -1807910" w:date="2018-05-15T07:43:00Z"/>
          <w:lang w:val="en-US"/>
        </w:rPr>
      </w:pPr>
    </w:p>
    <w:p w14:paraId="70B91C9A" w14:textId="77777777" w:rsidR="009E2FF6" w:rsidRDefault="009E2FF6" w:rsidP="009E2FF6">
      <w:pPr>
        <w:pStyle w:val="PL"/>
        <w:rPr>
          <w:ins w:id="5956" w:author="SA R2 -1807910" w:date="2018-05-15T07:43:00Z"/>
        </w:rPr>
      </w:pPr>
      <w:ins w:id="5957" w:author="SA R2 -1807910" w:date="2018-05-15T07:43:00Z">
        <w:r>
          <w:tab/>
          <w:t>lateNonCriticalExtension</w:t>
        </w:r>
        <w:r>
          <w:tab/>
        </w:r>
        <w:r>
          <w:tab/>
        </w:r>
        <w:r>
          <w:tab/>
        </w:r>
        <w:r>
          <w:tab/>
        </w:r>
        <w:r>
          <w:rPr>
            <w:color w:val="993366"/>
          </w:rPr>
          <w:t>OCTET</w:t>
        </w:r>
      </w:ins>
      <w:ins w:id="5958" w:author="Rapporteur SA Rev1" w:date="2018-05-24T19:54:00Z">
        <w:r>
          <w:rPr>
            <w:color w:val="993366"/>
          </w:rPr>
          <w:t xml:space="preserve"> </w:t>
        </w:r>
      </w:ins>
      <w:ins w:id="5959"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088B3CB4" w14:textId="77777777" w:rsidR="009E2FF6" w:rsidRDefault="009E2FF6" w:rsidP="009E2FF6">
      <w:pPr>
        <w:pStyle w:val="PL"/>
        <w:rPr>
          <w:ins w:id="5960" w:author="SA R2 -1807910" w:date="2018-05-15T07:43:00Z"/>
        </w:rPr>
      </w:pPr>
      <w:ins w:id="5961"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60A48980" w14:textId="77777777" w:rsidR="009E2FF6" w:rsidRDefault="009E2FF6" w:rsidP="009E2FF6">
      <w:pPr>
        <w:pStyle w:val="PL"/>
        <w:rPr>
          <w:ins w:id="5962" w:author="SA R2 -1807910" w:date="2018-05-15T07:43:00Z"/>
          <w:lang w:val="en-US"/>
        </w:rPr>
      </w:pPr>
      <w:ins w:id="5963" w:author="SA R2 -1807910" w:date="2018-05-15T07:43:00Z">
        <w:r>
          <w:rPr>
            <w:lang w:val="en-US"/>
          </w:rPr>
          <w:t>}</w:t>
        </w:r>
      </w:ins>
    </w:p>
    <w:p w14:paraId="233BD19D" w14:textId="77777777" w:rsidR="009E2FF6" w:rsidRDefault="009E2FF6" w:rsidP="009E2FF6">
      <w:pPr>
        <w:pStyle w:val="PL"/>
        <w:rPr>
          <w:ins w:id="5964" w:author="SA R2 -1807910" w:date="2018-05-15T07:43:00Z"/>
          <w:lang w:val="en-US"/>
        </w:rPr>
      </w:pPr>
    </w:p>
    <w:p w14:paraId="48E52CE8" w14:textId="77777777" w:rsidR="009E2FF6" w:rsidRDefault="009E2FF6" w:rsidP="009E2FF6">
      <w:pPr>
        <w:pStyle w:val="PL"/>
        <w:rPr>
          <w:ins w:id="5965" w:author="SA R2 -1807910" w:date="2018-05-15T07:43:00Z"/>
          <w:lang w:val="en-US"/>
        </w:rPr>
      </w:pPr>
      <w:ins w:id="5966" w:author="SA R2 -1807910" w:date="2018-05-15T07:43:00Z">
        <w:r>
          <w:rPr>
            <w:lang w:val="en-US"/>
          </w:rPr>
          <w:t>RejectWaitTime ::=</w:t>
        </w:r>
        <w:r>
          <w:rPr>
            <w:lang w:val="en-US"/>
          </w:rPr>
          <w:tab/>
        </w:r>
        <w:r>
          <w:rPr>
            <w:lang w:val="en-US"/>
          </w:rPr>
          <w:tab/>
        </w:r>
        <w:r>
          <w:rPr>
            <w:lang w:val="en-US"/>
          </w:rPr>
          <w:tab/>
        </w:r>
        <w:r>
          <w:rPr>
            <w:lang w:val="en-US"/>
          </w:rPr>
          <w:tab/>
        </w:r>
        <w:r>
          <w:rPr>
            <w:lang w:val="en-US"/>
          </w:rPr>
          <w:tab/>
        </w:r>
        <w:r>
          <w:rPr>
            <w:lang w:val="en-US"/>
          </w:rPr>
          <w:tab/>
          <w:t>INTEGER (1..16)</w:t>
        </w:r>
      </w:ins>
    </w:p>
    <w:p w14:paraId="1AF894F4" w14:textId="77777777" w:rsidR="009E2FF6" w:rsidRDefault="009E2FF6" w:rsidP="009E2FF6">
      <w:pPr>
        <w:pStyle w:val="PL"/>
        <w:rPr>
          <w:ins w:id="5967" w:author="SA R2 -1807910" w:date="2018-05-15T07:43:00Z"/>
          <w:lang w:val="en-US"/>
        </w:rPr>
      </w:pPr>
    </w:p>
    <w:p w14:paraId="4D7711DB" w14:textId="77777777" w:rsidR="009E2FF6" w:rsidRDefault="009E2FF6" w:rsidP="009E2FF6">
      <w:pPr>
        <w:pStyle w:val="PL"/>
        <w:rPr>
          <w:ins w:id="5968" w:author="SA R2 -1807910" w:date="2018-05-15T07:43:00Z"/>
        </w:rPr>
      </w:pPr>
      <w:ins w:id="5969" w:author="SA R2 -1807910" w:date="2018-05-15T07:43:00Z">
        <w:r>
          <w:t>-- TAG-RRCREJECT-STOP</w:t>
        </w:r>
      </w:ins>
    </w:p>
    <w:p w14:paraId="6BF4E7C1" w14:textId="77777777" w:rsidR="009E2FF6" w:rsidRDefault="009E2FF6" w:rsidP="009E2FF6">
      <w:pPr>
        <w:pStyle w:val="PL"/>
        <w:rPr>
          <w:ins w:id="5970" w:author="SA R2 -1807910" w:date="2018-05-15T07:43:00Z"/>
        </w:rPr>
      </w:pPr>
      <w:ins w:id="5971" w:author="SA R2 -1807910" w:date="2018-05-15T07:43:00Z">
        <w:r>
          <w:t>-- ASN1STOP</w:t>
        </w:r>
      </w:ins>
    </w:p>
    <w:p w14:paraId="2D6BD837" w14:textId="77777777" w:rsidR="009E2FF6" w:rsidRDefault="009E2FF6" w:rsidP="009E2FF6">
      <w:pPr>
        <w:rPr>
          <w:ins w:id="5972" w:author="SA R2 -1807910" w:date="2018-05-24T09:0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973"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974">
          <w:tblGrid>
            <w:gridCol w:w="14507"/>
          </w:tblGrid>
        </w:tblGridChange>
      </w:tblGrid>
      <w:tr w:rsidR="009E2FF6" w14:paraId="03363F09" w14:textId="77777777" w:rsidTr="00A953DB">
        <w:trPr>
          <w:ins w:id="5975"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76"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D528EA0" w14:textId="77777777" w:rsidR="009E2FF6" w:rsidRDefault="009E2FF6" w:rsidP="00A953DB">
            <w:pPr>
              <w:pStyle w:val="TAH"/>
              <w:rPr>
                <w:ins w:id="5977" w:author="SA R2 -1807910" w:date="2018-05-24T09:03:00Z"/>
                <w:szCs w:val="22"/>
              </w:rPr>
            </w:pPr>
            <w:ins w:id="5978" w:author="SA R2 -1807910" w:date="2018-05-24T09:03:00Z">
              <w:r>
                <w:rPr>
                  <w:i/>
                </w:rPr>
                <w:lastRenderedPageBreak/>
                <w:t>RRCReject</w:t>
              </w:r>
              <w:r>
                <w:rPr>
                  <w:noProof/>
                  <w:lang w:eastAsia="en-GB"/>
                </w:rPr>
                <w:t xml:space="preserve"> field descriptions</w:t>
              </w:r>
            </w:ins>
          </w:p>
        </w:tc>
      </w:tr>
      <w:tr w:rsidR="009E2FF6" w14:paraId="71CBD83D" w14:textId="77777777" w:rsidTr="00A953DB">
        <w:trPr>
          <w:ins w:id="5979"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80"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531CE481" w14:textId="77777777" w:rsidR="009E2FF6" w:rsidRDefault="009E2FF6" w:rsidP="00A953DB">
            <w:pPr>
              <w:pStyle w:val="TAL"/>
              <w:rPr>
                <w:ins w:id="5981" w:author="SA R2 -1807910" w:date="2018-05-24T09:03:00Z"/>
                <w:b/>
                <w:i/>
                <w:noProof/>
              </w:rPr>
            </w:pPr>
            <w:commentRangeStart w:id="5982"/>
            <w:ins w:id="5983" w:author="SA R2 -1807910" w:date="2018-05-24T09:03:00Z">
              <w:r>
                <w:rPr>
                  <w:b/>
                  <w:i/>
                  <w:noProof/>
                </w:rPr>
                <w:t>waitTime</w:t>
              </w:r>
            </w:ins>
            <w:commentRangeEnd w:id="5982"/>
            <w:r w:rsidR="00627E75">
              <w:rPr>
                <w:rStyle w:val="CommentReference"/>
              </w:rPr>
              <w:commentReference w:id="5982"/>
            </w:r>
          </w:p>
          <w:p w14:paraId="16771776" w14:textId="77777777" w:rsidR="009E2FF6" w:rsidRPr="005F480B" w:rsidRDefault="009E2FF6" w:rsidP="00A953DB">
            <w:pPr>
              <w:pStyle w:val="TAL"/>
              <w:rPr>
                <w:ins w:id="5984" w:author="SA R2 -1807910" w:date="2018-05-24T09:03:00Z"/>
                <w:szCs w:val="22"/>
                <w:lang w:val="en-US"/>
              </w:rPr>
            </w:pPr>
            <w:ins w:id="5985" w:author="SA R2 -1807910" w:date="2018-05-24T09:03:00Z">
              <w:r>
                <w:t>Wait time value in seconds.</w:t>
              </w:r>
            </w:ins>
          </w:p>
        </w:tc>
      </w:tr>
    </w:tbl>
    <w:bookmarkEnd w:id="5886"/>
    <w:p w14:paraId="34339C37" w14:textId="77777777" w:rsidR="009E2FF6" w:rsidRDefault="009E2FF6" w:rsidP="009E2FF6">
      <w:pPr>
        <w:pStyle w:val="Heading4"/>
        <w:rPr>
          <w:ins w:id="5986" w:author="SA R2 -1807910" w:date="2018-05-15T07:43:00Z"/>
        </w:rPr>
      </w:pPr>
      <w:ins w:id="5987" w:author="SA R2 -1807910" w:date="2018-05-15T07:43:00Z">
        <w:r>
          <w:t>–</w:t>
        </w:r>
        <w:r>
          <w:tab/>
        </w:r>
        <w:r>
          <w:rPr>
            <w:i/>
            <w:noProof/>
          </w:rPr>
          <w:t>RRCRelease</w:t>
        </w:r>
      </w:ins>
    </w:p>
    <w:p w14:paraId="3AFCADCB" w14:textId="77777777" w:rsidR="009E2FF6" w:rsidRDefault="009E2FF6" w:rsidP="009E2FF6">
      <w:pPr>
        <w:rPr>
          <w:ins w:id="5988" w:author="SA R2 -1807910" w:date="2018-05-15T07:43:00Z"/>
          <w:noProof/>
        </w:rPr>
      </w:pPr>
      <w:ins w:id="5989" w:author="SA R2 -1807910" w:date="2018-05-15T07:43:00Z">
        <w:r>
          <w:t xml:space="preserve">The </w:t>
        </w:r>
        <w:r>
          <w:rPr>
            <w:i/>
            <w:noProof/>
          </w:rPr>
          <w:t>RRCRelease</w:t>
        </w:r>
        <w:r>
          <w:rPr>
            <w:noProof/>
          </w:rPr>
          <w:t xml:space="preserve"> message is used to command the release of an RRC connection or the suspension of the RRC connection.</w:t>
        </w:r>
      </w:ins>
    </w:p>
    <w:p w14:paraId="0AA406FC" w14:textId="77777777" w:rsidR="009E2FF6" w:rsidRDefault="009E2FF6" w:rsidP="009E2FF6">
      <w:pPr>
        <w:pStyle w:val="B1"/>
        <w:rPr>
          <w:ins w:id="5990" w:author="SA R2 -1807910" w:date="2018-05-15T07:43:00Z"/>
        </w:rPr>
      </w:pPr>
      <w:ins w:id="5991" w:author="SA R2 -1807910" w:date="2018-05-15T07:43:00Z">
        <w:r>
          <w:t>Signalling radio bearer: SRB1</w:t>
        </w:r>
      </w:ins>
    </w:p>
    <w:p w14:paraId="51ACBAE7" w14:textId="77777777" w:rsidR="009E2FF6" w:rsidRDefault="009E2FF6" w:rsidP="009E2FF6">
      <w:pPr>
        <w:pStyle w:val="B1"/>
        <w:rPr>
          <w:ins w:id="5992" w:author="SA R2 -1807910" w:date="2018-05-15T07:43:00Z"/>
        </w:rPr>
      </w:pPr>
      <w:ins w:id="5993" w:author="SA R2 -1807910" w:date="2018-05-15T07:43:00Z">
        <w:r>
          <w:t>RLC-SAP: AM</w:t>
        </w:r>
      </w:ins>
    </w:p>
    <w:p w14:paraId="6A8B0316" w14:textId="77777777" w:rsidR="009E2FF6" w:rsidRDefault="009E2FF6" w:rsidP="009E2FF6">
      <w:pPr>
        <w:pStyle w:val="B1"/>
        <w:rPr>
          <w:ins w:id="5994" w:author="SA R2 -1807910" w:date="2018-05-15T07:43:00Z"/>
        </w:rPr>
      </w:pPr>
      <w:ins w:id="5995" w:author="SA R2 -1807910" w:date="2018-05-15T07:43:00Z">
        <w:r>
          <w:t>Logical channel: DCCH</w:t>
        </w:r>
      </w:ins>
    </w:p>
    <w:p w14:paraId="720254A8" w14:textId="77777777" w:rsidR="009E2FF6" w:rsidRDefault="009E2FF6" w:rsidP="009E2FF6">
      <w:pPr>
        <w:pStyle w:val="B1"/>
        <w:rPr>
          <w:ins w:id="5996" w:author="SA R2 -1807910" w:date="2018-05-15T07:43:00Z"/>
        </w:rPr>
      </w:pPr>
      <w:ins w:id="5997" w:author="SA R2 -1807910" w:date="2018-05-15T07:43:00Z">
        <w:r>
          <w:t>Direction: Network to UE</w:t>
        </w:r>
      </w:ins>
    </w:p>
    <w:p w14:paraId="5E769FEC" w14:textId="77777777" w:rsidR="009E2FF6" w:rsidRDefault="009E2FF6" w:rsidP="009E2FF6">
      <w:pPr>
        <w:pStyle w:val="TH"/>
        <w:rPr>
          <w:ins w:id="5998" w:author="SA R2 -1807910" w:date="2018-05-15T07:43:00Z"/>
        </w:rPr>
      </w:pPr>
      <w:ins w:id="5999" w:author="SA R2 -1807910" w:date="2018-05-15T07:43:00Z">
        <w:r>
          <w:rPr>
            <w:i/>
            <w:noProof/>
          </w:rPr>
          <w:t>RRCRelease</w:t>
        </w:r>
        <w:r>
          <w:rPr>
            <w:noProof/>
          </w:rPr>
          <w:t xml:space="preserve"> message</w:t>
        </w:r>
      </w:ins>
    </w:p>
    <w:p w14:paraId="07E21A59" w14:textId="77777777" w:rsidR="009E2FF6" w:rsidRDefault="009E2FF6" w:rsidP="009E2FF6">
      <w:pPr>
        <w:pStyle w:val="PL"/>
        <w:rPr>
          <w:ins w:id="6000" w:author="SA R2 -1807910" w:date="2018-05-15T07:43:00Z"/>
        </w:rPr>
      </w:pPr>
      <w:ins w:id="6001" w:author="SA R2 -1807910" w:date="2018-05-15T07:43:00Z">
        <w:r>
          <w:t>-- ASN1START</w:t>
        </w:r>
      </w:ins>
    </w:p>
    <w:p w14:paraId="0819743E" w14:textId="77777777" w:rsidR="009E2FF6" w:rsidRDefault="009E2FF6" w:rsidP="009E2FF6">
      <w:pPr>
        <w:pStyle w:val="PL"/>
        <w:rPr>
          <w:ins w:id="6002" w:author="SA R2 -1807910" w:date="2018-05-15T07:43:00Z"/>
        </w:rPr>
      </w:pPr>
      <w:ins w:id="6003" w:author="SA R2 -1807910" w:date="2018-05-15T07:43:00Z">
        <w:r>
          <w:t>-- TAG-RRCRELEASE-START</w:t>
        </w:r>
      </w:ins>
    </w:p>
    <w:p w14:paraId="538D32EF" w14:textId="77777777" w:rsidR="009E2FF6" w:rsidRDefault="009E2FF6" w:rsidP="009E2FF6">
      <w:pPr>
        <w:pStyle w:val="PL"/>
        <w:rPr>
          <w:ins w:id="6004" w:author="SA R2 -1807910" w:date="2018-05-15T07:43:00Z"/>
          <w:lang w:val="en-US"/>
        </w:rPr>
      </w:pPr>
    </w:p>
    <w:p w14:paraId="6AE7CE71" w14:textId="77777777" w:rsidR="009E2FF6" w:rsidRDefault="009E2FF6" w:rsidP="009E2FF6">
      <w:pPr>
        <w:pStyle w:val="PL"/>
        <w:rPr>
          <w:ins w:id="6005" w:author="SA R2 -1807910" w:date="2018-05-15T07:43:00Z"/>
          <w:lang w:val="en-US"/>
        </w:rPr>
      </w:pPr>
      <w:ins w:id="6006" w:author="SA R2 -1807910" w:date="2018-05-15T07:43:00Z">
        <w:r>
          <w:rPr>
            <w:lang w:val="en-US"/>
          </w:rPr>
          <w:t>RRCRelease ::=</w:t>
        </w:r>
        <w:r>
          <w:rPr>
            <w:lang w:val="en-US"/>
          </w:rPr>
          <w:tab/>
        </w:r>
        <w:r>
          <w:rPr>
            <w:lang w:val="en-US"/>
          </w:rPr>
          <w:tab/>
        </w:r>
        <w:r>
          <w:rPr>
            <w:lang w:val="en-US"/>
          </w:rPr>
          <w:tab/>
          <w:t>SEQUENCE {</w:t>
        </w:r>
      </w:ins>
    </w:p>
    <w:p w14:paraId="59E7BA2A" w14:textId="77777777" w:rsidR="009E2FF6" w:rsidRDefault="009E2FF6" w:rsidP="009E2FF6">
      <w:pPr>
        <w:pStyle w:val="PL"/>
        <w:rPr>
          <w:ins w:id="6007" w:author="SA R2 -1807910" w:date="2018-05-15T07:43:00Z"/>
          <w:snapToGrid w:val="0"/>
          <w:lang w:val="en-US"/>
        </w:rPr>
      </w:pPr>
      <w:ins w:id="6008"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29DDB381" w14:textId="77777777" w:rsidR="009E2FF6" w:rsidRDefault="009E2FF6" w:rsidP="009E2FF6">
      <w:pPr>
        <w:pStyle w:val="PL"/>
        <w:rPr>
          <w:ins w:id="6009" w:author="SA R2 -1807910" w:date="2018-05-15T07:43:00Z"/>
          <w:lang w:val="en-US"/>
        </w:rPr>
      </w:pPr>
      <w:ins w:id="6010"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393C11F6" w14:textId="77777777" w:rsidR="009E2FF6" w:rsidRDefault="009E2FF6" w:rsidP="009E2FF6">
      <w:pPr>
        <w:pStyle w:val="PL"/>
        <w:rPr>
          <w:ins w:id="6011" w:author="SA R2 -1807910" w:date="2018-05-15T07:43:00Z"/>
          <w:lang w:val="en-US"/>
        </w:rPr>
      </w:pPr>
      <w:ins w:id="6012"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5089E9C0" w14:textId="77777777" w:rsidR="009E2FF6" w:rsidRDefault="009E2FF6" w:rsidP="009E2FF6">
      <w:pPr>
        <w:pStyle w:val="PL"/>
        <w:rPr>
          <w:ins w:id="6013" w:author="SA R2 -1807910" w:date="2018-05-15T07:43:00Z"/>
          <w:lang w:val="en-US"/>
        </w:rPr>
      </w:pPr>
      <w:ins w:id="6014" w:author="SA R2 -1807910" w:date="2018-05-15T07:43:00Z">
        <w:r>
          <w:rPr>
            <w:lang w:val="en-US"/>
          </w:rPr>
          <w:tab/>
        </w:r>
        <w:r>
          <w:rPr>
            <w:lang w:val="en-US"/>
          </w:rPr>
          <w:tab/>
        </w:r>
        <w:r>
          <w:rPr>
            <w:lang w:val="en-US"/>
          </w:rPr>
          <w:tab/>
          <w:t>rrcRelease</w:t>
        </w:r>
        <w:r>
          <w:rPr>
            <w:lang w:val="en-US"/>
          </w:rPr>
          <w:tab/>
        </w:r>
        <w:r>
          <w:rPr>
            <w:lang w:val="en-US"/>
          </w:rPr>
          <w:tab/>
        </w:r>
        <w:r>
          <w:rPr>
            <w:lang w:val="en-US"/>
          </w:rPr>
          <w:tab/>
        </w:r>
        <w:r>
          <w:rPr>
            <w:lang w:val="en-US"/>
          </w:rPr>
          <w:tab/>
        </w:r>
        <w:r>
          <w:rPr>
            <w:lang w:val="en-US"/>
          </w:rPr>
          <w:tab/>
          <w:t>RRCRelease-IEs,</w:t>
        </w:r>
      </w:ins>
    </w:p>
    <w:p w14:paraId="55D94D5B" w14:textId="77777777" w:rsidR="009E2FF6" w:rsidRPr="005F480B" w:rsidRDefault="009E2FF6" w:rsidP="009E2FF6">
      <w:pPr>
        <w:pStyle w:val="PL"/>
        <w:rPr>
          <w:ins w:id="6015" w:author="SA R2 -1807910" w:date="2018-05-15T07:43:00Z"/>
          <w:lang w:val="sv-SE"/>
        </w:rPr>
      </w:pPr>
      <w:ins w:id="6016" w:author="SA R2 -1807910" w:date="2018-05-15T07:43:00Z">
        <w:r>
          <w:rPr>
            <w:lang w:val="en-US"/>
          </w:rPr>
          <w:tab/>
        </w:r>
        <w:r>
          <w:rPr>
            <w:lang w:val="en-US"/>
          </w:rPr>
          <w:tab/>
        </w:r>
        <w:r>
          <w:rPr>
            <w:lang w:val="en-US"/>
          </w:rPr>
          <w:tab/>
        </w:r>
        <w:r w:rsidR="005F5304" w:rsidRPr="005F5304">
          <w:rPr>
            <w:lang w:val="sv-SE"/>
            <w:rPrChange w:id="6017" w:author="R2-1810924 SA" w:date="2018-07-11T12:03:00Z">
              <w:rPr>
                <w:lang w:val="en-US"/>
              </w:rPr>
            </w:rPrChange>
          </w:rPr>
          <w:t>spare3 NULL, spare2 NULL, spare1 NULL</w:t>
        </w:r>
      </w:ins>
    </w:p>
    <w:p w14:paraId="0C797766" w14:textId="77777777" w:rsidR="009E2FF6" w:rsidRDefault="005F5304" w:rsidP="009E2FF6">
      <w:pPr>
        <w:pStyle w:val="PL"/>
        <w:rPr>
          <w:ins w:id="6018" w:author="SA R2 -1807910" w:date="2018-05-15T07:43:00Z"/>
          <w:lang w:val="en-US"/>
        </w:rPr>
      </w:pPr>
      <w:ins w:id="6019" w:author="SA R2 -1807910" w:date="2018-05-15T07:43:00Z">
        <w:r w:rsidRPr="005F5304">
          <w:rPr>
            <w:lang w:val="sv-SE"/>
            <w:rPrChange w:id="6020" w:author="Ericsson" w:date="2018-06-25T14:36:00Z">
              <w:rPr>
                <w:lang w:val="en-US"/>
              </w:rPr>
            </w:rPrChange>
          </w:rPr>
          <w:tab/>
        </w:r>
        <w:r w:rsidRPr="005F5304">
          <w:rPr>
            <w:lang w:val="sv-SE"/>
            <w:rPrChange w:id="6021" w:author="Ericsson" w:date="2018-06-25T14:36:00Z">
              <w:rPr>
                <w:lang w:val="en-US"/>
              </w:rPr>
            </w:rPrChange>
          </w:rPr>
          <w:tab/>
        </w:r>
        <w:r w:rsidR="009E2FF6">
          <w:rPr>
            <w:lang w:val="en-US"/>
          </w:rPr>
          <w:t>},</w:t>
        </w:r>
      </w:ins>
    </w:p>
    <w:p w14:paraId="2AE647A4" w14:textId="77777777" w:rsidR="009E2FF6" w:rsidRDefault="009E2FF6" w:rsidP="009E2FF6">
      <w:pPr>
        <w:pStyle w:val="PL"/>
        <w:rPr>
          <w:ins w:id="6022" w:author="SA R2 -1807910" w:date="2018-05-15T07:43:00Z"/>
          <w:lang w:val="en-US"/>
        </w:rPr>
      </w:pPr>
      <w:ins w:id="6023"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5F573245" w14:textId="77777777" w:rsidR="009E2FF6" w:rsidRDefault="009E2FF6" w:rsidP="009E2FF6">
      <w:pPr>
        <w:pStyle w:val="PL"/>
        <w:rPr>
          <w:ins w:id="6024" w:author="SA R2 -1807910" w:date="2018-05-15T07:43:00Z"/>
          <w:lang w:val="en-US"/>
        </w:rPr>
      </w:pPr>
      <w:ins w:id="6025" w:author="SA R2 -1807910" w:date="2018-05-15T07:43:00Z">
        <w:r>
          <w:rPr>
            <w:lang w:val="en-US"/>
          </w:rPr>
          <w:tab/>
          <w:t>}</w:t>
        </w:r>
      </w:ins>
    </w:p>
    <w:p w14:paraId="2F307D26" w14:textId="77777777" w:rsidR="009E2FF6" w:rsidRDefault="009E2FF6" w:rsidP="009E2FF6">
      <w:pPr>
        <w:pStyle w:val="PL"/>
        <w:rPr>
          <w:ins w:id="6026" w:author="SA R2 -1807910" w:date="2018-05-15T07:43:00Z"/>
          <w:lang w:val="en-US"/>
        </w:rPr>
      </w:pPr>
      <w:ins w:id="6027" w:author="SA R2 -1807910" w:date="2018-05-15T07:43:00Z">
        <w:r>
          <w:rPr>
            <w:lang w:val="en-US"/>
          </w:rPr>
          <w:t>}</w:t>
        </w:r>
      </w:ins>
    </w:p>
    <w:p w14:paraId="723DECD9" w14:textId="77777777" w:rsidR="009E2FF6" w:rsidRDefault="009E2FF6" w:rsidP="009E2FF6">
      <w:pPr>
        <w:pStyle w:val="PL"/>
        <w:rPr>
          <w:ins w:id="6028" w:author="SA R2 -1807910" w:date="2018-05-15T07:43:00Z"/>
          <w:lang w:val="en-US"/>
        </w:rPr>
      </w:pPr>
    </w:p>
    <w:p w14:paraId="4CB43D10" w14:textId="77777777" w:rsidR="009E2FF6" w:rsidRDefault="009E2FF6" w:rsidP="009E2FF6">
      <w:pPr>
        <w:pStyle w:val="PL"/>
        <w:rPr>
          <w:ins w:id="6029" w:author="SA R2 -1807910" w:date="2018-05-15T07:43:00Z"/>
          <w:lang w:val="en-US"/>
        </w:rPr>
      </w:pPr>
      <w:ins w:id="6030" w:author="SA R2 -1807910" w:date="2018-05-15T07:43:00Z">
        <w:r>
          <w:rPr>
            <w:lang w:val="en-US"/>
          </w:rPr>
          <w:t>RRCRelease-IEs ::=</w:t>
        </w:r>
        <w:r>
          <w:rPr>
            <w:lang w:val="en-US"/>
          </w:rPr>
          <w:tab/>
        </w:r>
        <w:r>
          <w:rPr>
            <w:lang w:val="en-US"/>
          </w:rPr>
          <w:tab/>
          <w:t>SEQUENCE {</w:t>
        </w:r>
      </w:ins>
    </w:p>
    <w:p w14:paraId="39976EF2" w14:textId="77777777" w:rsidR="009E2FF6" w:rsidRDefault="009E2FF6" w:rsidP="009E2FF6">
      <w:pPr>
        <w:pStyle w:val="PL"/>
        <w:rPr>
          <w:ins w:id="6031" w:author="SA R2 -1807910" w:date="2018-05-15T07:43:00Z"/>
          <w:lang w:val="en-US"/>
        </w:rPr>
      </w:pPr>
      <w:ins w:id="6032" w:author="SA R2 -1807910" w:date="2018-05-15T07:43:00Z">
        <w:r>
          <w:rPr>
            <w:lang w:val="en-US"/>
          </w:rPr>
          <w:tab/>
          <w:t>redirectedCarrierInfo</w:t>
        </w:r>
        <w:r>
          <w:rPr>
            <w:lang w:val="en-US"/>
          </w:rPr>
          <w:tab/>
        </w:r>
        <w:r>
          <w:rPr>
            <w:lang w:val="en-US"/>
          </w:rPr>
          <w:tab/>
        </w:r>
        <w:r>
          <w:rPr>
            <w:lang w:val="en-US"/>
          </w:rPr>
          <w:tab/>
        </w:r>
        <w:r>
          <w:rPr>
            <w:lang w:val="en-US"/>
          </w:rPr>
          <w:tab/>
          <w:t>RedirectedCarrierInfo</w:t>
        </w:r>
        <w:r>
          <w:rPr>
            <w:lang w:val="en-US"/>
          </w:rPr>
          <w:tab/>
        </w:r>
        <w:r>
          <w:rPr>
            <w:lang w:val="en-US"/>
          </w:rPr>
          <w:tab/>
        </w:r>
        <w:r>
          <w:rPr>
            <w:lang w:val="en-US"/>
          </w:rPr>
          <w:tab/>
        </w:r>
        <w:r>
          <w:rPr>
            <w:lang w:val="en-US"/>
          </w:rPr>
          <w:tab/>
          <w:t>OPTIONAL,</w:t>
        </w:r>
        <w:r>
          <w:rPr>
            <w:lang w:val="en-US"/>
          </w:rPr>
          <w:tab/>
          <w:t>-- Need N</w:t>
        </w:r>
      </w:ins>
    </w:p>
    <w:p w14:paraId="0188157B" w14:textId="77777777" w:rsidR="009E2FF6" w:rsidRDefault="009E2FF6" w:rsidP="009E2FF6">
      <w:pPr>
        <w:pStyle w:val="PL"/>
        <w:rPr>
          <w:ins w:id="6033" w:author="SA R2 -1807910" w:date="2018-05-15T07:43:00Z"/>
          <w:lang w:val="en-US"/>
        </w:rPr>
      </w:pPr>
      <w:ins w:id="6034" w:author="SA R2 -1807910" w:date="2018-05-15T07:43:00Z">
        <w:r>
          <w:rPr>
            <w:lang w:val="en-US"/>
          </w:rPr>
          <w:tab/>
          <w:t>cellReselectionPriorities</w:t>
        </w:r>
        <w:r>
          <w:rPr>
            <w:lang w:val="en-US"/>
          </w:rPr>
          <w:tab/>
        </w:r>
        <w:r>
          <w:rPr>
            <w:lang w:val="en-US"/>
          </w:rPr>
          <w:tab/>
        </w:r>
        <w:r>
          <w:rPr>
            <w:lang w:val="en-US"/>
          </w:rPr>
          <w:tab/>
          <w:t>CellReselectionPriorities</w:t>
        </w:r>
        <w:r>
          <w:rPr>
            <w:lang w:val="en-US"/>
          </w:rPr>
          <w:tab/>
        </w:r>
        <w:r>
          <w:rPr>
            <w:lang w:val="en-US"/>
          </w:rPr>
          <w:tab/>
        </w:r>
        <w:r>
          <w:rPr>
            <w:lang w:val="en-US"/>
          </w:rPr>
          <w:tab/>
        </w:r>
        <w:r>
          <w:rPr>
            <w:lang w:val="en-US"/>
          </w:rPr>
          <w:tab/>
        </w:r>
        <w:r>
          <w:rPr>
            <w:lang w:val="en-US"/>
          </w:rPr>
          <w:tab/>
        </w:r>
        <w:r>
          <w:rPr>
            <w:lang w:val="en-US"/>
          </w:rPr>
          <w:tab/>
        </w:r>
        <w:r>
          <w:rPr>
            <w:lang w:val="en-US"/>
          </w:rPr>
          <w:tab/>
          <w:t>OPTIONAL,</w:t>
        </w:r>
        <w:r>
          <w:rPr>
            <w:lang w:val="en-US"/>
          </w:rPr>
          <w:tab/>
          <w:t xml:space="preserve">-- Need </w:t>
        </w:r>
        <w:commentRangeStart w:id="6035"/>
        <w:r>
          <w:rPr>
            <w:lang w:val="en-US"/>
          </w:rPr>
          <w:t>M</w:t>
        </w:r>
      </w:ins>
      <w:commentRangeEnd w:id="6035"/>
      <w:r w:rsidR="00CE2ECC">
        <w:rPr>
          <w:rStyle w:val="CommentReference"/>
          <w:rFonts w:ascii="Arial" w:eastAsia="Times New Roman" w:hAnsi="Arial"/>
          <w:noProof w:val="0"/>
          <w:lang w:eastAsia="ja-JP"/>
        </w:rPr>
        <w:commentReference w:id="6035"/>
      </w:r>
    </w:p>
    <w:p w14:paraId="5CACC1CF" w14:textId="77777777" w:rsidR="009E2FF6" w:rsidRDefault="009E2FF6" w:rsidP="009E2FF6">
      <w:pPr>
        <w:pStyle w:val="PL"/>
        <w:rPr>
          <w:ins w:id="6036" w:author="SA R2 -1807910" w:date="2018-05-15T07:43:00Z"/>
          <w:lang w:val="en-US"/>
        </w:rPr>
      </w:pPr>
      <w:ins w:id="6037" w:author="SA R2 -1807910" w:date="2018-05-15T07:43:00Z">
        <w:r>
          <w:rPr>
            <w:lang w:val="en-US"/>
          </w:rPr>
          <w:tab/>
          <w:t>suspendConfig</w:t>
        </w:r>
        <w:r>
          <w:rPr>
            <w:lang w:val="en-US"/>
          </w:rPr>
          <w:tab/>
        </w:r>
        <w:r>
          <w:rPr>
            <w:lang w:val="en-US"/>
          </w:rPr>
          <w:tab/>
        </w:r>
        <w:r>
          <w:rPr>
            <w:lang w:val="en-US"/>
          </w:rPr>
          <w:tab/>
        </w:r>
        <w:r>
          <w:rPr>
            <w:lang w:val="en-US"/>
          </w:rPr>
          <w:tab/>
        </w:r>
        <w:r>
          <w:rPr>
            <w:lang w:val="en-US"/>
          </w:rPr>
          <w:tab/>
        </w:r>
        <w:r>
          <w:rPr>
            <w:lang w:val="en-US"/>
          </w:rPr>
          <w:tab/>
          <w:t>SuspendConfig</w:t>
        </w:r>
        <w:r>
          <w:rPr>
            <w:lang w:val="en-US"/>
          </w:rPr>
          <w:tab/>
        </w:r>
        <w:r>
          <w:rPr>
            <w:lang w:val="en-US"/>
          </w:rPr>
          <w:tab/>
        </w:r>
        <w:r>
          <w:rPr>
            <w:lang w:val="en-US"/>
          </w:rPr>
          <w:tab/>
        </w:r>
        <w:r>
          <w:rPr>
            <w:lang w:val="en-US"/>
          </w:rPr>
          <w:tab/>
        </w:r>
        <w:r>
          <w:rPr>
            <w:lang w:val="en-US"/>
          </w:rPr>
          <w:tab/>
        </w:r>
        <w:r>
          <w:rPr>
            <w:lang w:val="en-US"/>
          </w:rPr>
          <w:tab/>
          <w:t>OPTIONAL,</w:t>
        </w:r>
        <w:r>
          <w:rPr>
            <w:lang w:val="en-US"/>
          </w:rPr>
          <w:tab/>
        </w:r>
        <w:commentRangeStart w:id="6038"/>
        <w:r>
          <w:rPr>
            <w:lang w:val="en-US"/>
          </w:rPr>
          <w:t xml:space="preserve">-- Need </w:t>
        </w:r>
        <w:del w:id="6039" w:author="Rapporteur ASN1 SA" w:date="2018-07-09T18:13:00Z">
          <w:r w:rsidDel="003D6747">
            <w:rPr>
              <w:lang w:val="en-US"/>
            </w:rPr>
            <w:delText>N</w:delText>
          </w:r>
        </w:del>
      </w:ins>
      <w:commentRangeEnd w:id="6038"/>
      <w:del w:id="6040" w:author="Rapporteur ASN1 SA" w:date="2018-07-09T18:13:00Z">
        <w:r w:rsidDel="003D6747">
          <w:rPr>
            <w:rStyle w:val="CommentReference"/>
            <w:rFonts w:ascii="Arial" w:eastAsia="Times New Roman" w:hAnsi="Arial"/>
            <w:lang w:eastAsia="ja-JP"/>
          </w:rPr>
          <w:commentReference w:id="6038"/>
        </w:r>
      </w:del>
      <w:ins w:id="6041" w:author="Rapporteur ASN1 SA" w:date="2018-07-09T18:13:00Z">
        <w:r>
          <w:rPr>
            <w:lang w:val="en-US"/>
          </w:rPr>
          <w:t>R</w:t>
        </w:r>
      </w:ins>
    </w:p>
    <w:p w14:paraId="6A940FE5" w14:textId="77777777" w:rsidR="009E2FF6" w:rsidRDefault="009E2FF6" w:rsidP="009E2FF6">
      <w:pPr>
        <w:pStyle w:val="PL"/>
        <w:rPr>
          <w:ins w:id="6042" w:author="SA R2 -1807910" w:date="2018-05-15T07:43:00Z"/>
        </w:rPr>
      </w:pPr>
    </w:p>
    <w:p w14:paraId="4D32A67F" w14:textId="77777777" w:rsidR="009E2FF6" w:rsidRDefault="009E2FF6" w:rsidP="009E2FF6">
      <w:pPr>
        <w:pStyle w:val="PL"/>
        <w:rPr>
          <w:ins w:id="6043" w:author="SA R2 -1807910" w:date="2018-05-15T07:43:00Z"/>
        </w:rPr>
      </w:pPr>
      <w:ins w:id="6044" w:author="SA R2 -1807910" w:date="2018-05-15T07:43:00Z">
        <w:r>
          <w:tab/>
        </w:r>
        <w:commentRangeStart w:id="6045"/>
        <w:r>
          <w:t>deprioritisationReq</w:t>
        </w:r>
      </w:ins>
      <w:commentRangeEnd w:id="6045"/>
      <w:r>
        <w:rPr>
          <w:rStyle w:val="CommentReference"/>
          <w:rFonts w:ascii="Arial" w:eastAsia="Times New Roman" w:hAnsi="Arial"/>
          <w:lang w:eastAsia="ja-JP"/>
        </w:rPr>
        <w:commentReference w:id="6045"/>
      </w:r>
      <w:ins w:id="6046" w:author="SA R2 -1807910" w:date="2018-05-15T07:43:00Z">
        <w:r>
          <w:tab/>
        </w:r>
        <w:r>
          <w:tab/>
        </w:r>
        <w:r>
          <w:tab/>
        </w:r>
        <w:r>
          <w:tab/>
          <w:t>SEQUENCE {</w:t>
        </w:r>
      </w:ins>
    </w:p>
    <w:p w14:paraId="2B2A3BF7" w14:textId="77777777" w:rsidR="009E2FF6" w:rsidRDefault="009E2FF6" w:rsidP="009E2FF6">
      <w:pPr>
        <w:pStyle w:val="PL"/>
        <w:rPr>
          <w:ins w:id="6047" w:author="SA R2 -1807910" w:date="2018-05-15T07:43:00Z"/>
        </w:rPr>
      </w:pPr>
      <w:ins w:id="6048" w:author="SA R2 -1807910" w:date="2018-05-15T07:43:00Z">
        <w:r>
          <w:tab/>
        </w:r>
        <w:r>
          <w:tab/>
          <w:t>deprioritisationType</w:t>
        </w:r>
        <w:r>
          <w:tab/>
        </w:r>
        <w:r>
          <w:tab/>
        </w:r>
        <w:r>
          <w:tab/>
        </w:r>
        <w:r>
          <w:tab/>
          <w:t>ENUMERATED {frequency, nr},</w:t>
        </w:r>
      </w:ins>
    </w:p>
    <w:p w14:paraId="0E4B46CE" w14:textId="77777777" w:rsidR="009E2FF6" w:rsidRDefault="009E2FF6" w:rsidP="009E2FF6">
      <w:pPr>
        <w:pStyle w:val="PL"/>
        <w:rPr>
          <w:ins w:id="6049" w:author="SA R2 -1807910" w:date="2018-05-15T07:43:00Z"/>
        </w:rPr>
      </w:pPr>
      <w:ins w:id="6050" w:author="SA R2 -1807910" w:date="2018-05-15T07:43:00Z">
        <w:r>
          <w:tab/>
        </w:r>
        <w:r>
          <w:tab/>
          <w:t>deprioritisationTimer</w:t>
        </w:r>
        <w:r>
          <w:tab/>
        </w:r>
        <w:r>
          <w:tab/>
        </w:r>
        <w:r>
          <w:tab/>
        </w:r>
        <w:r>
          <w:tab/>
          <w:t>ENUMERATED {min5, min10, min15, min30}</w:t>
        </w:r>
      </w:ins>
    </w:p>
    <w:p w14:paraId="78E7F8AA" w14:textId="77777777" w:rsidR="009E2FF6" w:rsidRDefault="009E2FF6" w:rsidP="009E2FF6">
      <w:pPr>
        <w:pStyle w:val="PL"/>
        <w:rPr>
          <w:ins w:id="6051" w:author="SA R2 -1807910" w:date="2018-05-15T07:43:00Z"/>
        </w:rPr>
      </w:pPr>
      <w:ins w:id="6052" w:author="SA R2 -1807910" w:date="2018-05-15T07:43:00Z">
        <w:r>
          <w:tab/>
          <w:t>}</w:t>
        </w:r>
      </w:ins>
      <w:ins w:id="6053" w:author="Rapporteur ASN1 SA" w:date="2018-07-13T08:43: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6054" w:author="Rapporteur SA Rev 1" w:date="2018-05-24T02:46:00Z">
        <w:r>
          <w:t>,</w:t>
        </w:r>
      </w:ins>
      <w:ins w:id="6055" w:author="Rapporteur ASN1 SA" w:date="2018-07-13T08:43:00Z">
        <w:r>
          <w:tab/>
          <w:t>-- Need N</w:t>
        </w:r>
      </w:ins>
    </w:p>
    <w:p w14:paraId="763B9BEC" w14:textId="77777777" w:rsidR="009E2FF6" w:rsidRDefault="009E2FF6" w:rsidP="009E2FF6">
      <w:pPr>
        <w:pStyle w:val="PL"/>
        <w:rPr>
          <w:ins w:id="6056" w:author="SA R2 -1807910" w:date="2018-05-15T07:43:00Z"/>
        </w:rPr>
      </w:pPr>
      <w:ins w:id="6057" w:author="SA R2 -1807910" w:date="2018-05-15T07:43:00Z">
        <w:r>
          <w:tab/>
          <w:t>lateNonCriticalExtension</w:t>
        </w:r>
        <w:r>
          <w:tab/>
        </w:r>
        <w:r>
          <w:tab/>
        </w:r>
        <w:r>
          <w:tab/>
        </w:r>
        <w:r>
          <w:tab/>
        </w:r>
        <w:r>
          <w:rPr>
            <w:color w:val="993366"/>
          </w:rPr>
          <w:t>OCTET</w:t>
        </w:r>
      </w:ins>
      <w:ins w:id="6058" w:author="Rapporteur SA Rev1" w:date="2018-05-24T19:55:00Z">
        <w:r>
          <w:rPr>
            <w:color w:val="993366"/>
          </w:rPr>
          <w:t xml:space="preserve"> </w:t>
        </w:r>
      </w:ins>
      <w:ins w:id="6059"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67D9AAD6" w14:textId="77777777" w:rsidR="009E2FF6" w:rsidRDefault="009E2FF6" w:rsidP="009E2FF6">
      <w:pPr>
        <w:pStyle w:val="PL"/>
        <w:rPr>
          <w:ins w:id="6060" w:author="SA R2 -1807910" w:date="2018-05-15T07:43:00Z"/>
        </w:rPr>
      </w:pPr>
      <w:ins w:id="6061"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47BC88F" w14:textId="77777777" w:rsidR="009E2FF6" w:rsidRDefault="009E2FF6" w:rsidP="009E2FF6">
      <w:pPr>
        <w:pStyle w:val="PL"/>
        <w:rPr>
          <w:ins w:id="6062" w:author="SA R2 -1807910" w:date="2018-05-15T07:43:00Z"/>
          <w:lang w:val="en-US"/>
        </w:rPr>
      </w:pPr>
    </w:p>
    <w:p w14:paraId="3BC9D03E" w14:textId="77777777" w:rsidR="009E2FF6" w:rsidRDefault="009E2FF6" w:rsidP="009E2FF6">
      <w:pPr>
        <w:pStyle w:val="PL"/>
        <w:rPr>
          <w:ins w:id="6063" w:author="SA R2 -1807910" w:date="2018-05-15T07:43:00Z"/>
          <w:lang w:val="en-US"/>
        </w:rPr>
      </w:pPr>
      <w:ins w:id="6064" w:author="SA R2 -1807910" w:date="2018-05-15T07:43:00Z">
        <w:r>
          <w:rPr>
            <w:lang w:val="en-US"/>
          </w:rPr>
          <w:t>}</w:t>
        </w:r>
      </w:ins>
    </w:p>
    <w:p w14:paraId="4846C080" w14:textId="77777777" w:rsidR="009E2FF6" w:rsidRDefault="009E2FF6" w:rsidP="009E2FF6">
      <w:pPr>
        <w:pStyle w:val="PL"/>
        <w:rPr>
          <w:ins w:id="6065" w:author="SA R2 -1807910" w:date="2018-05-15T07:43:00Z"/>
          <w:lang w:val="en-US"/>
        </w:rPr>
      </w:pPr>
    </w:p>
    <w:p w14:paraId="5D53D081" w14:textId="77777777" w:rsidR="009E2FF6" w:rsidRDefault="009E2FF6" w:rsidP="009E2FF6">
      <w:pPr>
        <w:pStyle w:val="PL"/>
        <w:rPr>
          <w:ins w:id="6066" w:author="SA R2 -1807910" w:date="2018-05-15T07:43:00Z"/>
          <w:lang w:val="en-US"/>
        </w:rPr>
      </w:pPr>
    </w:p>
    <w:p w14:paraId="7372D52E" w14:textId="77777777" w:rsidR="009E2FF6" w:rsidRDefault="009E2FF6" w:rsidP="009E2FF6">
      <w:pPr>
        <w:pStyle w:val="PL"/>
        <w:rPr>
          <w:ins w:id="6067" w:author="SA R2 -1807910" w:date="2018-05-15T07:43:00Z"/>
          <w:lang w:val="en-US"/>
        </w:rPr>
      </w:pPr>
      <w:ins w:id="6068" w:author="SA R2 -1807910" w:date="2018-05-15T07:43:00Z">
        <w:r>
          <w:rPr>
            <w:lang w:val="en-US"/>
          </w:rPr>
          <w:t>RedirectedCarrierInfo ::=</w:t>
        </w:r>
        <w:r>
          <w:rPr>
            <w:lang w:val="en-US"/>
          </w:rPr>
          <w:tab/>
        </w:r>
        <w:r>
          <w:rPr>
            <w:lang w:val="en-US"/>
          </w:rPr>
          <w:tab/>
        </w:r>
        <w:r>
          <w:rPr>
            <w:lang w:val="en-US"/>
          </w:rPr>
          <w:tab/>
          <w:t>CHOICE {</w:t>
        </w:r>
      </w:ins>
    </w:p>
    <w:p w14:paraId="17692A44" w14:textId="77777777" w:rsidR="009E2FF6" w:rsidRPr="000D2F4C" w:rsidRDefault="009E2FF6" w:rsidP="009E2FF6">
      <w:pPr>
        <w:pStyle w:val="PL"/>
        <w:rPr>
          <w:ins w:id="6069" w:author="SA R2 -1807910" w:date="2018-05-15T07:43:00Z"/>
          <w:rPrChange w:id="6070" w:author="Rapporteur ASN1 SA" w:date="2018-07-13T12:49:00Z">
            <w:rPr>
              <w:ins w:id="6071" w:author="SA R2 -1807910" w:date="2018-05-15T07:43:00Z"/>
              <w:lang w:val="en-US"/>
            </w:rPr>
          </w:rPrChange>
        </w:rPr>
      </w:pPr>
      <w:commentRangeStart w:id="6072"/>
      <w:ins w:id="6073" w:author="SA R2 -1807910" w:date="2018-05-15T07:43:00Z">
        <w:r>
          <w:rPr>
            <w:lang w:val="en-US"/>
          </w:rPr>
          <w:tab/>
        </w:r>
        <w:r w:rsidR="005F5304" w:rsidRPr="005F5304">
          <w:rPr>
            <w:rPrChange w:id="6074" w:author="Rapporteur ASN1 SA" w:date="2018-07-13T12:49:00Z">
              <w:rPr>
                <w:lang w:val="en-US"/>
              </w:rPr>
            </w:rPrChange>
          </w:rPr>
          <w:t>nr</w:t>
        </w:r>
        <w:r w:rsidR="005F5304" w:rsidRPr="005F5304">
          <w:rPr>
            <w:rPrChange w:id="6075" w:author="Rapporteur ASN1 SA" w:date="2018-07-13T12:49:00Z">
              <w:rPr>
                <w:lang w:val="en-US"/>
              </w:rPr>
            </w:rPrChange>
          </w:rPr>
          <w:tab/>
        </w:r>
        <w:r w:rsidR="005F5304" w:rsidRPr="005F5304">
          <w:rPr>
            <w:rPrChange w:id="6076" w:author="Rapporteur ASN1 SA" w:date="2018-07-13T12:49:00Z">
              <w:rPr>
                <w:lang w:val="en-US"/>
              </w:rPr>
            </w:rPrChange>
          </w:rPr>
          <w:tab/>
        </w:r>
        <w:r w:rsidR="005F5304" w:rsidRPr="005F5304">
          <w:rPr>
            <w:rPrChange w:id="6077" w:author="Rapporteur ASN1 SA" w:date="2018-07-13T12:49:00Z">
              <w:rPr>
                <w:lang w:val="en-US"/>
              </w:rPr>
            </w:rPrChange>
          </w:rPr>
          <w:tab/>
        </w:r>
        <w:r w:rsidR="005F5304" w:rsidRPr="005F5304">
          <w:rPr>
            <w:rPrChange w:id="6078" w:author="Rapporteur ASN1 SA" w:date="2018-07-13T12:49:00Z">
              <w:rPr>
                <w:lang w:val="en-US"/>
              </w:rPr>
            </w:rPrChange>
          </w:rPr>
          <w:tab/>
        </w:r>
        <w:r w:rsidR="005F5304" w:rsidRPr="005F5304">
          <w:rPr>
            <w:rPrChange w:id="6079" w:author="Rapporteur ASN1 SA" w:date="2018-07-13T12:49:00Z">
              <w:rPr>
                <w:lang w:val="en-US"/>
              </w:rPr>
            </w:rPrChange>
          </w:rPr>
          <w:tab/>
        </w:r>
        <w:r w:rsidR="005F5304" w:rsidRPr="005F5304">
          <w:rPr>
            <w:rPrChange w:id="6080" w:author="Rapporteur ASN1 SA" w:date="2018-07-13T12:49:00Z">
              <w:rPr>
                <w:lang w:val="en-US"/>
              </w:rPr>
            </w:rPrChange>
          </w:rPr>
          <w:tab/>
        </w:r>
        <w:r w:rsidR="005F5304" w:rsidRPr="005F5304">
          <w:rPr>
            <w:rPrChange w:id="6081" w:author="Rapporteur ASN1 SA" w:date="2018-07-13T12:49:00Z">
              <w:rPr>
                <w:lang w:val="en-US"/>
              </w:rPr>
            </w:rPrChange>
          </w:rPr>
          <w:tab/>
        </w:r>
        <w:r w:rsidR="005F5304" w:rsidRPr="005F5304">
          <w:rPr>
            <w:rPrChange w:id="6082" w:author="Rapporteur ASN1 SA" w:date="2018-07-13T12:49:00Z">
              <w:rPr>
                <w:lang w:val="en-US"/>
              </w:rPr>
            </w:rPrChange>
          </w:rPr>
          <w:tab/>
        </w:r>
        <w:r w:rsidR="005F5304" w:rsidRPr="005F5304">
          <w:rPr>
            <w:rPrChange w:id="6083" w:author="Rapporteur ASN1 SA" w:date="2018-07-13T12:49:00Z">
              <w:rPr>
                <w:lang w:val="en-US"/>
              </w:rPr>
            </w:rPrChange>
          </w:rPr>
          <w:tab/>
          <w:t>ARFCN-ValueNR,</w:t>
        </w:r>
      </w:ins>
      <w:commentRangeEnd w:id="6072"/>
      <w:r>
        <w:rPr>
          <w:rStyle w:val="CommentReference"/>
          <w:rFonts w:ascii="Arial" w:eastAsia="Times New Roman" w:hAnsi="Arial"/>
          <w:lang w:eastAsia="ja-JP"/>
        </w:rPr>
        <w:commentReference w:id="6072"/>
      </w:r>
    </w:p>
    <w:p w14:paraId="3887438D" w14:textId="77777777" w:rsidR="009E2FF6" w:rsidRPr="000D2F4C" w:rsidRDefault="005F5304" w:rsidP="009E2FF6">
      <w:pPr>
        <w:pStyle w:val="PL"/>
        <w:rPr>
          <w:ins w:id="6084" w:author="SA R2 -1807910" w:date="2018-05-15T07:43:00Z"/>
          <w:rPrChange w:id="6085" w:author="Rapporteur ASN1 SA" w:date="2018-07-13T12:49:00Z">
            <w:rPr>
              <w:ins w:id="6086" w:author="SA R2 -1807910" w:date="2018-05-15T07:43:00Z"/>
              <w:lang w:val="en-US"/>
            </w:rPr>
          </w:rPrChange>
        </w:rPr>
      </w:pPr>
      <w:ins w:id="6087" w:author="SA R2 -1807910" w:date="2018-05-15T07:43:00Z">
        <w:r w:rsidRPr="005F5304">
          <w:rPr>
            <w:rPrChange w:id="6088" w:author="Rapporteur ASN1 SA" w:date="2018-07-13T12:49:00Z">
              <w:rPr>
                <w:lang w:val="en-US"/>
              </w:rPr>
            </w:rPrChange>
          </w:rPr>
          <w:tab/>
        </w:r>
        <w:commentRangeStart w:id="6089"/>
        <w:r w:rsidRPr="005F5304">
          <w:rPr>
            <w:rPrChange w:id="6090" w:author="Rapporteur ASN1 SA" w:date="2018-07-13T12:49:00Z">
              <w:rPr>
                <w:lang w:val="en-US"/>
              </w:rPr>
            </w:rPrChange>
          </w:rPr>
          <w:t>eutra</w:t>
        </w:r>
        <w:r w:rsidRPr="005F5304">
          <w:rPr>
            <w:rPrChange w:id="6091" w:author="Rapporteur ASN1 SA" w:date="2018-07-13T12:49:00Z">
              <w:rPr>
                <w:lang w:val="en-US"/>
              </w:rPr>
            </w:rPrChange>
          </w:rPr>
          <w:tab/>
        </w:r>
        <w:r w:rsidRPr="005F5304">
          <w:rPr>
            <w:rPrChange w:id="6092" w:author="Rapporteur ASN1 SA" w:date="2018-07-13T12:49:00Z">
              <w:rPr>
                <w:lang w:val="en-US"/>
              </w:rPr>
            </w:rPrChange>
          </w:rPr>
          <w:tab/>
        </w:r>
        <w:r w:rsidRPr="005F5304">
          <w:rPr>
            <w:rPrChange w:id="6093" w:author="Rapporteur ASN1 SA" w:date="2018-07-13T12:49:00Z">
              <w:rPr>
                <w:lang w:val="en-US"/>
              </w:rPr>
            </w:rPrChange>
          </w:rPr>
          <w:tab/>
        </w:r>
        <w:r w:rsidRPr="005F5304">
          <w:rPr>
            <w:rPrChange w:id="6094" w:author="Rapporteur ASN1 SA" w:date="2018-07-13T12:49:00Z">
              <w:rPr>
                <w:lang w:val="en-US"/>
              </w:rPr>
            </w:rPrChange>
          </w:rPr>
          <w:tab/>
        </w:r>
        <w:r w:rsidRPr="005F5304">
          <w:rPr>
            <w:rPrChange w:id="6095" w:author="Rapporteur ASN1 SA" w:date="2018-07-13T12:49:00Z">
              <w:rPr>
                <w:lang w:val="en-US"/>
              </w:rPr>
            </w:rPrChange>
          </w:rPr>
          <w:tab/>
        </w:r>
        <w:r w:rsidRPr="005F5304">
          <w:rPr>
            <w:rPrChange w:id="6096" w:author="Rapporteur ASN1 SA" w:date="2018-07-13T12:49:00Z">
              <w:rPr>
                <w:lang w:val="en-US"/>
              </w:rPr>
            </w:rPrChange>
          </w:rPr>
          <w:tab/>
        </w:r>
        <w:r w:rsidRPr="005F5304">
          <w:rPr>
            <w:rPrChange w:id="6097" w:author="Rapporteur ASN1 SA" w:date="2018-07-13T12:49:00Z">
              <w:rPr>
                <w:lang w:val="en-US"/>
              </w:rPr>
            </w:rPrChange>
          </w:rPr>
          <w:tab/>
        </w:r>
        <w:r w:rsidRPr="005F5304">
          <w:rPr>
            <w:rPrChange w:id="6098" w:author="Rapporteur ASN1 SA" w:date="2018-07-13T12:49:00Z">
              <w:rPr>
                <w:lang w:val="en-US"/>
              </w:rPr>
            </w:rPrChange>
          </w:rPr>
          <w:tab/>
          <w:t>ARFCN-ValueEUTRA,</w:t>
        </w:r>
      </w:ins>
      <w:commentRangeEnd w:id="6089"/>
      <w:r w:rsidR="0091025D">
        <w:rPr>
          <w:rStyle w:val="CommentReference"/>
          <w:rFonts w:ascii="Arial" w:eastAsia="Times New Roman" w:hAnsi="Arial"/>
          <w:noProof w:val="0"/>
          <w:lang w:eastAsia="ja-JP"/>
        </w:rPr>
        <w:commentReference w:id="6089"/>
      </w:r>
    </w:p>
    <w:p w14:paraId="383751B0" w14:textId="77777777" w:rsidR="009E2FF6" w:rsidRDefault="005F5304" w:rsidP="009E2FF6">
      <w:pPr>
        <w:pStyle w:val="PL"/>
        <w:rPr>
          <w:ins w:id="6099" w:author="SA R2 -1807910" w:date="2018-05-15T07:43:00Z"/>
          <w:lang w:val="en-US"/>
        </w:rPr>
      </w:pPr>
      <w:ins w:id="6100" w:author="SA R2 -1807910" w:date="2018-05-15T07:43:00Z">
        <w:r w:rsidRPr="005F5304">
          <w:rPr>
            <w:rPrChange w:id="6101" w:author="Rapporteur ASN1 SA" w:date="2018-07-13T12:49:00Z">
              <w:rPr>
                <w:lang w:val="en-US"/>
              </w:rPr>
            </w:rPrChange>
          </w:rPr>
          <w:lastRenderedPageBreak/>
          <w:tab/>
        </w:r>
        <w:r w:rsidR="009E2FF6">
          <w:rPr>
            <w:lang w:val="en-US"/>
          </w:rPr>
          <w:t>...</w:t>
        </w:r>
      </w:ins>
    </w:p>
    <w:p w14:paraId="3D45A222" w14:textId="77777777" w:rsidR="009E2FF6" w:rsidRDefault="009E2FF6" w:rsidP="009E2FF6">
      <w:pPr>
        <w:pStyle w:val="PL"/>
        <w:rPr>
          <w:ins w:id="6102" w:author="SA R2 -1807910" w:date="2018-05-15T07:43:00Z"/>
          <w:lang w:val="en-US"/>
        </w:rPr>
      </w:pPr>
      <w:ins w:id="6103" w:author="SA R2 -1807910" w:date="2018-05-15T07:43:00Z">
        <w:r>
          <w:rPr>
            <w:lang w:val="en-US"/>
          </w:rPr>
          <w:t>}</w:t>
        </w:r>
      </w:ins>
    </w:p>
    <w:p w14:paraId="3369B9FC" w14:textId="77777777" w:rsidR="009E2FF6" w:rsidRDefault="009E2FF6" w:rsidP="009E2FF6">
      <w:pPr>
        <w:pStyle w:val="PL"/>
        <w:rPr>
          <w:ins w:id="6104" w:author="SA R2 -1807910" w:date="2018-05-15T07:43:00Z"/>
          <w:highlight w:val="red"/>
          <w:lang w:val="en-US"/>
        </w:rPr>
      </w:pPr>
    </w:p>
    <w:p w14:paraId="7A10C4E5" w14:textId="77777777" w:rsidR="009E2FF6" w:rsidRDefault="009E2FF6" w:rsidP="009E2FF6">
      <w:pPr>
        <w:pStyle w:val="PL"/>
        <w:rPr>
          <w:ins w:id="6105" w:author="SA R2 -1807910" w:date="2018-05-15T07:43:00Z"/>
          <w:lang w:val="en-US"/>
        </w:rPr>
      </w:pPr>
      <w:commentRangeStart w:id="6106"/>
      <w:ins w:id="6107" w:author="SA R2 -1807910" w:date="2018-05-15T07:43:00Z">
        <w:r>
          <w:rPr>
            <w:lang w:val="en-US"/>
          </w:rPr>
          <w:t xml:space="preserve">SuspendConfig </w:t>
        </w:r>
      </w:ins>
      <w:commentRangeEnd w:id="6106"/>
      <w:r w:rsidR="00627E75">
        <w:rPr>
          <w:rStyle w:val="CommentReference"/>
          <w:rFonts w:ascii="Arial" w:eastAsia="Times New Roman" w:hAnsi="Arial"/>
          <w:noProof w:val="0"/>
          <w:lang w:eastAsia="ja-JP"/>
        </w:rPr>
        <w:commentReference w:id="6106"/>
      </w:r>
      <w:ins w:id="6108" w:author="SA R2 -1807910" w:date="2018-05-15T07:43:00Z">
        <w:r>
          <w:rPr>
            <w:lang w:val="en-US"/>
          </w:rPr>
          <w:t>::= SEQUENCE {</w:t>
        </w:r>
      </w:ins>
    </w:p>
    <w:p w14:paraId="705E88EA" w14:textId="77777777" w:rsidR="009E2FF6" w:rsidRDefault="009E2FF6" w:rsidP="009E2FF6">
      <w:pPr>
        <w:pStyle w:val="PL"/>
        <w:rPr>
          <w:ins w:id="6109" w:author="SA R2 -1807910" w:date="2018-05-15T07:43:00Z"/>
          <w:lang w:val="en-US"/>
        </w:rPr>
      </w:pPr>
      <w:ins w:id="6110" w:author="SA R2 -1807910" w:date="2018-05-15T07:43:00Z">
        <w:r>
          <w:rPr>
            <w:lang w:val="en-US"/>
          </w:rPr>
          <w:tab/>
        </w:r>
      </w:ins>
      <w:ins w:id="6111" w:author="Rapporteur ASN1 SA" w:date="2018-07-10T17:11:00Z">
        <w:r>
          <w:rPr>
            <w:lang w:val="en-US"/>
          </w:rPr>
          <w:t>fullI-RNTI</w:t>
        </w:r>
      </w:ins>
      <w:commentRangeStart w:id="6112"/>
      <w:ins w:id="6113" w:author="SA R2 -1807910" w:date="2018-05-15T07:43:00Z">
        <w:del w:id="6114" w:author="Rapporteur ASN1 SA" w:date="2018-07-10T17:11:00Z">
          <w:r w:rsidDel="005E1359">
            <w:rPr>
              <w:lang w:val="en-US"/>
            </w:rPr>
            <w:delText>resumeIdentity</w:delText>
          </w:r>
        </w:del>
        <w:r>
          <w:rPr>
            <w:lang w:val="en-US"/>
          </w:rPr>
          <w:tab/>
        </w:r>
      </w:ins>
      <w:commentRangeEnd w:id="6112"/>
      <w:r>
        <w:rPr>
          <w:rStyle w:val="CommentReference"/>
          <w:rFonts w:ascii="Arial" w:eastAsia="Times New Roman" w:hAnsi="Arial"/>
          <w:lang w:eastAsia="ja-JP"/>
        </w:rPr>
        <w:commentReference w:id="6112"/>
      </w:r>
      <w:ins w:id="6115" w:author="SA R2 -1807910" w:date="2018-05-15T07:43:00Z">
        <w:r>
          <w:rPr>
            <w:lang w:val="en-US"/>
          </w:rPr>
          <w:tab/>
        </w:r>
        <w:r>
          <w:rPr>
            <w:lang w:val="en-US"/>
          </w:rPr>
          <w:tab/>
        </w:r>
        <w:r>
          <w:rPr>
            <w:lang w:val="en-US"/>
          </w:rPr>
          <w:tab/>
        </w:r>
        <w:r>
          <w:rPr>
            <w:lang w:val="en-US"/>
          </w:rPr>
          <w:tab/>
        </w:r>
        <w:r>
          <w:rPr>
            <w:lang w:val="en-US"/>
          </w:rPr>
          <w:tab/>
        </w:r>
      </w:ins>
      <w:ins w:id="6116" w:author="Rapporteur ASN1 SA" w:date="2018-07-10T17:11:00Z">
        <w:r>
          <w:rPr>
            <w:lang w:val="en-US"/>
          </w:rPr>
          <w:tab/>
        </w:r>
      </w:ins>
      <w:ins w:id="6117" w:author="SA R2 -1807910" w:date="2018-05-15T07:43:00Z">
        <w:r>
          <w:rPr>
            <w:lang w:val="en-US"/>
          </w:rPr>
          <w:t>I-RNTI-Value,</w:t>
        </w:r>
      </w:ins>
    </w:p>
    <w:p w14:paraId="75B75F6F" w14:textId="77777777" w:rsidR="009E2FF6" w:rsidRPr="00F32CF6" w:rsidRDefault="009E2FF6" w:rsidP="009E2FF6">
      <w:pPr>
        <w:pStyle w:val="PL"/>
        <w:rPr>
          <w:ins w:id="6118" w:author="Rapporteur ASN1 SA" w:date="2018-07-10T17:09:00Z"/>
          <w:lang w:val="en-US"/>
        </w:rPr>
      </w:pPr>
      <w:ins w:id="6119" w:author="Rapporteur ASN1 SA" w:date="2018-07-10T17:09:00Z">
        <w:r>
          <w:rPr>
            <w:lang w:val="en-US"/>
          </w:rPr>
          <w:tab/>
          <w:t>shortI-RNTI-</w:t>
        </w:r>
      </w:ins>
      <w:ins w:id="6120" w:author="Rapporteur ASN1 SA" w:date="2018-08-06T12:12:00Z">
        <w:r w:rsidR="00282B99">
          <w:rPr>
            <w:lang w:val="en-US"/>
          </w:rPr>
          <w:t>V</w:t>
        </w:r>
      </w:ins>
      <w:ins w:id="6121" w:author="Rapporteur ASN1 SA" w:date="2018-07-10T17:09:00Z">
        <w:r>
          <w:rPr>
            <w:lang w:val="en-US"/>
          </w:rPr>
          <w:t>alue</w:t>
        </w:r>
        <w:r>
          <w:rPr>
            <w:lang w:val="en-US"/>
          </w:rPr>
          <w:tab/>
        </w:r>
        <w:r>
          <w:rPr>
            <w:lang w:val="en-US"/>
          </w:rPr>
          <w:tab/>
        </w:r>
        <w:r>
          <w:rPr>
            <w:lang w:val="en-US"/>
          </w:rPr>
          <w:tab/>
        </w:r>
        <w:r>
          <w:rPr>
            <w:lang w:val="en-US"/>
          </w:rPr>
          <w:tab/>
        </w:r>
        <w:r>
          <w:rPr>
            <w:lang w:val="en-US"/>
          </w:rPr>
          <w:tab/>
          <w:t>ShortI-RNTI-</w:t>
        </w:r>
        <w:commentRangeStart w:id="6122"/>
        <w:r>
          <w:rPr>
            <w:lang w:val="en-US"/>
          </w:rPr>
          <w:t>Value</w:t>
        </w:r>
      </w:ins>
      <w:commentRangeEnd w:id="6122"/>
      <w:r w:rsidR="000539FC">
        <w:rPr>
          <w:rStyle w:val="CommentReference"/>
          <w:rFonts w:ascii="Arial" w:eastAsia="Times New Roman" w:hAnsi="Arial"/>
          <w:noProof w:val="0"/>
          <w:lang w:eastAsia="ja-JP"/>
        </w:rPr>
        <w:commentReference w:id="6122"/>
      </w:r>
      <w:ins w:id="6123" w:author="Rapporteur ASN1 SA" w:date="2018-07-10T17:09:00Z">
        <w:r>
          <w:rPr>
            <w:lang w:val="en-US"/>
          </w:rPr>
          <w:t>,</w:t>
        </w:r>
      </w:ins>
    </w:p>
    <w:p w14:paraId="16D50ADB" w14:textId="77777777" w:rsidR="009E2FF6" w:rsidRDefault="009E2FF6" w:rsidP="009E2FF6">
      <w:pPr>
        <w:pStyle w:val="PL"/>
        <w:rPr>
          <w:ins w:id="6124" w:author="SA R2 -1807910" w:date="2018-05-15T07:43:00Z"/>
          <w:lang w:val="en-US"/>
        </w:rPr>
      </w:pPr>
      <w:ins w:id="6125" w:author="SA R2 -1807910" w:date="2018-05-15T07:43:00Z">
        <w:r>
          <w:rPr>
            <w:lang w:val="en-US"/>
          </w:rPr>
          <w:tab/>
        </w:r>
      </w:ins>
      <w:commentRangeStart w:id="6126"/>
      <w:ins w:id="6127" w:author="Rapporteur SA Rev1" w:date="2018-05-24T12:03:00Z">
        <w:r>
          <w:rPr>
            <w:lang w:val="en-US"/>
          </w:rPr>
          <w:t>ran-</w:t>
        </w:r>
      </w:ins>
      <w:ins w:id="6128" w:author="Rapporteur ASN1 SA" w:date="2018-08-06T12:13:00Z">
        <w:r w:rsidR="00282B99">
          <w:rPr>
            <w:lang w:val="en-US"/>
          </w:rPr>
          <w:t>P</w:t>
        </w:r>
      </w:ins>
      <w:ins w:id="6129" w:author="SA R2 -1807910" w:date="2018-05-15T07:43:00Z">
        <w:del w:id="6130" w:author="Rapporteur ASN1 SA" w:date="2018-08-06T12:13:00Z">
          <w:r w:rsidDel="00282B99">
            <w:rPr>
              <w:lang w:val="en-US"/>
            </w:rPr>
            <w:delText>p</w:delText>
          </w:r>
        </w:del>
        <w:r>
          <w:rPr>
            <w:lang w:val="en-US"/>
          </w:rPr>
          <w:t>agingCycl</w:t>
        </w:r>
      </w:ins>
      <w:commentRangeEnd w:id="6126"/>
      <w:r w:rsidR="000F4810">
        <w:rPr>
          <w:rStyle w:val="CommentReference"/>
          <w:rFonts w:ascii="Arial" w:eastAsia="Times New Roman" w:hAnsi="Arial"/>
          <w:noProof w:val="0"/>
          <w:lang w:eastAsia="ja-JP"/>
        </w:rPr>
        <w:commentReference w:id="6126"/>
      </w:r>
      <w:ins w:id="6131" w:author="SA R2 -1807910" w:date="2018-05-15T07:43:00Z">
        <w:r>
          <w:rPr>
            <w:lang w:val="en-US"/>
          </w:rPr>
          <w:t>e</w:t>
        </w:r>
        <w:r>
          <w:rPr>
            <w:lang w:val="en-US"/>
          </w:rPr>
          <w:tab/>
        </w:r>
        <w:r>
          <w:rPr>
            <w:lang w:val="en-US"/>
          </w:rPr>
          <w:tab/>
        </w:r>
        <w:r>
          <w:rPr>
            <w:lang w:val="en-US"/>
          </w:rPr>
          <w:tab/>
        </w:r>
        <w:r>
          <w:rPr>
            <w:lang w:val="en-US"/>
          </w:rPr>
          <w:tab/>
        </w:r>
        <w:r>
          <w:rPr>
            <w:lang w:val="en-US"/>
          </w:rPr>
          <w:tab/>
        </w:r>
      </w:ins>
      <w:ins w:id="6132" w:author="Rapporteur ASN1 SA" w:date="2018-07-10T17:09:00Z">
        <w:r>
          <w:rPr>
            <w:lang w:val="en-US"/>
          </w:rPr>
          <w:tab/>
        </w:r>
      </w:ins>
      <w:ins w:id="6133" w:author="Rapporteur ASN1 SA" w:date="2018-07-13T08:47:00Z">
        <w:r w:rsidRPr="009B39FC">
          <w:rPr>
            <w:lang w:val="en-US"/>
          </w:rPr>
          <w:t>ENUMERATED{</w:t>
        </w:r>
      </w:ins>
      <w:ins w:id="6134" w:author="Google (Frank Wu)" w:date="2018-08-02T19:47:00Z">
        <w:r w:rsidR="0091025D" w:rsidRPr="0091025D">
          <w:rPr>
            <w:lang w:val="nl-NL" w:eastAsia="zh-TW"/>
          </w:rPr>
          <w:t xml:space="preserve"> </w:t>
        </w:r>
        <w:r w:rsidR="0091025D">
          <w:rPr>
            <w:lang w:val="nl-NL" w:eastAsia="zh-TW"/>
          </w:rPr>
          <w:t>rf32, rf64, rf128, rf256</w:t>
        </w:r>
      </w:ins>
      <w:commentRangeStart w:id="6135"/>
      <w:ins w:id="6136" w:author="Rapporteur ASN1 SA" w:date="2018-07-13T08:47:00Z">
        <w:del w:id="6137" w:author="Google (Frank Wu)" w:date="2018-08-02T19:47:00Z">
          <w:r w:rsidRPr="009B39FC" w:rsidDel="0091025D">
            <w:rPr>
              <w:lang w:val="en-US"/>
            </w:rPr>
            <w:delText>ffsTypeAndValue</w:delText>
          </w:r>
        </w:del>
      </w:ins>
      <w:commentRangeEnd w:id="6135"/>
      <w:r w:rsidR="00A953DB">
        <w:rPr>
          <w:rStyle w:val="CommentReference"/>
          <w:rFonts w:ascii="Arial" w:eastAsia="Times New Roman" w:hAnsi="Arial"/>
          <w:noProof w:val="0"/>
          <w:lang w:eastAsia="ja-JP"/>
        </w:rPr>
        <w:commentReference w:id="6135"/>
      </w:r>
      <w:ins w:id="6138" w:author="Rapporteur ASN1 SA" w:date="2018-07-13T08:47:00Z">
        <w:r w:rsidRPr="009B39FC">
          <w:rPr>
            <w:lang w:val="en-US"/>
          </w:rPr>
          <w:t>}</w:t>
        </w:r>
      </w:ins>
      <w:ins w:id="6139" w:author="SA R2 -1807910" w:date="2018-05-15T07:43:00Z">
        <w:del w:id="6140" w:author="Rapporteur ASN1 SA" w:date="2018-07-13T08:47:00Z">
          <w:r w:rsidDel="009B39FC">
            <w:rPr>
              <w:lang w:val="en-US"/>
            </w:rPr>
            <w:delText>PagingCycle</w:delText>
          </w:r>
        </w:del>
        <w:r>
          <w:rPr>
            <w:lang w:val="en-US"/>
          </w:rPr>
          <w:t>,</w:t>
        </w:r>
      </w:ins>
    </w:p>
    <w:p w14:paraId="060E2BD5" w14:textId="77777777" w:rsidR="009E2FF6" w:rsidRDefault="009E2FF6" w:rsidP="009E2FF6">
      <w:pPr>
        <w:pStyle w:val="PL"/>
        <w:rPr>
          <w:ins w:id="6141" w:author="SA R2 -1807910" w:date="2018-05-15T07:43:00Z"/>
          <w:lang w:val="en-US"/>
        </w:rPr>
      </w:pPr>
      <w:ins w:id="6142" w:author="SA R2 -1807910" w:date="2018-05-15T07:43:00Z">
        <w:r>
          <w:rPr>
            <w:lang w:val="en-US"/>
          </w:rPr>
          <w:tab/>
          <w:t>ran-NotificationAreaInfo</w:t>
        </w:r>
        <w:r>
          <w:rPr>
            <w:lang w:val="en-US"/>
          </w:rPr>
          <w:tab/>
        </w:r>
        <w:r>
          <w:rPr>
            <w:lang w:val="en-US"/>
          </w:rPr>
          <w:tab/>
        </w:r>
        <w:r>
          <w:rPr>
            <w:lang w:val="en-US"/>
          </w:rPr>
          <w:tab/>
        </w:r>
        <w:commentRangeStart w:id="6143"/>
        <w:r>
          <w:rPr>
            <w:lang w:val="en-US"/>
          </w:rPr>
          <w:t>RAN-NotificationAreaInfo</w:t>
        </w:r>
      </w:ins>
      <w:commentRangeEnd w:id="6143"/>
      <w:r>
        <w:rPr>
          <w:rStyle w:val="CommentReference"/>
          <w:rFonts w:ascii="Arial" w:eastAsia="Times New Roman" w:hAnsi="Arial"/>
          <w:lang w:eastAsia="ja-JP"/>
        </w:rPr>
        <w:commentReference w:id="6143"/>
      </w:r>
      <w:ins w:id="6144" w:author="Rapporteur ASN1 SA" w:date="2018-07-09T18:13:00Z">
        <w:r w:rsidRPr="008C29D8">
          <w:rPr>
            <w:lang w:val="en-US"/>
          </w:rPr>
          <w:t xml:space="preserve"> </w:t>
        </w:r>
        <w:r>
          <w:rPr>
            <w:lang w:val="en-US"/>
          </w:rPr>
          <w:tab/>
          <w:t>OPTIONAL,</w:t>
        </w:r>
        <w:r>
          <w:rPr>
            <w:lang w:val="en-US"/>
          </w:rPr>
          <w:tab/>
          <w:t>-- Need M</w:t>
        </w:r>
      </w:ins>
      <w:ins w:id="6145" w:author="SA R2 -1807910" w:date="2018-05-15T07:43:00Z">
        <w:r>
          <w:rPr>
            <w:lang w:val="en-US"/>
          </w:rPr>
          <w:t>,</w:t>
        </w:r>
      </w:ins>
    </w:p>
    <w:p w14:paraId="68B44DAA" w14:textId="77777777" w:rsidR="009E2FF6" w:rsidRDefault="009E2FF6" w:rsidP="009E2FF6">
      <w:pPr>
        <w:pStyle w:val="PL"/>
        <w:rPr>
          <w:ins w:id="6146" w:author="SA R2 -1807910" w:date="2018-05-15T07:43:00Z"/>
          <w:lang w:val="en-US"/>
        </w:rPr>
      </w:pPr>
      <w:ins w:id="6147" w:author="SA R2 -1807910" w:date="2018-05-15T07:43:00Z">
        <w:r>
          <w:rPr>
            <w:lang w:val="en-US"/>
          </w:rPr>
          <w:tab/>
        </w:r>
        <w:commentRangeStart w:id="6148"/>
        <w:r>
          <w:t>periodic</w:t>
        </w:r>
      </w:ins>
      <w:commentRangeEnd w:id="6148"/>
      <w:r w:rsidR="000F4810">
        <w:rPr>
          <w:rStyle w:val="CommentReference"/>
          <w:rFonts w:ascii="Arial" w:eastAsia="Times New Roman" w:hAnsi="Arial"/>
          <w:noProof w:val="0"/>
          <w:lang w:eastAsia="ja-JP"/>
        </w:rPr>
        <w:commentReference w:id="6148"/>
      </w:r>
      <w:ins w:id="6149" w:author="SA R2 -1807910" w:date="2018-05-15T07:43:00Z">
        <w:r>
          <w:t>-RNAU-</w:t>
        </w:r>
      </w:ins>
      <w:ins w:id="6150" w:author="Rapporteur ASN1 SA" w:date="2018-08-06T12:14:00Z">
        <w:r w:rsidR="00282B99">
          <w:t>T</w:t>
        </w:r>
      </w:ins>
      <w:ins w:id="6151" w:author="SA R2 -1807910" w:date="2018-05-15T07:43:00Z">
        <w:del w:id="6152" w:author="Rapporteur ASN1 SA" w:date="2018-08-06T12:14:00Z">
          <w:r w:rsidDel="00282B99">
            <w:delText>t</w:delText>
          </w:r>
        </w:del>
        <w:r>
          <w:t>imer</w:t>
        </w:r>
        <w:r>
          <w:tab/>
        </w:r>
        <w:r>
          <w:tab/>
        </w:r>
        <w:r>
          <w:tab/>
        </w:r>
        <w:r>
          <w:tab/>
        </w:r>
      </w:ins>
      <w:ins w:id="6153" w:author="Rapporteur ASN1 SA" w:date="2018-07-10T17:09:00Z">
        <w:r>
          <w:tab/>
        </w:r>
      </w:ins>
      <w:ins w:id="6154" w:author="SA R2 -1807910" w:date="2018-05-15T07:43:00Z">
        <w:r>
          <w:t xml:space="preserve">ENUMERATED </w:t>
        </w:r>
        <w:commentRangeStart w:id="6155"/>
        <w:r>
          <w:t>{</w:t>
        </w:r>
      </w:ins>
      <w:ins w:id="6156" w:author="Google (Frank Wu)" w:date="2018-08-02T17:59:00Z">
        <w:r w:rsidR="008E1F8B">
          <w:rPr>
            <w:color w:val="000000"/>
          </w:rPr>
          <w:t xml:space="preserve">min5, min10, min30, min60, </w:t>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t>min120, min360, min720, infinity</w:t>
        </w:r>
      </w:ins>
      <w:ins w:id="6157" w:author="SA R2 -1807910" w:date="2018-05-15T07:43:00Z">
        <w:del w:id="6158" w:author="Google (Frank Wu)" w:date="2018-08-02T17:59:00Z">
          <w:r w:rsidDel="008E1F8B">
            <w:delText>ffsValue</w:delText>
          </w:r>
        </w:del>
        <w:r>
          <w:rPr>
            <w:lang w:val="en-US"/>
          </w:rPr>
          <w:t>}</w:t>
        </w:r>
      </w:ins>
      <w:commentRangeEnd w:id="6155"/>
      <w:r w:rsidR="008E1F8B">
        <w:rPr>
          <w:rStyle w:val="CommentReference"/>
          <w:rFonts w:ascii="Arial" w:eastAsia="Times New Roman" w:hAnsi="Arial"/>
          <w:noProof w:val="0"/>
          <w:lang w:eastAsia="ja-JP"/>
        </w:rPr>
        <w:commentReference w:id="6155"/>
      </w:r>
      <w:ins w:id="6159" w:author="SA R2 -1807910" w:date="2018-05-15T07:43:00Z">
        <w:r>
          <w:rPr>
            <w:lang w:val="en-US"/>
          </w:rPr>
          <w:t>,</w:t>
        </w:r>
      </w:ins>
    </w:p>
    <w:p w14:paraId="681450F1" w14:textId="77777777" w:rsidR="009E2FF6" w:rsidRDefault="009E2FF6" w:rsidP="009E2FF6">
      <w:pPr>
        <w:pStyle w:val="PL"/>
        <w:rPr>
          <w:ins w:id="6160" w:author="SA R2 -1807910" w:date="2018-05-15T07:43:00Z"/>
          <w:highlight w:val="red"/>
          <w:lang w:val="en-US" w:eastAsia="en-US"/>
        </w:rPr>
      </w:pPr>
      <w:ins w:id="6161" w:author="SA R2 -1807910" w:date="2018-05-15T07:43:00Z">
        <w:r>
          <w:tab/>
          <w:t>nextHopChainingCount</w:t>
        </w:r>
        <w:r>
          <w:tab/>
        </w:r>
        <w:r>
          <w:tab/>
        </w:r>
        <w:r>
          <w:tab/>
        </w:r>
        <w:r>
          <w:tab/>
          <w:t>NextHopChainingCount</w:t>
        </w:r>
      </w:ins>
    </w:p>
    <w:p w14:paraId="6E7213C0" w14:textId="77777777" w:rsidR="009E2FF6" w:rsidRDefault="009E2FF6" w:rsidP="009E2FF6">
      <w:pPr>
        <w:pStyle w:val="PL"/>
        <w:rPr>
          <w:ins w:id="6162" w:author="Rapporteur ASN1 SA" w:date="2018-07-10T17:08:00Z"/>
          <w:lang w:val="en-US"/>
        </w:rPr>
      </w:pPr>
      <w:ins w:id="6163" w:author="SA R2 -1807910" w:date="2018-05-15T07:43:00Z">
        <w:r>
          <w:rPr>
            <w:lang w:val="en-US"/>
          </w:rPr>
          <w:t>}</w:t>
        </w:r>
      </w:ins>
    </w:p>
    <w:p w14:paraId="296CA3AA" w14:textId="77777777" w:rsidR="009E2FF6" w:rsidRDefault="009E2FF6" w:rsidP="009E2FF6">
      <w:pPr>
        <w:pStyle w:val="PL"/>
        <w:rPr>
          <w:ins w:id="6164" w:author="SA R2 -1807910" w:date="2018-05-15T07:43:00Z"/>
          <w:lang w:val="en-US"/>
        </w:rPr>
      </w:pPr>
    </w:p>
    <w:p w14:paraId="47CF6E6C" w14:textId="77777777" w:rsidR="009E2FF6" w:rsidRDefault="009E2FF6" w:rsidP="009E2FF6">
      <w:pPr>
        <w:pStyle w:val="PL"/>
        <w:rPr>
          <w:ins w:id="6165" w:author="SA R2 -1807910" w:date="2018-05-15T07:43:00Z"/>
          <w:lang w:val="en-US"/>
        </w:rPr>
      </w:pPr>
      <w:ins w:id="6166" w:author="SA R2 -1807910" w:date="2018-05-15T07:43:00Z">
        <w:r>
          <w:rPr>
            <w:lang w:val="en-US"/>
          </w:rPr>
          <w:t>CellReselectionPriorities ::=</w:t>
        </w:r>
        <w:r>
          <w:rPr>
            <w:lang w:val="en-US"/>
          </w:rPr>
          <w:tab/>
        </w:r>
        <w:r>
          <w:rPr>
            <w:lang w:val="en-US"/>
          </w:rPr>
          <w:tab/>
          <w:t>SEQUENCE {</w:t>
        </w:r>
      </w:ins>
    </w:p>
    <w:p w14:paraId="7BCC11E1" w14:textId="77777777" w:rsidR="009E2FF6" w:rsidRDefault="009E2FF6" w:rsidP="009E2FF6">
      <w:pPr>
        <w:pStyle w:val="PL"/>
        <w:rPr>
          <w:ins w:id="6167" w:author="SA R2 -1807910" w:date="2018-05-15T07:43:00Z"/>
          <w:lang w:val="en-US"/>
        </w:rPr>
      </w:pPr>
      <w:ins w:id="6168" w:author="SA R2 -1807910" w:date="2018-05-15T07:43:00Z">
        <w:r>
          <w:rPr>
            <w:lang w:val="en-US"/>
          </w:rPr>
          <w:tab/>
          <w:t>freqPriorityListEUTRA</w:t>
        </w:r>
        <w:r>
          <w:rPr>
            <w:lang w:val="en-US"/>
          </w:rPr>
          <w:tab/>
        </w:r>
        <w:r>
          <w:rPr>
            <w:lang w:val="en-US"/>
          </w:rPr>
          <w:tab/>
        </w:r>
        <w:r>
          <w:rPr>
            <w:lang w:val="en-US"/>
          </w:rPr>
          <w:tab/>
        </w:r>
        <w:r>
          <w:rPr>
            <w:lang w:val="en-US"/>
          </w:rPr>
          <w:tab/>
          <w:t>FreqPriorityListEUTRA</w:t>
        </w:r>
        <w:r>
          <w:rPr>
            <w:lang w:val="en-US"/>
          </w:rPr>
          <w:tab/>
        </w:r>
        <w:r>
          <w:rPr>
            <w:lang w:val="en-US"/>
          </w:rPr>
          <w:tab/>
        </w:r>
        <w:r>
          <w:rPr>
            <w:lang w:val="en-US"/>
          </w:rPr>
          <w:tab/>
          <w:t>OPTIONAL,</w:t>
        </w:r>
        <w:r>
          <w:rPr>
            <w:lang w:val="en-US"/>
          </w:rPr>
          <w:tab/>
        </w:r>
        <w:r>
          <w:rPr>
            <w:lang w:val="en-US"/>
          </w:rPr>
          <w:tab/>
          <w:t>-- Need M</w:t>
        </w:r>
      </w:ins>
    </w:p>
    <w:p w14:paraId="5ED6CD1D" w14:textId="77777777" w:rsidR="009E2FF6" w:rsidRDefault="009E2FF6" w:rsidP="009E2FF6">
      <w:pPr>
        <w:pStyle w:val="PL"/>
        <w:rPr>
          <w:ins w:id="6169" w:author="SA R2 -1807910" w:date="2018-05-15T07:43:00Z"/>
          <w:lang w:val="en-US"/>
        </w:rPr>
      </w:pPr>
      <w:ins w:id="6170" w:author="SA R2 -1807910" w:date="2018-05-15T07:43:00Z">
        <w:r>
          <w:rPr>
            <w:lang w:val="en-US"/>
          </w:rPr>
          <w:tab/>
          <w:t>freqPriorityListNR</w:t>
        </w:r>
        <w:r>
          <w:rPr>
            <w:lang w:val="en-US"/>
          </w:rPr>
          <w:tab/>
        </w:r>
        <w:r>
          <w:rPr>
            <w:lang w:val="en-US"/>
          </w:rPr>
          <w:tab/>
        </w:r>
        <w:r>
          <w:rPr>
            <w:lang w:val="en-US"/>
          </w:rPr>
          <w:tab/>
        </w:r>
        <w:r>
          <w:rPr>
            <w:lang w:val="en-US"/>
          </w:rPr>
          <w:tab/>
        </w:r>
        <w:r>
          <w:rPr>
            <w:lang w:val="en-US"/>
          </w:rPr>
          <w:tab/>
          <w:t>FreqPriorityListNR</w:t>
        </w:r>
        <w:r>
          <w:rPr>
            <w:lang w:val="en-US"/>
          </w:rPr>
          <w:tab/>
        </w:r>
        <w:r>
          <w:rPr>
            <w:lang w:val="en-US"/>
          </w:rPr>
          <w:tab/>
        </w:r>
        <w:r>
          <w:rPr>
            <w:lang w:val="en-US"/>
          </w:rPr>
          <w:tab/>
        </w:r>
        <w:r>
          <w:rPr>
            <w:lang w:val="en-US"/>
          </w:rPr>
          <w:tab/>
          <w:t xml:space="preserve">OPTIONAL, </w:t>
        </w:r>
        <w:r>
          <w:rPr>
            <w:lang w:val="en-US"/>
          </w:rPr>
          <w:tab/>
        </w:r>
        <w:r>
          <w:rPr>
            <w:lang w:val="en-US"/>
          </w:rPr>
          <w:tab/>
          <w:t>-- Need M</w:t>
        </w:r>
        <w:r>
          <w:rPr>
            <w:lang w:val="en-US"/>
          </w:rPr>
          <w:tab/>
        </w:r>
        <w:r>
          <w:rPr>
            <w:lang w:val="en-US"/>
          </w:rPr>
          <w:tab/>
        </w:r>
      </w:ins>
    </w:p>
    <w:p w14:paraId="7187AC6C" w14:textId="77777777" w:rsidR="009E2FF6" w:rsidRDefault="009E2FF6" w:rsidP="009E2FF6">
      <w:pPr>
        <w:pStyle w:val="PL"/>
        <w:rPr>
          <w:ins w:id="6171" w:author="SA R2 -1807910" w:date="2018-05-15T07:43:00Z"/>
          <w:lang w:val="fi-FI"/>
        </w:rPr>
      </w:pPr>
      <w:ins w:id="6172" w:author="SA R2 -1807910" w:date="2018-05-15T07:43:00Z">
        <w:r>
          <w:rPr>
            <w:lang w:val="en-US"/>
          </w:rPr>
          <w:tab/>
        </w:r>
        <w:r>
          <w:rPr>
            <w:lang w:val="fi-FI"/>
          </w:rPr>
          <w:t>t320</w:t>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ENUMERATED {</w:t>
        </w:r>
      </w:ins>
    </w:p>
    <w:p w14:paraId="7CEE91BC" w14:textId="77777777" w:rsidR="009E2FF6" w:rsidRDefault="009E2FF6" w:rsidP="009E2FF6">
      <w:pPr>
        <w:pStyle w:val="PL"/>
        <w:rPr>
          <w:ins w:id="6173" w:author="SA R2 -1807910" w:date="2018-05-15T07:43:00Z"/>
          <w:lang w:val="fi-FI"/>
        </w:rPr>
      </w:pPr>
      <w:ins w:id="6174"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min5, min10, min20, min30, min60, min120, min180,</w:t>
        </w:r>
      </w:ins>
    </w:p>
    <w:p w14:paraId="6759C5B7" w14:textId="77777777" w:rsidR="009E2FF6" w:rsidRDefault="009E2FF6" w:rsidP="009E2FF6">
      <w:pPr>
        <w:pStyle w:val="PL"/>
        <w:rPr>
          <w:ins w:id="6175" w:author="SA R2 -1807910" w:date="2018-05-15T07:43:00Z"/>
          <w:lang w:val="en-US"/>
        </w:rPr>
      </w:pPr>
      <w:ins w:id="6176"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snapToGrid w:val="0"/>
            <w:lang w:val="en-US"/>
          </w:rPr>
          <w:t>spare1</w:t>
        </w:r>
        <w:r>
          <w:rPr>
            <w:lang w:val="en-US"/>
          </w:rPr>
          <w:t>}</w:t>
        </w:r>
        <w:r>
          <w:rPr>
            <w:lang w:val="en-US"/>
          </w:rPr>
          <w:tab/>
        </w:r>
        <w:r>
          <w:rPr>
            <w:lang w:val="en-US"/>
          </w:rPr>
          <w:tab/>
        </w:r>
        <w:r>
          <w:rPr>
            <w:lang w:val="en-US"/>
          </w:rPr>
          <w:tab/>
        </w:r>
        <w:r>
          <w:rPr>
            <w:lang w:val="en-US"/>
          </w:rPr>
          <w:tab/>
        </w:r>
        <w:r>
          <w:rPr>
            <w:lang w:val="en-US"/>
          </w:rPr>
          <w:tab/>
        </w:r>
        <w:r>
          <w:rPr>
            <w:lang w:val="en-US"/>
          </w:rPr>
          <w:tab/>
          <w:t>OPTIONAL,</w:t>
        </w:r>
        <w:r>
          <w:rPr>
            <w:lang w:val="en-US"/>
          </w:rPr>
          <w:tab/>
        </w:r>
        <w:r>
          <w:rPr>
            <w:lang w:val="en-US"/>
          </w:rPr>
          <w:tab/>
          <w:t>-- Need R</w:t>
        </w:r>
      </w:ins>
    </w:p>
    <w:p w14:paraId="7A02F763" w14:textId="77777777" w:rsidR="009E2FF6" w:rsidRDefault="009E2FF6" w:rsidP="009E2FF6">
      <w:pPr>
        <w:pStyle w:val="PL"/>
        <w:rPr>
          <w:ins w:id="6177" w:author="SA R2 -1807910" w:date="2018-05-15T07:43:00Z"/>
          <w:lang w:val="en-US"/>
        </w:rPr>
      </w:pPr>
      <w:ins w:id="6178" w:author="SA R2 -1807910" w:date="2018-05-15T07:43:00Z">
        <w:r>
          <w:rPr>
            <w:lang w:val="en-US"/>
          </w:rPr>
          <w:tab/>
          <w:t>...</w:t>
        </w:r>
      </w:ins>
    </w:p>
    <w:p w14:paraId="5ED97F1C" w14:textId="77777777" w:rsidR="009E2FF6" w:rsidRDefault="009E2FF6" w:rsidP="009E2FF6">
      <w:pPr>
        <w:pStyle w:val="PL"/>
        <w:rPr>
          <w:ins w:id="6179" w:author="Rapporteur SA Rev1" w:date="2018-05-24T09:55:00Z"/>
          <w:lang w:val="en-US"/>
        </w:rPr>
      </w:pPr>
      <w:ins w:id="6180" w:author="SA R2 -1807910" w:date="2018-05-15T07:43:00Z">
        <w:r>
          <w:rPr>
            <w:lang w:val="en-US"/>
          </w:rPr>
          <w:t>}</w:t>
        </w:r>
      </w:ins>
    </w:p>
    <w:p w14:paraId="58EE2F9C" w14:textId="77777777" w:rsidR="009E2FF6" w:rsidRDefault="009E2FF6" w:rsidP="009E2FF6">
      <w:pPr>
        <w:pStyle w:val="PL"/>
        <w:rPr>
          <w:ins w:id="6181" w:author="Rapporteur SA Rev1" w:date="2018-05-24T09:55:00Z"/>
          <w:lang w:val="en-US"/>
        </w:rPr>
      </w:pPr>
    </w:p>
    <w:p w14:paraId="44A556BA" w14:textId="77777777" w:rsidR="009E2FF6" w:rsidDel="009B39FC" w:rsidRDefault="009E2FF6" w:rsidP="009E2FF6">
      <w:pPr>
        <w:pStyle w:val="PL"/>
        <w:rPr>
          <w:ins w:id="6182" w:author="SA R2 -1807910" w:date="2018-05-15T07:43:00Z"/>
          <w:del w:id="6183" w:author="Rapporteur ASN1 SA" w:date="2018-07-13T08:47:00Z"/>
          <w:lang w:val="en-US"/>
        </w:rPr>
      </w:pPr>
      <w:commentRangeStart w:id="6184"/>
      <w:ins w:id="6185" w:author="Rapporteur SA Rev1" w:date="2018-05-24T09:55:00Z">
        <w:del w:id="6186" w:author="Rapporteur ASN1 SA" w:date="2018-07-13T08:47:00Z">
          <w:r w:rsidDel="009B39FC">
            <w:rPr>
              <w:lang w:val="en-US"/>
            </w:rPr>
            <w:delText>PagingCycle ::= ENUMERATED{ffs</w:delText>
          </w:r>
        </w:del>
      </w:ins>
      <w:ins w:id="6187" w:author="Rapporteur SA Rev1" w:date="2018-05-24T09:56:00Z">
        <w:del w:id="6188" w:author="Rapporteur ASN1 SA" w:date="2018-07-13T08:47:00Z">
          <w:r w:rsidDel="009B39FC">
            <w:rPr>
              <w:lang w:val="en-US"/>
            </w:rPr>
            <w:delText>Type</w:delText>
          </w:r>
        </w:del>
      </w:ins>
      <w:ins w:id="6189" w:author="Rapporteur SA Rev1" w:date="2018-05-24T09:55:00Z">
        <w:del w:id="6190" w:author="Rapporteur ASN1 SA" w:date="2018-07-13T08:47:00Z">
          <w:r w:rsidDel="009B39FC">
            <w:rPr>
              <w:lang w:val="en-US"/>
            </w:rPr>
            <w:delText>AndValue}</w:delText>
          </w:r>
        </w:del>
      </w:ins>
      <w:commentRangeEnd w:id="6184"/>
      <w:r>
        <w:rPr>
          <w:rStyle w:val="CommentReference"/>
          <w:rFonts w:ascii="Arial" w:eastAsia="Times New Roman" w:hAnsi="Arial"/>
          <w:lang w:eastAsia="ja-JP"/>
        </w:rPr>
        <w:commentReference w:id="6184"/>
      </w:r>
    </w:p>
    <w:p w14:paraId="15FCFC5C" w14:textId="77777777" w:rsidR="009E2FF6" w:rsidRDefault="009E2FF6" w:rsidP="009E2FF6">
      <w:pPr>
        <w:pStyle w:val="PL"/>
        <w:rPr>
          <w:ins w:id="6191" w:author="SA R2 -1807910" w:date="2018-05-15T07:43:00Z"/>
          <w:lang w:val="en-US"/>
        </w:rPr>
      </w:pPr>
    </w:p>
    <w:p w14:paraId="256A0048" w14:textId="77777777" w:rsidR="009E2FF6" w:rsidRDefault="009E2FF6" w:rsidP="009E2FF6">
      <w:pPr>
        <w:pStyle w:val="PL"/>
        <w:rPr>
          <w:ins w:id="6192" w:author="SA R2 -1807910" w:date="2018-05-15T07:43:00Z"/>
        </w:rPr>
      </w:pPr>
      <w:ins w:id="6193" w:author="SA R2 -1807910" w:date="2018-05-15T07:43:00Z">
        <w:r>
          <w:t xml:space="preserve">-- FFS Maximum number of frequency in priority list </w:t>
        </w:r>
      </w:ins>
    </w:p>
    <w:p w14:paraId="6E99A019" w14:textId="77777777" w:rsidR="009E2FF6" w:rsidRDefault="009E2FF6" w:rsidP="009E2FF6">
      <w:pPr>
        <w:pStyle w:val="PL"/>
        <w:rPr>
          <w:ins w:id="6194" w:author="SA R2 -1807910" w:date="2018-05-15T07:43:00Z"/>
          <w:lang w:val="en-US"/>
        </w:rPr>
      </w:pPr>
      <w:ins w:id="6195" w:author="SA R2 -1807910" w:date="2018-05-15T07:43:00Z">
        <w:r>
          <w:rPr>
            <w:lang w:val="en-US"/>
          </w:rPr>
          <w:t>FreqPriorityListEUTRA ::=</w:t>
        </w:r>
        <w:r>
          <w:rPr>
            <w:lang w:val="en-US"/>
          </w:rPr>
          <w:tab/>
        </w:r>
        <w:r>
          <w:rPr>
            <w:lang w:val="en-US"/>
          </w:rPr>
          <w:tab/>
        </w:r>
        <w:r>
          <w:rPr>
            <w:lang w:val="en-US"/>
          </w:rPr>
          <w:tab/>
          <w:t>SEQUENCE (SIZE (1..</w:t>
        </w:r>
        <w:commentRangeStart w:id="6196"/>
        <w:r>
          <w:rPr>
            <w:lang w:val="en-US"/>
          </w:rPr>
          <w:t>ffsValue</w:t>
        </w:r>
      </w:ins>
      <w:commentRangeEnd w:id="6196"/>
      <w:r w:rsidR="000F4810">
        <w:rPr>
          <w:rStyle w:val="CommentReference"/>
          <w:rFonts w:ascii="Arial" w:eastAsia="Times New Roman" w:hAnsi="Arial"/>
          <w:noProof w:val="0"/>
          <w:lang w:eastAsia="ja-JP"/>
        </w:rPr>
        <w:commentReference w:id="6196"/>
      </w:r>
      <w:ins w:id="6197" w:author="SA R2 -1807910" w:date="2018-05-15T07:43:00Z">
        <w:r>
          <w:rPr>
            <w:lang w:val="en-US"/>
          </w:rPr>
          <w:t>)) OF FreqPriorityEUTRA</w:t>
        </w:r>
      </w:ins>
    </w:p>
    <w:p w14:paraId="169FC609" w14:textId="77777777" w:rsidR="009E2FF6" w:rsidRDefault="009E2FF6" w:rsidP="009E2FF6">
      <w:pPr>
        <w:pStyle w:val="PL"/>
        <w:rPr>
          <w:ins w:id="6198" w:author="SA R2 -1807910" w:date="2018-05-15T07:43:00Z"/>
          <w:lang w:val="en-US"/>
        </w:rPr>
      </w:pPr>
    </w:p>
    <w:p w14:paraId="0A7D10ED" w14:textId="77777777" w:rsidR="009E2FF6" w:rsidRDefault="009E2FF6" w:rsidP="009E2FF6">
      <w:pPr>
        <w:pStyle w:val="PL"/>
        <w:rPr>
          <w:ins w:id="6199" w:author="SA R2 -1807910" w:date="2018-05-15T07:43:00Z"/>
          <w:lang w:val="en-US"/>
        </w:rPr>
      </w:pPr>
      <w:ins w:id="6200" w:author="SA R2 -1807910" w:date="2018-05-15T07:43:00Z">
        <w:r>
          <w:rPr>
            <w:lang w:val="en-US"/>
          </w:rPr>
          <w:t>FreqPriorityListNR ::=</w:t>
        </w:r>
        <w:r>
          <w:rPr>
            <w:lang w:val="en-US"/>
          </w:rPr>
          <w:tab/>
        </w:r>
        <w:r>
          <w:rPr>
            <w:lang w:val="en-US"/>
          </w:rPr>
          <w:tab/>
        </w:r>
        <w:r>
          <w:rPr>
            <w:lang w:val="en-US"/>
          </w:rPr>
          <w:tab/>
        </w:r>
        <w:r>
          <w:rPr>
            <w:lang w:val="en-US"/>
          </w:rPr>
          <w:tab/>
          <w:t>SEQUENCE (SIZE (1..ffsValue)) OF FreqPriorityNR</w:t>
        </w:r>
      </w:ins>
    </w:p>
    <w:p w14:paraId="7AFF1CC6" w14:textId="77777777" w:rsidR="009E2FF6" w:rsidRDefault="009E2FF6" w:rsidP="009E2FF6">
      <w:pPr>
        <w:pStyle w:val="PL"/>
        <w:rPr>
          <w:ins w:id="6201" w:author="SA R2 -1807910" w:date="2018-05-15T07:43:00Z"/>
          <w:lang w:val="en-US"/>
        </w:rPr>
      </w:pPr>
    </w:p>
    <w:p w14:paraId="27FFDF7A" w14:textId="77777777" w:rsidR="009E2FF6" w:rsidRDefault="009E2FF6" w:rsidP="009E2FF6">
      <w:pPr>
        <w:pStyle w:val="PL"/>
        <w:rPr>
          <w:ins w:id="6202" w:author="SA R2 -1807910" w:date="2018-05-15T07:43:00Z"/>
          <w:lang w:val="en-US"/>
        </w:rPr>
      </w:pPr>
      <w:ins w:id="6203" w:author="SA R2 -1807910" w:date="2018-05-15T07:43:00Z">
        <w:r>
          <w:rPr>
            <w:lang w:val="en-US"/>
          </w:rPr>
          <w:t>FreqPriorityEUTRA ::=</w:t>
        </w:r>
        <w:r>
          <w:rPr>
            <w:lang w:val="en-US"/>
          </w:rPr>
          <w:tab/>
        </w:r>
        <w:r>
          <w:rPr>
            <w:lang w:val="en-US"/>
          </w:rPr>
          <w:tab/>
        </w:r>
        <w:r>
          <w:rPr>
            <w:lang w:val="en-US"/>
          </w:rPr>
          <w:tab/>
        </w:r>
        <w:r>
          <w:rPr>
            <w:lang w:val="en-US"/>
          </w:rPr>
          <w:tab/>
          <w:t>SEQUENCE {</w:t>
        </w:r>
      </w:ins>
    </w:p>
    <w:p w14:paraId="1E2D156D" w14:textId="77777777" w:rsidR="009E2FF6" w:rsidRDefault="009E2FF6" w:rsidP="009E2FF6">
      <w:pPr>
        <w:pStyle w:val="PL"/>
        <w:rPr>
          <w:ins w:id="6204" w:author="SA R2 -1807910" w:date="2018-05-15T07:43:00Z"/>
          <w:lang w:val="en-US"/>
        </w:rPr>
      </w:pPr>
      <w:ins w:id="6205"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ARFCN-ValueEUTRA,</w:t>
        </w:r>
      </w:ins>
    </w:p>
    <w:p w14:paraId="429BC2BA" w14:textId="77777777" w:rsidR="009E2FF6" w:rsidRDefault="009E2FF6" w:rsidP="009E2FF6">
      <w:pPr>
        <w:pStyle w:val="PL"/>
        <w:rPr>
          <w:ins w:id="6206" w:author="SA R2 -1807910" w:date="2018-05-15T07:43:00Z"/>
          <w:lang w:val="en-US"/>
        </w:rPr>
      </w:pPr>
      <w:ins w:id="6207"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6C8A2206" w14:textId="77777777" w:rsidR="009E2FF6" w:rsidRDefault="009E2FF6" w:rsidP="009E2FF6">
      <w:pPr>
        <w:pStyle w:val="PL"/>
        <w:rPr>
          <w:ins w:id="6208" w:author="SA R2 -1807910" w:date="2018-05-15T07:43:00Z"/>
          <w:lang w:val="en-US"/>
        </w:rPr>
      </w:pPr>
      <w:ins w:id="6209" w:author="SA R2 -1807910" w:date="2018-05-15T07:43:00Z">
        <w:r>
          <w:rPr>
            <w:lang w:val="en-US"/>
          </w:rPr>
          <w:t>}</w:t>
        </w:r>
      </w:ins>
    </w:p>
    <w:p w14:paraId="0A4832D3" w14:textId="77777777" w:rsidR="009E2FF6" w:rsidRDefault="009E2FF6" w:rsidP="009E2FF6">
      <w:pPr>
        <w:pStyle w:val="PL"/>
        <w:rPr>
          <w:ins w:id="6210" w:author="SA R2 -1807910" w:date="2018-05-15T07:43:00Z"/>
          <w:lang w:val="en-US"/>
        </w:rPr>
      </w:pPr>
    </w:p>
    <w:p w14:paraId="0ED278D6" w14:textId="77777777" w:rsidR="009E2FF6" w:rsidRDefault="009E2FF6" w:rsidP="009E2FF6">
      <w:pPr>
        <w:pStyle w:val="PL"/>
        <w:rPr>
          <w:ins w:id="6211" w:author="SA R2 -1807910" w:date="2018-05-15T07:43:00Z"/>
          <w:lang w:val="en-US"/>
        </w:rPr>
      </w:pPr>
      <w:ins w:id="6212" w:author="SA R2 -1807910" w:date="2018-05-15T07:43:00Z">
        <w:r>
          <w:rPr>
            <w:lang w:val="en-US"/>
          </w:rPr>
          <w:t>FreqPriorityNR ::=</w:t>
        </w:r>
        <w:r>
          <w:rPr>
            <w:lang w:val="en-US"/>
          </w:rPr>
          <w:tab/>
        </w:r>
        <w:r>
          <w:rPr>
            <w:lang w:val="en-US"/>
          </w:rPr>
          <w:tab/>
        </w:r>
        <w:r>
          <w:rPr>
            <w:lang w:val="en-US"/>
          </w:rPr>
          <w:tab/>
        </w:r>
        <w:r>
          <w:rPr>
            <w:lang w:val="en-US"/>
          </w:rPr>
          <w:tab/>
          <w:t>SEQUENCE {</w:t>
        </w:r>
      </w:ins>
    </w:p>
    <w:p w14:paraId="3B72555A" w14:textId="77777777" w:rsidR="009E2FF6" w:rsidRDefault="009E2FF6" w:rsidP="009E2FF6">
      <w:pPr>
        <w:pStyle w:val="PL"/>
        <w:rPr>
          <w:ins w:id="6213" w:author="SA R2 -1807910" w:date="2018-05-15T07:43:00Z"/>
          <w:lang w:val="en-US"/>
        </w:rPr>
      </w:pPr>
      <w:ins w:id="6214"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ARFCN-ValueNR,</w:t>
        </w:r>
      </w:ins>
    </w:p>
    <w:p w14:paraId="2C412C99" w14:textId="77777777" w:rsidR="009E2FF6" w:rsidRDefault="009E2FF6" w:rsidP="009E2FF6">
      <w:pPr>
        <w:pStyle w:val="PL"/>
        <w:rPr>
          <w:ins w:id="6215" w:author="SA R2 -1807910" w:date="2018-05-15T07:43:00Z"/>
          <w:lang w:val="en-US"/>
        </w:rPr>
      </w:pPr>
      <w:ins w:id="6216"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5B58A752" w14:textId="77777777" w:rsidR="009E2FF6" w:rsidRDefault="009E2FF6" w:rsidP="009E2FF6">
      <w:pPr>
        <w:pStyle w:val="PL"/>
        <w:rPr>
          <w:ins w:id="6217" w:author="SA R2 -1807910" w:date="2018-05-15T07:43:00Z"/>
          <w:lang w:val="en-US"/>
        </w:rPr>
      </w:pPr>
      <w:ins w:id="6218" w:author="SA R2 -1807910" w:date="2018-05-15T07:43:00Z">
        <w:r>
          <w:rPr>
            <w:lang w:val="en-US"/>
          </w:rPr>
          <w:t>}</w:t>
        </w:r>
      </w:ins>
    </w:p>
    <w:p w14:paraId="7317E867" w14:textId="77777777" w:rsidR="009E2FF6" w:rsidRDefault="009E2FF6" w:rsidP="009E2FF6">
      <w:pPr>
        <w:pStyle w:val="PL"/>
        <w:rPr>
          <w:ins w:id="6219" w:author="SA R2 -1807910" w:date="2018-05-15T07:43:00Z"/>
          <w:lang w:val="en-US"/>
        </w:rPr>
      </w:pPr>
    </w:p>
    <w:p w14:paraId="773B9BAB" w14:textId="77777777" w:rsidR="009E2FF6" w:rsidRDefault="009E2FF6" w:rsidP="009E2FF6">
      <w:pPr>
        <w:pStyle w:val="PL"/>
        <w:rPr>
          <w:ins w:id="6220" w:author="SA R2 -1807910" w:date="2018-05-15T07:43:00Z"/>
          <w:lang w:val="en-US"/>
        </w:rPr>
      </w:pPr>
      <w:ins w:id="6221" w:author="SA R2 -1807910" w:date="2018-05-15T07:43:00Z">
        <w:r>
          <w:rPr>
            <w:lang w:val="en-US"/>
          </w:rPr>
          <w:t>RAN-NotificationAreaInfo</w:t>
        </w:r>
      </w:ins>
      <w:ins w:id="6222" w:author="SA R2 -1807910" w:date="2018-08-06T12:28:00Z">
        <w:r w:rsidR="00B40266">
          <w:rPr>
            <w:lang w:val="en-US"/>
          </w:rPr>
          <w:t xml:space="preserve"> </w:t>
        </w:r>
      </w:ins>
      <w:ins w:id="6223" w:author="SA R2 -1807910" w:date="2018-05-15T07:43:00Z">
        <w:r>
          <w:rPr>
            <w:lang w:val="en-US"/>
          </w:rPr>
          <w:t>::=  CHOICE {</w:t>
        </w:r>
      </w:ins>
    </w:p>
    <w:p w14:paraId="44CFF0D2" w14:textId="77777777" w:rsidR="009E2FF6" w:rsidRDefault="009E2FF6" w:rsidP="009E2FF6">
      <w:pPr>
        <w:pStyle w:val="PL"/>
        <w:rPr>
          <w:ins w:id="6224" w:author="SA R2 -1807910" w:date="2018-05-15T07:43:00Z"/>
          <w:lang w:val="en-US"/>
        </w:rPr>
      </w:pPr>
      <w:ins w:id="6225" w:author="SA R2 -1807910" w:date="2018-05-15T07:43:00Z">
        <w:r>
          <w:rPr>
            <w:lang w:val="en-US"/>
          </w:rPr>
          <w:tab/>
          <w:t>cellList</w:t>
        </w:r>
        <w:r>
          <w:rPr>
            <w:lang w:val="en-US"/>
          </w:rPr>
          <w:tab/>
        </w:r>
        <w:r>
          <w:rPr>
            <w:lang w:val="en-US"/>
          </w:rPr>
          <w:tab/>
        </w:r>
        <w:r>
          <w:rPr>
            <w:lang w:val="en-US"/>
          </w:rPr>
          <w:tab/>
        </w:r>
        <w:r>
          <w:rPr>
            <w:lang w:val="en-US"/>
          </w:rPr>
          <w:tab/>
          <w:t>PLMN-RAN-AreaCellList,</w:t>
        </w:r>
        <w:r>
          <w:rPr>
            <w:lang w:val="en-US"/>
          </w:rPr>
          <w:tab/>
        </w:r>
      </w:ins>
    </w:p>
    <w:p w14:paraId="7856924F" w14:textId="77777777" w:rsidR="009E2FF6" w:rsidRDefault="009E2FF6" w:rsidP="009E2FF6">
      <w:pPr>
        <w:pStyle w:val="PL"/>
        <w:rPr>
          <w:ins w:id="6226" w:author="SA R2 -1807910" w:date="2018-05-15T07:43:00Z"/>
          <w:lang w:val="en-US"/>
        </w:rPr>
      </w:pPr>
      <w:ins w:id="6227" w:author="SA R2 -1807910" w:date="2018-05-15T07:43:00Z">
        <w:r>
          <w:rPr>
            <w:lang w:val="en-US"/>
          </w:rPr>
          <w:tab/>
        </w:r>
        <w:commentRangeStart w:id="6228"/>
        <w:r>
          <w:rPr>
            <w:lang w:val="en-US"/>
          </w:rPr>
          <w:t>ran</w:t>
        </w:r>
      </w:ins>
      <w:ins w:id="6229" w:author="Rapporteur ASN1 SA" w:date="2018-08-06T12:09:00Z">
        <w:r w:rsidR="00282B99">
          <w:rPr>
            <w:lang w:val="en-US"/>
          </w:rPr>
          <w:t>-</w:t>
        </w:r>
      </w:ins>
      <w:ins w:id="6230" w:author="SA R2 -1807910" w:date="2018-05-15T07:43:00Z">
        <w:r>
          <w:rPr>
            <w:lang w:val="en-US"/>
          </w:rPr>
          <w:t>AreaConfigList</w:t>
        </w:r>
      </w:ins>
      <w:commentRangeEnd w:id="6228"/>
      <w:r w:rsidR="00627E75">
        <w:rPr>
          <w:rStyle w:val="CommentReference"/>
          <w:rFonts w:ascii="Arial" w:eastAsia="Times New Roman" w:hAnsi="Arial"/>
          <w:noProof w:val="0"/>
          <w:lang w:eastAsia="ja-JP"/>
        </w:rPr>
        <w:commentReference w:id="6228"/>
      </w:r>
      <w:ins w:id="6231" w:author="SA R2 -1807910" w:date="2018-05-15T07:43:00Z">
        <w:r>
          <w:rPr>
            <w:lang w:val="en-US"/>
          </w:rPr>
          <w:tab/>
        </w:r>
        <w:r>
          <w:rPr>
            <w:lang w:val="en-US"/>
          </w:rPr>
          <w:tab/>
          <w:t>PLMN-RAN-AreaConfigList</w:t>
        </w:r>
      </w:ins>
    </w:p>
    <w:p w14:paraId="2C37E1BA" w14:textId="77777777" w:rsidR="009E2FF6" w:rsidRDefault="009E2FF6" w:rsidP="009E2FF6">
      <w:pPr>
        <w:pStyle w:val="PL"/>
        <w:rPr>
          <w:ins w:id="6232" w:author="SA R2 -1807910" w:date="2018-05-15T07:43:00Z"/>
          <w:lang w:val="en-US"/>
        </w:rPr>
      </w:pPr>
      <w:ins w:id="6233" w:author="SA R2 -1807910" w:date="2018-05-15T07:43:00Z">
        <w:r>
          <w:rPr>
            <w:lang w:val="en-US"/>
          </w:rPr>
          <w:t>}</w:t>
        </w:r>
      </w:ins>
    </w:p>
    <w:p w14:paraId="76DB6E50" w14:textId="77777777" w:rsidR="009E2FF6" w:rsidRDefault="009E2FF6" w:rsidP="009E2FF6">
      <w:pPr>
        <w:pStyle w:val="PL"/>
        <w:rPr>
          <w:ins w:id="6234" w:author="SA R2 -1807910" w:date="2018-05-15T07:43:00Z"/>
          <w:lang w:val="en-US"/>
        </w:rPr>
      </w:pPr>
    </w:p>
    <w:p w14:paraId="5B23F9C8" w14:textId="77777777" w:rsidR="009E2FF6" w:rsidRDefault="009E2FF6" w:rsidP="009E2FF6">
      <w:pPr>
        <w:pStyle w:val="PL"/>
        <w:rPr>
          <w:ins w:id="6235" w:author="SA R2 -1807910" w:date="2018-05-15T07:43:00Z"/>
        </w:rPr>
      </w:pPr>
      <w:ins w:id="6236" w:author="SA R2 -1807910" w:date="2018-05-15T07:43:00Z">
        <w:r>
          <w:t>PLMN-RAN-AreaCellList</w:t>
        </w:r>
      </w:ins>
      <w:ins w:id="6237" w:author="SA R2 -1807910" w:date="2018-08-06T12:28:00Z">
        <w:r w:rsidR="00B40266">
          <w:t xml:space="preserve"> </w:t>
        </w:r>
      </w:ins>
      <w:ins w:id="6238" w:author="SA R2 -1807910" w:date="2018-05-15T07:43:00Z">
        <w:r>
          <w:t>::=</w:t>
        </w:r>
        <w:r>
          <w:tab/>
        </w:r>
        <w:r>
          <w:tab/>
        </w:r>
        <w:r>
          <w:tab/>
          <w:t>SEQUENCE (SIZE (1.. maxPLMNIdentities)) OF PLMN-RAN-AreaCell</w:t>
        </w:r>
      </w:ins>
    </w:p>
    <w:p w14:paraId="0E325E47" w14:textId="77777777" w:rsidR="009E2FF6" w:rsidRDefault="009E2FF6" w:rsidP="009E2FF6">
      <w:pPr>
        <w:pStyle w:val="PL"/>
        <w:rPr>
          <w:ins w:id="6239" w:author="SA R2 -1807910" w:date="2018-05-15T07:43:00Z"/>
          <w:lang w:val="en-US"/>
        </w:rPr>
      </w:pPr>
    </w:p>
    <w:p w14:paraId="3D577D7E" w14:textId="77777777" w:rsidR="009E2FF6" w:rsidRDefault="009E2FF6" w:rsidP="009E2FF6">
      <w:pPr>
        <w:pStyle w:val="PL"/>
        <w:rPr>
          <w:ins w:id="6240" w:author="SA R2 -1807910" w:date="2018-05-15T07:43:00Z"/>
          <w:lang w:val="en-US"/>
        </w:rPr>
      </w:pPr>
      <w:ins w:id="6241" w:author="SA R2 -1807910" w:date="2018-05-15T07:43:00Z">
        <w:r>
          <w:rPr>
            <w:highlight w:val="yellow"/>
            <w:lang w:val="en-US"/>
          </w:rPr>
          <w:t>-- Sum of cells from all PLMNs does not exceed 32</w:t>
        </w:r>
      </w:ins>
    </w:p>
    <w:p w14:paraId="60763159" w14:textId="77777777" w:rsidR="009E2FF6" w:rsidRDefault="009E2FF6" w:rsidP="009E2FF6">
      <w:pPr>
        <w:pStyle w:val="PL"/>
        <w:rPr>
          <w:ins w:id="6242" w:author="SA R2 -1807910" w:date="2018-05-15T07:43:00Z"/>
          <w:lang w:val="en-US"/>
        </w:rPr>
      </w:pPr>
      <w:ins w:id="6243" w:author="SA R2 -1807910" w:date="2018-05-15T07:43:00Z">
        <w:r>
          <w:rPr>
            <w:lang w:val="en-US"/>
          </w:rPr>
          <w:t>PLMN-RAN-AreaCell</w:t>
        </w:r>
      </w:ins>
      <w:ins w:id="6244" w:author="SA R2 -1807910" w:date="2018-08-06T12:28:00Z">
        <w:r w:rsidR="00B40266">
          <w:rPr>
            <w:lang w:val="en-US"/>
          </w:rPr>
          <w:t xml:space="preserve"> </w:t>
        </w:r>
      </w:ins>
      <w:ins w:id="6245" w:author="SA R2 -1807910" w:date="2018-05-15T07:43:00Z">
        <w:r>
          <w:rPr>
            <w:lang w:val="en-US"/>
          </w:rPr>
          <w:t>::=</w:t>
        </w:r>
        <w:r>
          <w:rPr>
            <w:lang w:val="en-US"/>
          </w:rPr>
          <w:tab/>
          <w:t xml:space="preserve">SEQUENCE {     </w:t>
        </w:r>
      </w:ins>
    </w:p>
    <w:p w14:paraId="315016B9" w14:textId="77777777" w:rsidR="009E2FF6" w:rsidRDefault="009E2FF6" w:rsidP="009E2FF6">
      <w:pPr>
        <w:pStyle w:val="PL"/>
        <w:rPr>
          <w:ins w:id="6246" w:author="SA R2 -1807910" w:date="2018-05-15T07:43:00Z"/>
          <w:lang w:val="en-US"/>
        </w:rPr>
      </w:pPr>
      <w:ins w:id="6247" w:author="SA R2 -1807910" w:date="2018-05-15T07:43:00Z">
        <w:r>
          <w:rPr>
            <w:lang w:val="en-US"/>
          </w:rPr>
          <w:tab/>
          <w:t>plmn-Identity</w:t>
        </w:r>
        <w:r>
          <w:rPr>
            <w:lang w:val="en-US"/>
          </w:rPr>
          <w:tab/>
        </w:r>
        <w:r>
          <w:rPr>
            <w:lang w:val="en-US"/>
          </w:rPr>
          <w:tab/>
        </w:r>
        <w:r>
          <w:rPr>
            <w:lang w:val="en-US"/>
          </w:rPr>
          <w:tab/>
        </w:r>
        <w:r>
          <w:rPr>
            <w:lang w:val="en-US"/>
          </w:rPr>
          <w:tab/>
          <w:t>PLMN-Identity</w:t>
        </w:r>
      </w:ins>
      <w:ins w:id="6248" w:author="Rapporteur ASN1 SA" w:date="2018-07-12T08:38:00Z">
        <w:r>
          <w:rPr>
            <w:rFonts w:hint="eastAsia"/>
            <w:lang w:val="en-US" w:eastAsia="ko-KR"/>
          </w:rPr>
          <w:tab/>
        </w:r>
        <w:r>
          <w:rPr>
            <w:rFonts w:hint="eastAsia"/>
            <w:lang w:val="en-US" w:eastAsia="ko-KR"/>
          </w:rPr>
          <w:tab/>
        </w:r>
      </w:ins>
      <w:ins w:id="6249" w:author="Rapporteur ASN1 SA" w:date="2018-08-06T12:21:00Z">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ins>
      <w:ins w:id="6250" w:author="Rapporteur ASN1 SA" w:date="2018-07-12T08:38:00Z">
        <w:r>
          <w:rPr>
            <w:rFonts w:hint="eastAsia"/>
            <w:lang w:val="en-US" w:eastAsia="ko-KR"/>
          </w:rPr>
          <w:t>OPTIONAL</w:t>
        </w:r>
      </w:ins>
      <w:commentRangeStart w:id="6251"/>
      <w:ins w:id="6252" w:author="Rapporteur SA Rev 1" w:date="2018-05-24T02:47:00Z">
        <w:r>
          <w:rPr>
            <w:lang w:val="en-US"/>
          </w:rPr>
          <w:t>,</w:t>
        </w:r>
      </w:ins>
      <w:commentRangeEnd w:id="6251"/>
      <w:ins w:id="6253" w:author="Rapporteur ASN1 SA" w:date="2018-08-06T12:21:00Z">
        <w:r w:rsidR="005B1C61">
          <w:rPr>
            <w:lang w:val="en-US"/>
          </w:rPr>
          <w:tab/>
          <w:t xml:space="preserve">-- Need </w:t>
        </w:r>
      </w:ins>
      <w:ins w:id="6254" w:author="Rapporteur ASN1 SA" w:date="2018-08-06T12:22:00Z">
        <w:r w:rsidR="005B1C61">
          <w:rPr>
            <w:lang w:val="en-US"/>
          </w:rPr>
          <w:t>S</w:t>
        </w:r>
      </w:ins>
      <w:r w:rsidR="000539FC">
        <w:rPr>
          <w:rStyle w:val="CommentReference"/>
          <w:rFonts w:ascii="Arial" w:eastAsia="Times New Roman" w:hAnsi="Arial"/>
          <w:noProof w:val="0"/>
          <w:lang w:eastAsia="ja-JP"/>
        </w:rPr>
        <w:commentReference w:id="6251"/>
      </w:r>
      <w:ins w:id="6255" w:author="SA R2 -1807910" w:date="2018-05-15T07:43:00Z">
        <w:r>
          <w:rPr>
            <w:lang w:val="en-US"/>
          </w:rPr>
          <w:tab/>
        </w:r>
        <w:r>
          <w:rPr>
            <w:lang w:val="en-US"/>
          </w:rPr>
          <w:tab/>
          <w:t xml:space="preserve"> </w:t>
        </w:r>
      </w:ins>
    </w:p>
    <w:p w14:paraId="6884868E" w14:textId="77777777" w:rsidR="009E2FF6" w:rsidRDefault="009E2FF6" w:rsidP="009E2FF6">
      <w:pPr>
        <w:pStyle w:val="PL"/>
        <w:rPr>
          <w:ins w:id="6256" w:author="SA R2 -1807910" w:date="2018-05-15T07:43:00Z"/>
          <w:lang w:val="en-US"/>
        </w:rPr>
      </w:pPr>
      <w:ins w:id="6257" w:author="SA R2 -1807910" w:date="2018-05-15T07:43:00Z">
        <w:r>
          <w:rPr>
            <w:lang w:val="en-US"/>
          </w:rPr>
          <w:tab/>
          <w:t>ran-AreaCells</w:t>
        </w:r>
        <w:r>
          <w:rPr>
            <w:lang w:val="en-US"/>
          </w:rPr>
          <w:tab/>
        </w:r>
        <w:r>
          <w:rPr>
            <w:lang w:val="en-US"/>
          </w:rPr>
          <w:tab/>
        </w:r>
        <w:r>
          <w:rPr>
            <w:lang w:val="en-US"/>
          </w:rPr>
          <w:tab/>
        </w:r>
        <w:r>
          <w:rPr>
            <w:lang w:val="en-US"/>
          </w:rPr>
          <w:tab/>
          <w:t>SEQUENCE (SIZE (1..32)) OF</w:t>
        </w:r>
        <w:r>
          <w:rPr>
            <w:lang w:val="en-US"/>
          </w:rPr>
          <w:tab/>
          <w:t>CellIdentity</w:t>
        </w:r>
        <w:r>
          <w:rPr>
            <w:lang w:val="en-US"/>
          </w:rPr>
          <w:tab/>
        </w:r>
        <w:r>
          <w:rPr>
            <w:lang w:val="en-US"/>
          </w:rPr>
          <w:tab/>
        </w:r>
      </w:ins>
    </w:p>
    <w:p w14:paraId="3F2ADD23" w14:textId="77777777" w:rsidR="009E2FF6" w:rsidRDefault="009E2FF6" w:rsidP="009E2FF6">
      <w:pPr>
        <w:pStyle w:val="PL"/>
        <w:rPr>
          <w:ins w:id="6258" w:author="SA R2 -1807910" w:date="2018-05-15T07:43:00Z"/>
          <w:lang w:val="en-US"/>
        </w:rPr>
      </w:pPr>
      <w:ins w:id="6259" w:author="SA R2 -1807910" w:date="2018-05-15T07:43:00Z">
        <w:r>
          <w:rPr>
            <w:lang w:val="en-US"/>
          </w:rPr>
          <w:t>}</w:t>
        </w:r>
      </w:ins>
    </w:p>
    <w:p w14:paraId="6A72629A" w14:textId="77777777" w:rsidR="009E2FF6" w:rsidRDefault="009E2FF6" w:rsidP="009E2FF6">
      <w:pPr>
        <w:pStyle w:val="PL"/>
        <w:rPr>
          <w:ins w:id="6260" w:author="SA R2 -1807910" w:date="2018-05-15T07:43:00Z"/>
          <w:lang w:val="en-US"/>
        </w:rPr>
      </w:pPr>
    </w:p>
    <w:p w14:paraId="413D9473" w14:textId="77777777" w:rsidR="009E2FF6" w:rsidRDefault="009E2FF6" w:rsidP="009E2FF6">
      <w:pPr>
        <w:pStyle w:val="PL"/>
        <w:rPr>
          <w:ins w:id="6261" w:author="SA R2 -1807910" w:date="2018-05-15T07:43:00Z"/>
          <w:lang w:val="en-US"/>
        </w:rPr>
      </w:pPr>
      <w:ins w:id="6262" w:author="SA R2 -1807910" w:date="2018-05-15T07:43:00Z">
        <w:r>
          <w:rPr>
            <w:lang w:val="en-US"/>
          </w:rPr>
          <w:t>PLMN-RAN-AreaConfigList</w:t>
        </w:r>
        <w:r>
          <w:rPr>
            <w:lang w:val="en-US"/>
          </w:rPr>
          <w:tab/>
          <w:t>::=</w:t>
        </w:r>
        <w:r>
          <w:rPr>
            <w:lang w:val="en-US"/>
          </w:rPr>
          <w:tab/>
        </w:r>
        <w:r>
          <w:rPr>
            <w:lang w:val="en-US"/>
          </w:rPr>
          <w:tab/>
        </w:r>
        <w:r>
          <w:rPr>
            <w:lang w:val="en-US"/>
          </w:rPr>
          <w:tab/>
          <w:t>SEQUENCE (SIZE (1..maxPLMNIdentities)) OF PLMN-RAN-AreaConfig</w:t>
        </w:r>
      </w:ins>
    </w:p>
    <w:p w14:paraId="7274C5D5" w14:textId="77777777" w:rsidR="009E2FF6" w:rsidRDefault="009E2FF6" w:rsidP="009E2FF6">
      <w:pPr>
        <w:pStyle w:val="PL"/>
        <w:rPr>
          <w:ins w:id="6263" w:author="SA R2 -1807910" w:date="2018-05-15T07:43:00Z"/>
          <w:lang w:val="en-US"/>
        </w:rPr>
      </w:pPr>
    </w:p>
    <w:p w14:paraId="04D67637" w14:textId="77777777" w:rsidR="009E2FF6" w:rsidRDefault="009E2FF6" w:rsidP="009E2FF6">
      <w:pPr>
        <w:pStyle w:val="PL"/>
        <w:rPr>
          <w:ins w:id="6264" w:author="SA R2 -1807910" w:date="2018-05-15T07:43:00Z"/>
          <w:lang w:val="en-US"/>
        </w:rPr>
      </w:pPr>
      <w:ins w:id="6265" w:author="SA R2 -1807910" w:date="2018-05-15T07:43:00Z">
        <w:r>
          <w:rPr>
            <w:lang w:val="en-US"/>
          </w:rPr>
          <w:t>PLMN-RAN-AreaConfig</w:t>
        </w:r>
      </w:ins>
      <w:ins w:id="6266" w:author="SA R2 -1807910" w:date="2018-08-06T12:27:00Z">
        <w:r w:rsidR="00B40266">
          <w:rPr>
            <w:lang w:val="en-US"/>
          </w:rPr>
          <w:t xml:space="preserve"> </w:t>
        </w:r>
      </w:ins>
      <w:ins w:id="6267" w:author="SA R2 -1807910" w:date="2018-05-15T07:43:00Z">
        <w:r>
          <w:rPr>
            <w:lang w:val="en-US"/>
          </w:rPr>
          <w:t>::=</w:t>
        </w:r>
        <w:r>
          <w:rPr>
            <w:lang w:val="en-US"/>
          </w:rPr>
          <w:tab/>
          <w:t xml:space="preserve">SEQUENCE {     </w:t>
        </w:r>
      </w:ins>
    </w:p>
    <w:p w14:paraId="3281DCF2" w14:textId="77777777" w:rsidR="009E2FF6" w:rsidRDefault="009E2FF6" w:rsidP="009E2FF6">
      <w:pPr>
        <w:pStyle w:val="PL"/>
        <w:rPr>
          <w:ins w:id="6268" w:author="SA R2 -1807910" w:date="2018-05-15T07:43:00Z"/>
          <w:lang w:val="en-US"/>
        </w:rPr>
      </w:pPr>
      <w:ins w:id="6269" w:author="SA R2 -1807910" w:date="2018-05-15T07:43:00Z">
        <w:r>
          <w:rPr>
            <w:lang w:val="en-US"/>
          </w:rPr>
          <w:tab/>
          <w:t>plmn-Identity</w:t>
        </w:r>
        <w:r>
          <w:rPr>
            <w:lang w:val="en-US"/>
          </w:rPr>
          <w:tab/>
        </w:r>
        <w:r>
          <w:rPr>
            <w:lang w:val="en-US"/>
          </w:rPr>
          <w:tab/>
        </w:r>
        <w:r>
          <w:rPr>
            <w:lang w:val="en-US"/>
          </w:rPr>
          <w:tab/>
        </w:r>
        <w:r>
          <w:rPr>
            <w:lang w:val="en-US"/>
          </w:rPr>
          <w:tab/>
          <w:t>PLMN-Identity</w:t>
        </w:r>
      </w:ins>
      <w:ins w:id="6270" w:author="Rapporteur ASN1 SA" w:date="2018-07-12T08:38:00Z">
        <w:r>
          <w:rPr>
            <w:rFonts w:hint="eastAsia"/>
            <w:lang w:val="en-US" w:eastAsia="ko-KR"/>
          </w:rPr>
          <w:tab/>
        </w:r>
        <w:r>
          <w:rPr>
            <w:rFonts w:hint="eastAsia"/>
            <w:lang w:val="en-US" w:eastAsia="ko-KR"/>
          </w:rPr>
          <w:tab/>
        </w:r>
      </w:ins>
      <w:ins w:id="6271" w:author="Rapporteur ASN1 SA" w:date="2018-08-06T12:24:00Z">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ins>
      <w:ins w:id="6272" w:author="Rapporteur ASN1 SA" w:date="2018-07-12T08:38:00Z">
        <w:r>
          <w:rPr>
            <w:rFonts w:hint="eastAsia"/>
            <w:lang w:val="en-US" w:eastAsia="ko-KR"/>
          </w:rPr>
          <w:t>OPTIONAL</w:t>
        </w:r>
      </w:ins>
      <w:commentRangeStart w:id="6273"/>
      <w:ins w:id="6274" w:author="SA R2 -1807910" w:date="2018-05-15T07:43:00Z">
        <w:r>
          <w:rPr>
            <w:lang w:val="en-US"/>
          </w:rPr>
          <w:t>,</w:t>
        </w:r>
      </w:ins>
      <w:commentRangeEnd w:id="6273"/>
      <w:ins w:id="6275" w:author="Rapporteur ASN1 SA" w:date="2018-08-06T12:24:00Z">
        <w:r w:rsidR="005B1C61">
          <w:rPr>
            <w:lang w:val="en-US"/>
          </w:rPr>
          <w:tab/>
          <w:t>-- Need S</w:t>
        </w:r>
      </w:ins>
      <w:r w:rsidR="00D34236">
        <w:rPr>
          <w:rStyle w:val="CommentReference"/>
          <w:rFonts w:ascii="Arial" w:eastAsia="Times New Roman" w:hAnsi="Arial"/>
          <w:noProof w:val="0"/>
          <w:lang w:eastAsia="ja-JP"/>
        </w:rPr>
        <w:commentReference w:id="6273"/>
      </w:r>
      <w:ins w:id="6276" w:author="SA R2 -1807910" w:date="2018-05-15T07:43:00Z">
        <w:r>
          <w:rPr>
            <w:lang w:val="en-US"/>
          </w:rPr>
          <w:tab/>
        </w:r>
        <w:r>
          <w:rPr>
            <w:lang w:val="en-US"/>
          </w:rPr>
          <w:tab/>
          <w:t xml:space="preserve"> </w:t>
        </w:r>
      </w:ins>
    </w:p>
    <w:p w14:paraId="3B05F5E6" w14:textId="77777777" w:rsidR="009E2FF6" w:rsidRDefault="009E2FF6" w:rsidP="009E2FF6">
      <w:pPr>
        <w:pStyle w:val="PL"/>
        <w:rPr>
          <w:ins w:id="6277" w:author="SA R2 -1807910" w:date="2018-05-15T07:43:00Z"/>
          <w:lang w:val="en-US"/>
        </w:rPr>
      </w:pPr>
      <w:ins w:id="6278" w:author="SA R2 -1807910" w:date="2018-05-15T07:43:00Z">
        <w:r>
          <w:rPr>
            <w:lang w:val="en-US"/>
          </w:rPr>
          <w:tab/>
          <w:t>ran-Area</w:t>
        </w:r>
        <w:r>
          <w:rPr>
            <w:lang w:val="en-US"/>
          </w:rPr>
          <w:tab/>
        </w:r>
        <w:r>
          <w:rPr>
            <w:lang w:val="en-US"/>
          </w:rPr>
          <w:tab/>
        </w:r>
        <w:r>
          <w:rPr>
            <w:lang w:val="en-US"/>
          </w:rPr>
          <w:tab/>
        </w:r>
        <w:r>
          <w:rPr>
            <w:lang w:val="en-US"/>
          </w:rPr>
          <w:tab/>
        </w:r>
        <w:r>
          <w:rPr>
            <w:lang w:val="en-US"/>
          </w:rPr>
          <w:tab/>
          <w:t>SEQUENCE (SIZE (1..16)) OF</w:t>
        </w:r>
        <w:r>
          <w:rPr>
            <w:lang w:val="en-US"/>
          </w:rPr>
          <w:tab/>
          <w:t>RAN-AreaConfig</w:t>
        </w:r>
        <w:r>
          <w:rPr>
            <w:lang w:val="en-US"/>
          </w:rPr>
          <w:tab/>
        </w:r>
        <w:r>
          <w:rPr>
            <w:lang w:val="en-US"/>
          </w:rPr>
          <w:tab/>
        </w:r>
      </w:ins>
    </w:p>
    <w:p w14:paraId="6EB7450E" w14:textId="77777777" w:rsidR="009E2FF6" w:rsidRDefault="009E2FF6" w:rsidP="009E2FF6">
      <w:pPr>
        <w:pStyle w:val="PL"/>
        <w:rPr>
          <w:ins w:id="6279" w:author="SA R2 -1807910" w:date="2018-05-15T07:43:00Z"/>
          <w:lang w:val="en-US"/>
        </w:rPr>
      </w:pPr>
      <w:ins w:id="6280" w:author="SA R2 -1807910" w:date="2018-05-15T07:43:00Z">
        <w:r>
          <w:rPr>
            <w:lang w:val="en-US"/>
          </w:rPr>
          <w:t>}</w:t>
        </w:r>
      </w:ins>
    </w:p>
    <w:p w14:paraId="07E11563" w14:textId="77777777" w:rsidR="009E2FF6" w:rsidRDefault="009E2FF6" w:rsidP="009E2FF6">
      <w:pPr>
        <w:pStyle w:val="PL"/>
        <w:rPr>
          <w:ins w:id="6281" w:author="SA R2 -1807910" w:date="2018-05-15T07:43:00Z"/>
          <w:lang w:val="en-US"/>
        </w:rPr>
      </w:pPr>
    </w:p>
    <w:p w14:paraId="60FE2EA3" w14:textId="77777777" w:rsidR="009E2FF6" w:rsidRDefault="009E2FF6" w:rsidP="009E2FF6">
      <w:pPr>
        <w:pStyle w:val="PL"/>
        <w:rPr>
          <w:ins w:id="6282" w:author="SA R2 -1807910" w:date="2018-05-15T07:43:00Z"/>
          <w:lang w:val="en-US"/>
        </w:rPr>
      </w:pPr>
      <w:ins w:id="6283" w:author="SA R2 -1807910" w:date="2018-05-15T07:43:00Z">
        <w:r>
          <w:rPr>
            <w:lang w:val="en-US"/>
          </w:rPr>
          <w:t>RAN-AreaConfig</w:t>
        </w:r>
      </w:ins>
      <w:ins w:id="6284" w:author="SA R2 -1807910" w:date="2018-08-06T12:27:00Z">
        <w:r w:rsidR="00B40266">
          <w:rPr>
            <w:lang w:val="en-US"/>
          </w:rPr>
          <w:t xml:space="preserve"> </w:t>
        </w:r>
      </w:ins>
      <w:ins w:id="6285" w:author="SA R2 -1807910" w:date="2018-05-15T07:43:00Z">
        <w:r>
          <w:rPr>
            <w:lang w:val="en-US"/>
          </w:rPr>
          <w:t>::=</w:t>
        </w:r>
        <w:r>
          <w:rPr>
            <w:lang w:val="en-US"/>
          </w:rPr>
          <w:tab/>
          <w:t>SEQUENCE {</w:t>
        </w:r>
      </w:ins>
    </w:p>
    <w:p w14:paraId="124FFB7C" w14:textId="77777777" w:rsidR="009E2FF6" w:rsidRDefault="009E2FF6" w:rsidP="009E2FF6">
      <w:pPr>
        <w:pStyle w:val="PL"/>
        <w:rPr>
          <w:ins w:id="6286" w:author="SA R2 -1807910" w:date="2018-05-15T07:43:00Z"/>
          <w:lang w:val="en-US"/>
        </w:rPr>
      </w:pPr>
      <w:ins w:id="6287" w:author="SA R2 -1807910" w:date="2018-05-15T07:43:00Z">
        <w:r>
          <w:rPr>
            <w:lang w:val="en-US"/>
          </w:rPr>
          <w:tab/>
          <w:t>trackingAreaCode</w:t>
        </w:r>
        <w:r>
          <w:rPr>
            <w:lang w:val="en-US"/>
          </w:rPr>
          <w:tab/>
        </w:r>
        <w:r>
          <w:rPr>
            <w:lang w:val="en-US"/>
          </w:rPr>
          <w:tab/>
        </w:r>
        <w:r>
          <w:rPr>
            <w:lang w:val="en-US"/>
          </w:rPr>
          <w:tab/>
          <w:t>TrackingAreaCode</w:t>
        </w:r>
        <w:r>
          <w:rPr>
            <w:rFonts w:eastAsia="SimSun"/>
            <w:lang w:val="en-US" w:eastAsia="zh-CN"/>
          </w:rPr>
          <w:t>,</w:t>
        </w:r>
        <w:r>
          <w:rPr>
            <w:lang w:val="en-US"/>
          </w:rPr>
          <w:tab/>
        </w:r>
        <w:r>
          <w:rPr>
            <w:lang w:val="en-US"/>
          </w:rPr>
          <w:tab/>
        </w:r>
      </w:ins>
    </w:p>
    <w:p w14:paraId="216F767A" w14:textId="77777777" w:rsidR="009E2FF6" w:rsidRDefault="009E2FF6" w:rsidP="009E2FF6">
      <w:pPr>
        <w:pStyle w:val="PL"/>
        <w:rPr>
          <w:ins w:id="6288" w:author="SA R2 -1807910" w:date="2018-05-15T07:43:00Z"/>
          <w:lang w:val="en-US"/>
        </w:rPr>
      </w:pPr>
      <w:ins w:id="6289" w:author="SA R2 -1807910" w:date="2018-05-15T07:43:00Z">
        <w:r>
          <w:rPr>
            <w:lang w:val="en-US"/>
          </w:rPr>
          <w:t>--Sum of RAN-AreaCodes all PLMNs does not exceed 32</w:t>
        </w:r>
      </w:ins>
    </w:p>
    <w:p w14:paraId="4C20E329" w14:textId="77777777" w:rsidR="009E2FF6" w:rsidRDefault="009E2FF6" w:rsidP="009E2FF6">
      <w:pPr>
        <w:pStyle w:val="PL"/>
        <w:rPr>
          <w:ins w:id="6290" w:author="SA R2 -1807910" w:date="2018-05-15T07:43:00Z"/>
          <w:lang w:val="en-US"/>
        </w:rPr>
      </w:pPr>
      <w:ins w:id="6291" w:author="SA R2 -1807910" w:date="2018-05-15T07:43:00Z">
        <w:r>
          <w:rPr>
            <w:lang w:val="en-US"/>
          </w:rPr>
          <w:tab/>
          <w:t>ran-AreaCodeList</w:t>
        </w:r>
        <w:r>
          <w:rPr>
            <w:lang w:val="en-US"/>
          </w:rPr>
          <w:tab/>
        </w:r>
        <w:r>
          <w:rPr>
            <w:lang w:val="en-US"/>
          </w:rPr>
          <w:tab/>
        </w:r>
        <w:r>
          <w:rPr>
            <w:lang w:val="en-US"/>
          </w:rPr>
          <w:tab/>
          <w:t>SEQUENCE (SIZE (1..32)) OF</w:t>
        </w:r>
        <w:r>
          <w:rPr>
            <w:lang w:val="en-US"/>
          </w:rPr>
          <w:tab/>
        </w:r>
      </w:ins>
      <w:ins w:id="6292" w:author="Rapporteur ASN1 SA" w:date="2018-06-28T14:08:00Z">
        <w:r>
          <w:rPr>
            <w:lang w:val="en-US"/>
          </w:rPr>
          <w:t>RAN</w:t>
        </w:r>
      </w:ins>
      <w:ins w:id="6293" w:author="Rapporteur ASN1 SA" w:date="2018-07-12T08:44:00Z">
        <w:r>
          <w:rPr>
            <w:lang w:val="en-US"/>
          </w:rPr>
          <w:t>-</w:t>
        </w:r>
      </w:ins>
      <w:ins w:id="6294" w:author="Rapporteur ASN1 SA" w:date="2018-06-28T14:08:00Z">
        <w:r>
          <w:rPr>
            <w:lang w:val="en-US"/>
          </w:rPr>
          <w:t>AreaCode</w:t>
        </w:r>
      </w:ins>
      <w:commentRangeStart w:id="6295"/>
      <w:ins w:id="6296" w:author="SA R2 -1807910" w:date="2018-05-15T07:43:00Z">
        <w:del w:id="6297" w:author="Rapporteur ASN1 SA" w:date="2018-06-28T14:08:00Z">
          <w:r>
            <w:rPr>
              <w:lang w:val="en-US"/>
            </w:rPr>
            <w:delText>RAN-AreaCode</w:delText>
          </w:r>
        </w:del>
        <w:r>
          <w:rPr>
            <w:lang w:val="en-US"/>
          </w:rPr>
          <w:tab/>
        </w:r>
        <w:r>
          <w:rPr>
            <w:lang w:val="en-US"/>
          </w:rPr>
          <w:tab/>
          <w:t>OPTIONA</w:t>
        </w:r>
        <w:commentRangeStart w:id="6298"/>
        <w:r>
          <w:rPr>
            <w:lang w:val="en-US"/>
          </w:rPr>
          <w:t>L</w:t>
        </w:r>
      </w:ins>
      <w:commentRangeEnd w:id="6298"/>
      <w:r w:rsidR="00D34236">
        <w:rPr>
          <w:rStyle w:val="CommentReference"/>
          <w:rFonts w:ascii="Arial" w:eastAsia="Times New Roman" w:hAnsi="Arial"/>
          <w:noProof w:val="0"/>
          <w:lang w:eastAsia="ja-JP"/>
        </w:rPr>
        <w:commentReference w:id="6298"/>
      </w:r>
    </w:p>
    <w:p w14:paraId="24B7889E" w14:textId="77777777" w:rsidR="009E2FF6" w:rsidRDefault="009E2FF6" w:rsidP="009E2FF6">
      <w:pPr>
        <w:pStyle w:val="PL"/>
        <w:rPr>
          <w:ins w:id="6299" w:author="SA R2 -1807910" w:date="2018-05-15T07:43:00Z"/>
          <w:lang w:val="en-US"/>
        </w:rPr>
      </w:pPr>
      <w:ins w:id="6300" w:author="SA R2 -1807910" w:date="2018-05-15T07:43:00Z">
        <w:r>
          <w:rPr>
            <w:lang w:val="en-US"/>
          </w:rPr>
          <w:t>}</w:t>
        </w:r>
      </w:ins>
    </w:p>
    <w:p w14:paraId="3000DE61" w14:textId="77777777" w:rsidR="009E2FF6" w:rsidRDefault="009E2FF6" w:rsidP="009E2FF6">
      <w:pPr>
        <w:pStyle w:val="PL"/>
        <w:rPr>
          <w:ins w:id="6301" w:author="SA R2 -1807910" w:date="2018-05-15T07:43:00Z"/>
          <w:del w:id="6302" w:author="Rapporteur ASN1 SA" w:date="2018-06-28T14:09:00Z"/>
          <w:lang w:val="en-US"/>
        </w:rPr>
      </w:pPr>
    </w:p>
    <w:p w14:paraId="2C6005EF" w14:textId="77777777" w:rsidR="009E2FF6" w:rsidRDefault="009E2FF6" w:rsidP="009E2FF6">
      <w:pPr>
        <w:pStyle w:val="PL"/>
        <w:rPr>
          <w:del w:id="6303" w:author="Rapporteur ASN1 SA" w:date="2018-06-28T14:09:00Z"/>
          <w:lang w:val="en-US"/>
        </w:rPr>
      </w:pPr>
      <w:ins w:id="6304" w:author="SA R2 -1807910" w:date="2018-05-15T07:43:00Z">
        <w:del w:id="6305" w:author="Rapporteur ASN1 SA" w:date="2018-06-28T14:09:00Z">
          <w:r>
            <w:rPr>
              <w:lang w:val="en-US"/>
            </w:rPr>
            <w:delText>RAN-AreaCode::=</w:delText>
          </w:r>
          <w:r>
            <w:rPr>
              <w:lang w:val="en-US"/>
            </w:rPr>
            <w:tab/>
          </w:r>
          <w:r>
            <w:rPr>
              <w:lang w:val="en-US"/>
            </w:rPr>
            <w:tab/>
          </w:r>
          <w:r>
            <w:rPr>
              <w:lang w:val="en-US"/>
            </w:rPr>
            <w:tab/>
          </w:r>
          <w:r>
            <w:rPr>
              <w:lang w:val="en-US"/>
            </w:rPr>
            <w:tab/>
          </w:r>
          <w:r>
            <w:rPr>
              <w:lang w:val="en-US"/>
            </w:rPr>
            <w:tab/>
          </w:r>
          <w:r>
            <w:rPr>
              <w:lang w:val="en-US"/>
            </w:rPr>
            <w:tab/>
            <w:delText>BIT STRING (SIZE (6))</w:delText>
          </w:r>
        </w:del>
      </w:ins>
      <w:commentRangeEnd w:id="6295"/>
      <w:del w:id="6306" w:author="Rapporteur ASN1 SA" w:date="2018-06-28T14:09:00Z">
        <w:r>
          <w:rPr>
            <w:rStyle w:val="CommentReference"/>
            <w:rFonts w:ascii="Arial" w:eastAsia="Times New Roman" w:hAnsi="Arial"/>
            <w:lang w:eastAsia="ja-JP"/>
          </w:rPr>
          <w:commentReference w:id="6295"/>
        </w:r>
      </w:del>
    </w:p>
    <w:p w14:paraId="7AD05B5E" w14:textId="77777777" w:rsidR="009E2FF6" w:rsidRDefault="009E2FF6" w:rsidP="009E2FF6">
      <w:pPr>
        <w:pStyle w:val="PL"/>
        <w:rPr>
          <w:del w:id="6307" w:author="Rapporteur ASN1 SA" w:date="2018-06-28T14:09:00Z"/>
          <w:lang w:val="en-US"/>
        </w:rPr>
      </w:pPr>
    </w:p>
    <w:p w14:paraId="264E122C" w14:textId="77777777" w:rsidR="009E2FF6" w:rsidRDefault="009E2FF6" w:rsidP="009E2FF6">
      <w:pPr>
        <w:pStyle w:val="PL"/>
        <w:rPr>
          <w:ins w:id="6308" w:author="SA R2 -1807910" w:date="2018-05-15T07:43:00Z"/>
          <w:lang w:val="en-US"/>
        </w:rPr>
      </w:pPr>
    </w:p>
    <w:p w14:paraId="1C1BE08D" w14:textId="77777777" w:rsidR="009E2FF6" w:rsidRDefault="009E2FF6" w:rsidP="009E2FF6">
      <w:pPr>
        <w:pStyle w:val="PL"/>
        <w:rPr>
          <w:ins w:id="6309" w:author="SA R2 -1807910" w:date="2018-05-15T07:43:00Z"/>
        </w:rPr>
      </w:pPr>
      <w:ins w:id="6310" w:author="SA R2 -1807910" w:date="2018-05-15T07:43:00Z">
        <w:r>
          <w:t>-- TAG-RRCRELEASE-STOP</w:t>
        </w:r>
      </w:ins>
    </w:p>
    <w:p w14:paraId="74824E65" w14:textId="77777777" w:rsidR="009E2FF6" w:rsidRDefault="009E2FF6" w:rsidP="009E2FF6">
      <w:pPr>
        <w:pStyle w:val="PL"/>
        <w:rPr>
          <w:ins w:id="6311" w:author="SA R2 -1807910" w:date="2018-05-15T07:43:00Z"/>
        </w:rPr>
      </w:pPr>
      <w:ins w:id="6312" w:author="SA R2 -1807910" w:date="2018-05-15T07:43:00Z">
        <w:r>
          <w:t>-- ASN1STOP</w:t>
        </w:r>
      </w:ins>
    </w:p>
    <w:p w14:paraId="46067C57" w14:textId="77777777" w:rsidR="00A93075" w:rsidRDefault="00A93075" w:rsidP="00A93075">
      <w:bookmarkStart w:id="6313" w:name="_Hlk512511925"/>
    </w:p>
    <w:p w14:paraId="01DCF4FE" w14:textId="77777777" w:rsidR="009E2FF6" w:rsidRPr="00393503" w:rsidRDefault="009E2FF6" w:rsidP="009E2FF6">
      <w:pPr>
        <w:pStyle w:val="EditorsNote"/>
        <w:rPr>
          <w:ins w:id="6314" w:author="Rapporteur ASN1 SA" w:date="2018-07-10T17:09:00Z"/>
          <w:rPrChange w:id="6315" w:author="Rapporteur ASN1 SA" w:date="2018-07-11T14:56:00Z">
            <w:rPr>
              <w:ins w:id="6316" w:author="Rapporteur ASN1 SA" w:date="2018-07-10T17:09:00Z"/>
              <w:rFonts w:eastAsia="MS Mincho"/>
            </w:rPr>
          </w:rPrChange>
        </w:rPr>
      </w:pPr>
      <w:ins w:id="6317" w:author="Rapporteur ASN1 SA" w:date="2018-07-10T17:09:00Z">
        <w:r>
          <w:t xml:space="preserve">Editor’s Note: </w:t>
        </w:r>
        <w:commentRangeStart w:id="6318"/>
        <w:commentRangeStart w:id="6319"/>
        <w:r w:rsidR="005F5304" w:rsidRPr="005F5304">
          <w:rPr>
            <w:rPrChange w:id="6320" w:author="R2-1810924 SA" w:date="2018-07-11T12:03:00Z">
              <w:rPr>
                <w:lang w:val="sv-SE"/>
              </w:rPr>
            </w:rPrChange>
          </w:rPr>
          <w:t xml:space="preserve">FFS </w:t>
        </w:r>
      </w:ins>
      <w:commentRangeEnd w:id="6318"/>
      <w:r w:rsidR="00D34236">
        <w:rPr>
          <w:rStyle w:val="CommentReference"/>
          <w:rFonts w:ascii="Arial" w:hAnsi="Arial"/>
          <w:color w:val="auto"/>
        </w:rPr>
        <w:commentReference w:id="6318"/>
      </w:r>
      <w:ins w:id="6321" w:author="Rapporteur ASN1 SA" w:date="2018-07-10T17:09:00Z">
        <w:r w:rsidR="005F5304" w:rsidRPr="005F5304">
          <w:rPr>
            <w:rPrChange w:id="6322" w:author="R2-1810924 SA" w:date="2018-07-11T12:03:00Z">
              <w:rPr>
                <w:lang w:val="sv-SE"/>
              </w:rPr>
            </w:rPrChange>
          </w:rPr>
          <w:t xml:space="preserve">Whether </w:t>
        </w:r>
      </w:ins>
      <w:ins w:id="6323" w:author="Rapporteur ASN1 SA" w:date="2018-07-10T17:10:00Z">
        <w:r w:rsidR="005F5304" w:rsidRPr="005F5304">
          <w:rPr>
            <w:rPrChange w:id="6324" w:author="R2-1810924 SA" w:date="2018-07-11T12:03:00Z">
              <w:rPr>
                <w:lang w:val="sv-SE"/>
              </w:rPr>
            </w:rPrChange>
          </w:rPr>
          <w:t xml:space="preserve">fulll and/or </w:t>
        </w:r>
      </w:ins>
      <w:ins w:id="6325" w:author="Rapporteur ASN1 SA" w:date="2018-07-11T14:56:00Z">
        <w:r>
          <w:t>short</w:t>
        </w:r>
      </w:ins>
      <w:ins w:id="6326" w:author="Rapporteur ASN1 SA" w:date="2018-07-10T17:10:00Z">
        <w:r w:rsidR="005F5304" w:rsidRPr="005F5304">
          <w:rPr>
            <w:rPrChange w:id="6327" w:author="R2-1810924 SA" w:date="2018-07-11T12:03:00Z">
              <w:rPr>
                <w:lang w:val="sv-SE"/>
              </w:rPr>
            </w:rPrChange>
          </w:rPr>
          <w:t xml:space="preserve"> </w:t>
        </w:r>
      </w:ins>
      <w:ins w:id="6328" w:author="Rapporteur ASN1 SA" w:date="2018-07-11T14:56:00Z">
        <w:r>
          <w:t xml:space="preserve">I-RNTI(s) </w:t>
        </w:r>
      </w:ins>
      <w:ins w:id="6329" w:author="Rapporteur ASN1 SA" w:date="2018-07-10T17:10:00Z">
        <w:r w:rsidR="005F5304" w:rsidRPr="005F5304">
          <w:rPr>
            <w:rPrChange w:id="6330" w:author="R2-1810924 SA" w:date="2018-07-11T12:03:00Z">
              <w:rPr>
                <w:lang w:val="sv-SE"/>
              </w:rPr>
            </w:rPrChange>
          </w:rPr>
          <w:t xml:space="preserve">are defined as optional fields in </w:t>
        </w:r>
        <w:r w:rsidR="005F5304" w:rsidRPr="005F5304">
          <w:rPr>
            <w:i/>
            <w:rPrChange w:id="6331" w:author="Rapporteur ASN1 SA" w:date="2018-07-11T15:00:00Z">
              <w:rPr>
                <w:lang w:val="sv-SE"/>
              </w:rPr>
            </w:rPrChange>
          </w:rPr>
          <w:t>SuspendConfig</w:t>
        </w:r>
      </w:ins>
      <w:ins w:id="6332" w:author="Rapporteur ASN1 SA" w:date="2018-07-10T17:09:00Z">
        <w:r>
          <w:t xml:space="preserve">. </w:t>
        </w:r>
      </w:ins>
      <w:commentRangeEnd w:id="6319"/>
      <w:r w:rsidR="007352F5">
        <w:rPr>
          <w:rStyle w:val="CommentReference"/>
          <w:rFonts w:ascii="Arial" w:hAnsi="Arial"/>
          <w:color w:val="auto"/>
        </w:rPr>
        <w:commentReference w:id="6319"/>
      </w:r>
    </w:p>
    <w:p w14:paraId="14AF7085" w14:textId="77777777" w:rsidR="009E2FF6" w:rsidRDefault="009E2FF6" w:rsidP="009E2FF6">
      <w:pPr>
        <w:pStyle w:val="EditorsNote"/>
        <w:rPr>
          <w:ins w:id="6333" w:author="SA R2 -1807910" w:date="2018-05-15T07:43:00Z"/>
          <w:rFonts w:eastAsia="MS Mincho"/>
        </w:rPr>
      </w:pPr>
      <w:ins w:id="6334" w:author="SA R2 -1807910" w:date="2018-05-15T07:43:00Z">
        <w:r>
          <w:t xml:space="preserve">Editor’s Note: </w:t>
        </w:r>
        <w:r w:rsidR="005F5304" w:rsidRPr="005F5304">
          <w:rPr>
            <w:rPrChange w:id="6335" w:author="R2-1810924 SA" w:date="2018-07-11T12:03:00Z">
              <w:rPr>
                <w:lang w:val="sv-SE"/>
              </w:rPr>
            </w:rPrChange>
          </w:rPr>
          <w:t>FFS Signalling optimizations and/or default configuration for RNA Area and/or corrections (TAI vs. TAC)</w:t>
        </w:r>
        <w:r>
          <w:t xml:space="preserve">. </w:t>
        </w:r>
      </w:ins>
    </w:p>
    <w:p w14:paraId="297C534B" w14:textId="77777777" w:rsidR="009E2FF6" w:rsidDel="00AD30A1" w:rsidRDefault="009E2FF6" w:rsidP="009E2FF6">
      <w:pPr>
        <w:pStyle w:val="EditorsNote"/>
        <w:rPr>
          <w:ins w:id="6336" w:author="SA R2 -1807910" w:date="2018-05-15T07:43:00Z"/>
          <w:del w:id="6337" w:author="Rapporteur ASN1 SA" w:date="2018-07-12T08:54:00Z"/>
        </w:rPr>
      </w:pPr>
      <w:ins w:id="6338" w:author="SA R2 -1807910" w:date="2018-05-15T07:43:00Z">
        <w:del w:id="6339" w:author="Rapporteur ASN1 SA" w:date="2018-07-12T08:54:00Z">
          <w:r w:rsidDel="00AD30A1">
            <w:delText xml:space="preserve">Editor’s Note: </w:delText>
          </w:r>
          <w:r w:rsidR="005F5304" w:rsidRPr="005F5304">
            <w:rPr>
              <w:rPrChange w:id="6340" w:author="R2-1810924 SA" w:date="2018-07-11T12:03:00Z">
                <w:rPr>
                  <w:lang w:val="sv-SE"/>
                </w:rPr>
              </w:rPrChange>
            </w:rPr>
            <w:delText>FFS TAC value</w:delText>
          </w:r>
          <w:r w:rsidDel="00AD30A1">
            <w:delText xml:space="preserve">. </w:delText>
          </w:r>
        </w:del>
      </w:ins>
    </w:p>
    <w:p w14:paraId="21943ED6" w14:textId="77777777" w:rsidR="009E2FF6" w:rsidRDefault="009E2FF6" w:rsidP="009E2FF6">
      <w:pPr>
        <w:pStyle w:val="EditorsNote"/>
        <w:rPr>
          <w:ins w:id="6341" w:author="SA R2 -1807910" w:date="2018-05-15T07:43:00Z"/>
        </w:rPr>
      </w:pPr>
      <w:ins w:id="6342" w:author="SA R2 -1807910" w:date="2018-05-15T07:43:00Z">
        <w:r>
          <w:t xml:space="preserve">Editor’s Note: </w:t>
        </w:r>
        <w:commentRangeStart w:id="6343"/>
        <w:r w:rsidR="005F5304" w:rsidRPr="005F5304">
          <w:rPr>
            <w:rPrChange w:id="6344" w:author="R2-1810924 SA" w:date="2018-07-11T12:03:00Z">
              <w:rPr>
                <w:lang w:val="sv-SE"/>
              </w:rPr>
            </w:rPrChange>
          </w:rPr>
          <w:t>FFS</w:t>
        </w:r>
      </w:ins>
      <w:commentRangeEnd w:id="6343"/>
      <w:r w:rsidR="00860B79">
        <w:rPr>
          <w:rStyle w:val="CommentReference"/>
          <w:rFonts w:ascii="Arial" w:hAnsi="Arial"/>
          <w:color w:val="auto"/>
        </w:rPr>
        <w:commentReference w:id="6343"/>
      </w:r>
      <w:ins w:id="6345" w:author="SA R2 -1807910" w:date="2018-05-15T07:43:00Z">
        <w:r w:rsidR="005F5304" w:rsidRPr="005F5304">
          <w:rPr>
            <w:rPrChange w:id="6346" w:author="R2-1810924 SA" w:date="2018-07-11T12:03:00Z">
              <w:rPr>
                <w:lang w:val="sv-SE"/>
              </w:rPr>
            </w:rPrChange>
          </w:rPr>
          <w:t xml:space="preserve"> Whether </w:t>
        </w:r>
        <w:r w:rsidR="005F5304" w:rsidRPr="005F5304">
          <w:rPr>
            <w:i/>
            <w:rPrChange w:id="6347" w:author="R2-1810924 SA" w:date="2018-07-11T12:03:00Z">
              <w:rPr>
                <w:i/>
                <w:lang w:val="sv-SE"/>
              </w:rPr>
            </w:rPrChange>
          </w:rPr>
          <w:t>RejectWaitTimer</w:t>
        </w:r>
        <w:r w:rsidR="005F5304" w:rsidRPr="005F5304">
          <w:rPr>
            <w:rPrChange w:id="6348" w:author="R2-1810924 SA" w:date="2018-07-11T12:03:00Z">
              <w:rPr>
                <w:lang w:val="sv-SE"/>
              </w:rPr>
            </w:rPrChange>
          </w:rPr>
          <w:t xml:space="preserve"> is needed in </w:t>
        </w:r>
        <w:r w:rsidR="005F5304" w:rsidRPr="005F5304">
          <w:rPr>
            <w:i/>
            <w:rPrChange w:id="6349" w:author="R2-1810924 SA" w:date="2018-07-11T12:03:00Z">
              <w:rPr>
                <w:i/>
                <w:lang w:val="sv-SE"/>
              </w:rPr>
            </w:rPrChange>
          </w:rPr>
          <w:t>RRCRelease</w:t>
        </w:r>
        <w:r w:rsidR="005F5304" w:rsidRPr="005F5304">
          <w:rPr>
            <w:rPrChange w:id="6350" w:author="R2-1810924 SA" w:date="2018-07-11T12:03:00Z">
              <w:rPr>
                <w:lang w:val="sv-SE"/>
              </w:rPr>
            </w:rPrChange>
          </w:rPr>
          <w:t xml:space="preserve"> message. </w:t>
        </w:r>
      </w:ins>
    </w:p>
    <w:p w14:paraId="4F3B625F" w14:textId="77777777" w:rsidR="009E2FF6" w:rsidRDefault="009E2FF6" w:rsidP="009E2FF6">
      <w:pPr>
        <w:pStyle w:val="EditorsNote"/>
        <w:rPr>
          <w:ins w:id="6351" w:author="SA R2 -1807910" w:date="2018-05-15T07:43:00Z"/>
        </w:rPr>
      </w:pPr>
      <w:ins w:id="6352" w:author="SA R2 -1807910" w:date="2018-05-15T07:43:00Z">
        <w:del w:id="6353" w:author="Rapporteur ASN1 SA" w:date="2018-07-12T08:54:00Z">
          <w:r w:rsidDel="00AD30A1">
            <w:delText xml:space="preserve">Editor’s Note: </w:delText>
          </w:r>
          <w:r w:rsidR="005F5304" w:rsidRPr="005F5304">
            <w:rPr>
              <w:rPrChange w:id="6354" w:author="R2-1810924 SA" w:date="2018-07-11T12:03:00Z">
                <w:rPr>
                  <w:lang w:val="sv-SE"/>
                </w:rPr>
              </w:rPrChange>
            </w:rPr>
            <w:delText xml:space="preserve">FFS Whether </w:delText>
          </w:r>
          <w:r w:rsidR="005F5304" w:rsidRPr="005F5304">
            <w:rPr>
              <w:i/>
              <w:rPrChange w:id="6355" w:author="R2-1810924 SA" w:date="2018-07-11T12:03:00Z">
                <w:rPr>
                  <w:i/>
                  <w:lang w:val="sv-SE"/>
                </w:rPr>
              </w:rPrChange>
            </w:rPr>
            <w:delText xml:space="preserve">PLMN-Identity </w:delText>
          </w:r>
          <w:r w:rsidR="005F5304" w:rsidRPr="005F5304">
            <w:rPr>
              <w:rPrChange w:id="6356"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23B0C40F" w14:textId="77777777" w:rsidTr="00A953DB">
        <w:trPr>
          <w:ins w:id="6357"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439AD0E" w14:textId="77777777" w:rsidR="009E2FF6" w:rsidRDefault="009E2FF6" w:rsidP="00A953DB">
            <w:pPr>
              <w:pStyle w:val="TAH"/>
              <w:rPr>
                <w:ins w:id="6358" w:author="SA R2 -1807910" w:date="2018-05-24T09:04:00Z"/>
                <w:szCs w:val="22"/>
              </w:rPr>
            </w:pPr>
            <w:ins w:id="6359" w:author="SA R2 -1807910" w:date="2018-05-24T09:06:00Z">
              <w:r>
                <w:rPr>
                  <w:i/>
                </w:rPr>
                <w:t>RRCRelease</w:t>
              </w:r>
              <w:del w:id="6360" w:author="Intel" w:date="2018-06-27T10:48:00Z">
                <w:r>
                  <w:rPr>
                    <w:i/>
                  </w:rPr>
                  <w:delText>Reject</w:delText>
                </w:r>
              </w:del>
              <w:r>
                <w:rPr>
                  <w:noProof/>
                  <w:lang w:eastAsia="en-GB"/>
                </w:rPr>
                <w:t xml:space="preserve"> field descriptions</w:t>
              </w:r>
            </w:ins>
          </w:p>
        </w:tc>
      </w:tr>
      <w:tr w:rsidR="009E2FF6" w14:paraId="7DFC79EF" w14:textId="77777777" w:rsidTr="00A953DB">
        <w:trPr>
          <w:ins w:id="6361"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4F5E4259" w14:textId="77777777" w:rsidR="009E2FF6" w:rsidRDefault="009E2FF6" w:rsidP="00A953DB">
            <w:pPr>
              <w:pStyle w:val="TAL"/>
              <w:rPr>
                <w:ins w:id="6362" w:author="SA R2 -1807910" w:date="2018-05-24T09:06:00Z"/>
                <w:b/>
                <w:i/>
                <w:noProof/>
              </w:rPr>
            </w:pPr>
            <w:ins w:id="6363" w:author="SA R2 -1807910" w:date="2018-05-24T09:06:00Z">
              <w:r>
                <w:rPr>
                  <w:b/>
                  <w:i/>
                  <w:noProof/>
                </w:rPr>
                <w:t>deprioritisationReq</w:t>
              </w:r>
            </w:ins>
          </w:p>
          <w:p w14:paraId="6E24346F" w14:textId="77777777" w:rsidR="009E2FF6" w:rsidRPr="005A7DAE" w:rsidRDefault="009E2FF6" w:rsidP="00A953DB">
            <w:pPr>
              <w:pStyle w:val="TAL"/>
              <w:rPr>
                <w:ins w:id="6364" w:author="SA R2 -1807910" w:date="2018-05-24T09:04:00Z"/>
                <w:szCs w:val="22"/>
                <w:rPrChange w:id="6365" w:author="R2-1810924 SA" w:date="2018-07-11T12:03:00Z">
                  <w:rPr>
                    <w:ins w:id="6366" w:author="SA R2 -1807910" w:date="2018-05-24T09:04:00Z"/>
                    <w:szCs w:val="22"/>
                    <w:lang w:val="sv-SE"/>
                  </w:rPr>
                </w:rPrChange>
              </w:rPr>
            </w:pPr>
            <w:ins w:id="6367" w:author="SA R2 -1807910" w:date="2018-05-24T09:06:00Z">
              <w:r>
                <w:t xml:space="preserve">Indicates whether the current frequency or RAT is to be de-prioritised. The UE shall be able to store a depriotisation request for up to </w:t>
              </w:r>
              <w:r w:rsidR="005F5304" w:rsidRPr="005F5304">
                <w:rPr>
                  <w:rPrChange w:id="6368" w:author="Rapporteur SA Rev 1" w:date="2018-05-31T22:05:00Z">
                    <w:rPr>
                      <w:color w:val="FF0000"/>
                      <w:lang w:eastAsia="en-GB"/>
                    </w:rPr>
                  </w:rPrChange>
                </w:rPr>
                <w:t>X</w:t>
              </w:r>
              <w:r>
                <w:t xml:space="preserve"> frequencies (applicable when receiving another frequency specific deprioritisation request before T325 expiry).</w:t>
              </w:r>
            </w:ins>
          </w:p>
        </w:tc>
      </w:tr>
      <w:tr w:rsidR="009E2FF6" w14:paraId="0EAEFBF0" w14:textId="77777777" w:rsidTr="00A953DB">
        <w:trPr>
          <w:ins w:id="6369"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9DED084" w14:textId="77777777" w:rsidR="009E2FF6" w:rsidRDefault="009E2FF6" w:rsidP="00A953DB">
            <w:pPr>
              <w:pStyle w:val="TAL"/>
              <w:rPr>
                <w:ins w:id="6370" w:author="SA R2 -1807910" w:date="2018-05-24T09:06:00Z"/>
                <w:b/>
                <w:i/>
                <w:noProof/>
                <w:lang w:eastAsia="en-US"/>
              </w:rPr>
            </w:pPr>
            <w:ins w:id="6371" w:author="SA R2 -1807910" w:date="2018-05-24T09:06:00Z">
              <w:r>
                <w:rPr>
                  <w:b/>
                  <w:i/>
                  <w:iCs/>
                </w:rPr>
                <w:t>deprioritisationTimer</w:t>
              </w:r>
            </w:ins>
          </w:p>
          <w:p w14:paraId="53F23A2F" w14:textId="77777777" w:rsidR="009E2FF6" w:rsidRDefault="009E2FF6" w:rsidP="00A953DB">
            <w:pPr>
              <w:pStyle w:val="TAL"/>
              <w:rPr>
                <w:ins w:id="6372" w:author="SA R2 -1807910" w:date="2018-05-24T09:05:00Z"/>
                <w:noProof/>
              </w:rPr>
            </w:pPr>
            <w:ins w:id="6373" w:author="SA R2 -1807910" w:date="2018-05-24T09:06:00Z">
              <w:r>
                <w:rPr>
                  <w:rFonts w:cs="Arial"/>
                  <w:iCs/>
                  <w:noProof/>
                  <w:lang w:eastAsia="en-US"/>
                </w:rPr>
                <w:t xml:space="preserve">Indicates the period for which either the current carrier frequency or NR is deprioritised. </w:t>
              </w:r>
              <w:r>
                <w:rPr>
                  <w:rFonts w:cs="Arial"/>
                  <w:noProof/>
                  <w:lang w:eastAsia="en-US"/>
                </w:rPr>
                <w:t>Value minN corresponds to N minutes</w:t>
              </w:r>
              <w:r>
                <w:rPr>
                  <w:rFonts w:cs="Arial"/>
                  <w:iCs/>
                  <w:noProof/>
                </w:rPr>
                <w:t>.</w:t>
              </w:r>
            </w:ins>
          </w:p>
        </w:tc>
      </w:tr>
      <w:tr w:rsidR="009E2FF6" w14:paraId="2855DBC2" w14:textId="77777777" w:rsidTr="00A953DB">
        <w:trPr>
          <w:ins w:id="6374"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6A03D803" w14:textId="77777777" w:rsidR="009E2FF6" w:rsidRPr="008F4E2A" w:rsidRDefault="009E2FF6" w:rsidP="00A953DB">
            <w:pPr>
              <w:pStyle w:val="TAL"/>
              <w:rPr>
                <w:ins w:id="6375" w:author="Rapporteur ASN1 SA" w:date="2018-07-12T08:45:00Z"/>
                <w:b/>
                <w:i/>
                <w:noProof/>
                <w:lang w:eastAsia="ko-KR"/>
              </w:rPr>
            </w:pPr>
            <w:ins w:id="6376" w:author="Rapporteur ASN1 SA" w:date="2018-07-12T08:45:00Z">
              <w:r>
                <w:rPr>
                  <w:rFonts w:hint="eastAsia"/>
                  <w:b/>
                  <w:i/>
                  <w:iCs/>
                  <w:lang w:eastAsia="ko-KR"/>
                </w:rPr>
                <w:t>suspendConfig</w:t>
              </w:r>
            </w:ins>
          </w:p>
          <w:p w14:paraId="3082E347" w14:textId="77777777" w:rsidR="009E2FF6" w:rsidRDefault="009E2FF6" w:rsidP="00A953DB">
            <w:pPr>
              <w:pStyle w:val="TAL"/>
              <w:rPr>
                <w:ins w:id="6377" w:author="Rapporteur ASN1 SA" w:date="2018-07-12T08:45:00Z"/>
                <w:b/>
                <w:i/>
                <w:iCs/>
              </w:rPr>
            </w:pPr>
            <w:ins w:id="6378" w:author="Rapporteur ASN1 SA" w:date="2018-07-12T08:45:00Z">
              <w:r w:rsidRPr="006B7D76">
                <w:rPr>
                  <w:rFonts w:cs="Arial"/>
                  <w:iCs/>
                  <w:noProof/>
                </w:rPr>
                <w:t xml:space="preserve">Indicates </w:t>
              </w:r>
              <w:r>
                <w:rPr>
                  <w:rFonts w:cs="Arial" w:hint="eastAsia"/>
                  <w:iCs/>
                  <w:noProof/>
                  <w:lang w:eastAsia="ko-KR"/>
                </w:rPr>
                <w:t>configuration for the RRC_INACTIVE state</w:t>
              </w:r>
              <w:r w:rsidRPr="006B7D76">
                <w:rPr>
                  <w:rFonts w:cs="Arial"/>
                  <w:iCs/>
                  <w:noProof/>
                </w:rPr>
                <w:t>.</w:t>
              </w:r>
            </w:ins>
          </w:p>
        </w:tc>
      </w:tr>
    </w:tbl>
    <w:p w14:paraId="00DC6777" w14:textId="77777777" w:rsidR="00A93075" w:rsidRDefault="00A93075" w:rsidP="00A93075">
      <w:pPr>
        <w:rPr>
          <w:ins w:id="6379" w:author="Rapporteur ASN1 SA" w:date="2018-08-06T12:39:00Z"/>
        </w:rPr>
      </w:pPr>
    </w:p>
    <w:tbl>
      <w:tblPr>
        <w:tblStyle w:val="TableGrid"/>
        <w:tblW w:w="14173" w:type="dxa"/>
        <w:tblLook w:val="04A0" w:firstRow="1" w:lastRow="0" w:firstColumn="1" w:lastColumn="0" w:noHBand="0" w:noVBand="1"/>
      </w:tblPr>
      <w:tblGrid>
        <w:gridCol w:w="14173"/>
      </w:tblGrid>
      <w:tr w:rsidR="00A93075" w14:paraId="39878F73" w14:textId="77777777" w:rsidTr="004115E1">
        <w:trPr>
          <w:ins w:id="6380" w:author="Rapporteur ASN1 SA" w:date="2018-08-06T12:39:00Z"/>
        </w:trPr>
        <w:tc>
          <w:tcPr>
            <w:tcW w:w="14281" w:type="dxa"/>
          </w:tcPr>
          <w:p w14:paraId="2279E65F" w14:textId="77777777" w:rsidR="00A93075" w:rsidRPr="00A93075" w:rsidRDefault="00A93075" w:rsidP="004115E1">
            <w:pPr>
              <w:pStyle w:val="TAH"/>
              <w:rPr>
                <w:ins w:id="6381" w:author="Rapporteur ASN1 SA" w:date="2018-08-06T12:39:00Z"/>
              </w:rPr>
            </w:pPr>
            <w:ins w:id="6382" w:author="Rapporteur ASN1 SA" w:date="2018-08-06T12:39:00Z">
              <w:r>
                <w:rPr>
                  <w:i/>
                </w:rPr>
                <w:t>RAN-NotificationAreaInfo field descriptions</w:t>
              </w:r>
            </w:ins>
          </w:p>
        </w:tc>
      </w:tr>
      <w:tr w:rsidR="00A93075" w14:paraId="237646F1" w14:textId="77777777" w:rsidTr="004115E1">
        <w:trPr>
          <w:ins w:id="6383" w:author="Rapporteur ASN1 SA" w:date="2018-08-06T12:39:00Z"/>
        </w:trPr>
        <w:tc>
          <w:tcPr>
            <w:tcW w:w="14281" w:type="dxa"/>
          </w:tcPr>
          <w:p w14:paraId="2096F1F4" w14:textId="77777777" w:rsidR="00A93075" w:rsidRDefault="00A93075" w:rsidP="004115E1">
            <w:pPr>
              <w:pStyle w:val="TAL"/>
              <w:rPr>
                <w:ins w:id="6384" w:author="Rapporteur ASN1 SA" w:date="2018-08-06T12:39:00Z"/>
              </w:rPr>
            </w:pPr>
            <w:ins w:id="6385" w:author="Rapporteur ASN1 SA" w:date="2018-08-06T12:39:00Z">
              <w:r>
                <w:rPr>
                  <w:b/>
                  <w:i/>
                </w:rPr>
                <w:t>cellList</w:t>
              </w:r>
            </w:ins>
          </w:p>
          <w:p w14:paraId="59CCDE3A" w14:textId="77777777" w:rsidR="00A93075" w:rsidRPr="00A93075" w:rsidRDefault="00A93075" w:rsidP="004115E1">
            <w:pPr>
              <w:pStyle w:val="TAL"/>
              <w:rPr>
                <w:ins w:id="6386" w:author="Rapporteur ASN1 SA" w:date="2018-08-06T12:39:00Z"/>
              </w:rPr>
            </w:pPr>
            <w:ins w:id="6387" w:author="Rapporteur ASN1 SA" w:date="2018-08-06T12:39:00Z">
              <w:r>
                <w:t>A list of cells configured as RAN area.</w:t>
              </w:r>
            </w:ins>
          </w:p>
        </w:tc>
      </w:tr>
      <w:tr w:rsidR="00A93075" w14:paraId="636153C3" w14:textId="77777777" w:rsidTr="004115E1">
        <w:trPr>
          <w:ins w:id="6388" w:author="Rapporteur ASN1 SA" w:date="2018-08-06T12:39:00Z"/>
        </w:trPr>
        <w:tc>
          <w:tcPr>
            <w:tcW w:w="14281" w:type="dxa"/>
          </w:tcPr>
          <w:p w14:paraId="0B8C464C" w14:textId="77777777" w:rsidR="00A93075" w:rsidRDefault="00A93075" w:rsidP="004115E1">
            <w:pPr>
              <w:pStyle w:val="TAL"/>
              <w:rPr>
                <w:ins w:id="6389" w:author="Rapporteur ASN1 SA" w:date="2018-08-06T12:39:00Z"/>
              </w:rPr>
            </w:pPr>
            <w:ins w:id="6390" w:author="Rapporteur ASN1 SA" w:date="2018-08-06T12:39:00Z">
              <w:r>
                <w:rPr>
                  <w:b/>
                  <w:i/>
                </w:rPr>
                <w:t>ran-AreaConfigList</w:t>
              </w:r>
            </w:ins>
          </w:p>
          <w:p w14:paraId="1F7194AC" w14:textId="77777777" w:rsidR="00A93075" w:rsidRPr="00536868" w:rsidRDefault="00A93075" w:rsidP="004115E1">
            <w:pPr>
              <w:pStyle w:val="TAL"/>
              <w:rPr>
                <w:ins w:id="6391" w:author="Rapporteur ASN1 SA" w:date="2018-08-06T12:39:00Z"/>
              </w:rPr>
            </w:pPr>
            <w:ins w:id="6392" w:author="Rapporteur ASN1 SA" w:date="2018-08-06T12:39:00Z">
              <w:r>
                <w:t>A list of RAN area codes or RA code(s) as RAN area.</w:t>
              </w:r>
            </w:ins>
          </w:p>
        </w:tc>
      </w:tr>
    </w:tbl>
    <w:p w14:paraId="27D75268" w14:textId="77777777" w:rsidR="009E2FF6" w:rsidRDefault="009E2FF6" w:rsidP="009E2FF6">
      <w:pPr>
        <w:pStyle w:val="EditorsNote"/>
        <w:rPr>
          <w:ins w:id="6393" w:author="SA R2 -1807910" w:date="2018-05-24T09:0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18FCCC6A" w14:textId="77777777" w:rsidTr="00A953DB">
        <w:trPr>
          <w:ins w:id="6394"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A812F35" w14:textId="77777777" w:rsidR="009E2FF6" w:rsidRDefault="009E2FF6" w:rsidP="00A953DB">
            <w:pPr>
              <w:pStyle w:val="TAH"/>
              <w:rPr>
                <w:ins w:id="6395" w:author="Rapporteur ASN1 SA" w:date="2018-07-12T08:46:00Z"/>
                <w:szCs w:val="22"/>
              </w:rPr>
            </w:pPr>
            <w:commentRangeStart w:id="6396"/>
            <w:ins w:id="6397" w:author="Rapporteur ASN1 SA" w:date="2018-07-12T08:46:00Z">
              <w:r w:rsidRPr="0031685E">
                <w:rPr>
                  <w:i/>
                </w:rPr>
                <w:lastRenderedPageBreak/>
                <w:t>PLMN-RAN-AreaConfig</w:t>
              </w:r>
            </w:ins>
            <w:commentRangeEnd w:id="6396"/>
            <w:r w:rsidR="00AB4891">
              <w:rPr>
                <w:rStyle w:val="CommentReference"/>
                <w:b w:val="0"/>
              </w:rPr>
              <w:commentReference w:id="6396"/>
            </w:r>
            <w:ins w:id="6398" w:author="Rapporteur ASN1 SA" w:date="2018-07-12T08:46:00Z">
              <w:r w:rsidRPr="003A6729">
                <w:rPr>
                  <w:noProof/>
                  <w:lang w:eastAsia="en-GB"/>
                </w:rPr>
                <w:t xml:space="preserve"> </w:t>
              </w:r>
              <w:r>
                <w:rPr>
                  <w:noProof/>
                  <w:lang w:eastAsia="en-GB"/>
                </w:rPr>
                <w:t>field descriptions</w:t>
              </w:r>
            </w:ins>
          </w:p>
        </w:tc>
      </w:tr>
      <w:tr w:rsidR="00AA625D" w:rsidRPr="00E73DBA" w14:paraId="040E6238" w14:textId="77777777" w:rsidTr="00A953DB">
        <w:trPr>
          <w:ins w:id="6399" w:author="Rapporteur ASN1 SA" w:date="2018-08-06T12:29:00Z"/>
        </w:trPr>
        <w:tc>
          <w:tcPr>
            <w:tcW w:w="14173" w:type="dxa"/>
            <w:tcBorders>
              <w:top w:val="single" w:sz="4" w:space="0" w:color="auto"/>
              <w:left w:val="single" w:sz="4" w:space="0" w:color="auto"/>
              <w:bottom w:val="single" w:sz="4" w:space="0" w:color="auto"/>
              <w:right w:val="single" w:sz="4" w:space="0" w:color="auto"/>
            </w:tcBorders>
          </w:tcPr>
          <w:p w14:paraId="353AAEEA" w14:textId="77777777" w:rsidR="00AA625D" w:rsidRDefault="00AA625D" w:rsidP="00A953DB">
            <w:pPr>
              <w:pStyle w:val="TAL"/>
              <w:rPr>
                <w:ins w:id="6400" w:author="Rapporteur ASN1 SA" w:date="2018-08-06T12:29:00Z"/>
                <w:noProof/>
                <w:lang w:eastAsia="ko-KR"/>
              </w:rPr>
            </w:pPr>
            <w:ins w:id="6401" w:author="Rapporteur ASN1 SA" w:date="2018-08-06T12:29:00Z">
              <w:r>
                <w:rPr>
                  <w:b/>
                  <w:i/>
                  <w:noProof/>
                  <w:lang w:eastAsia="ko-KR"/>
                </w:rPr>
                <w:t>plmn-Identity</w:t>
              </w:r>
            </w:ins>
          </w:p>
          <w:p w14:paraId="27550786" w14:textId="77777777" w:rsidR="00AA625D" w:rsidRPr="00AA625D" w:rsidRDefault="00AA625D" w:rsidP="00A953DB">
            <w:pPr>
              <w:pStyle w:val="TAL"/>
              <w:spacing w:before="180"/>
              <w:ind w:left="1134" w:hanging="1134"/>
              <w:outlineLvl w:val="1"/>
              <w:rPr>
                <w:ins w:id="6402" w:author="Rapporteur ASN1 SA" w:date="2018-08-06T12:29:00Z"/>
                <w:noProof/>
                <w:lang w:eastAsia="ko-KR"/>
                <w:rPrChange w:id="6403" w:author="Rapporteur ASN1 SA" w:date="2018-08-06T12:29:00Z">
                  <w:rPr>
                    <w:ins w:id="6404" w:author="Rapporteur ASN1 SA" w:date="2018-08-06T12:29:00Z"/>
                    <w:b/>
                    <w:i/>
                    <w:noProof/>
                    <w:lang w:eastAsia="ko-KR"/>
                  </w:rPr>
                </w:rPrChange>
              </w:rPr>
            </w:pPr>
            <w:ins w:id="6405" w:author="Rapporteur ASN1 SA" w:date="2018-08-06T12:29:00Z">
              <w:r>
                <w:rPr>
                  <w:noProof/>
                  <w:lang w:eastAsia="ko-KR"/>
                </w:rPr>
                <w:t>PLMN Identity to which the cells in ran-AreaCells belong. If the field is absent the UE uses the ID of the registered PLMN.</w:t>
              </w:r>
            </w:ins>
          </w:p>
        </w:tc>
      </w:tr>
      <w:tr w:rsidR="009E2FF6" w:rsidRPr="00E73DBA" w14:paraId="1C4F1424" w14:textId="77777777" w:rsidTr="00A953DB">
        <w:trPr>
          <w:ins w:id="6406"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6DABD36" w14:textId="77777777" w:rsidR="009E2FF6" w:rsidRPr="008F4E2A" w:rsidRDefault="009E2FF6" w:rsidP="00A953DB">
            <w:pPr>
              <w:pStyle w:val="TAL"/>
              <w:rPr>
                <w:ins w:id="6407" w:author="Rapporteur ASN1 SA" w:date="2018-07-12T08:46:00Z"/>
                <w:b/>
                <w:i/>
                <w:noProof/>
                <w:lang w:eastAsia="ko-KR"/>
              </w:rPr>
            </w:pPr>
            <w:ins w:id="6408" w:author="Rapporteur ASN1 SA" w:date="2018-07-12T08:46:00Z">
              <w:r>
                <w:rPr>
                  <w:rFonts w:hint="eastAsia"/>
                  <w:b/>
                  <w:i/>
                  <w:noProof/>
                  <w:lang w:eastAsia="ko-KR"/>
                </w:rPr>
                <w:t>ran-Area</w:t>
              </w:r>
            </w:ins>
          </w:p>
          <w:p w14:paraId="0099834F" w14:textId="77777777" w:rsidR="009E2FF6" w:rsidRPr="00E73DBA" w:rsidRDefault="009E2FF6" w:rsidP="00A953DB">
            <w:pPr>
              <w:pStyle w:val="TAL"/>
              <w:rPr>
                <w:ins w:id="6409" w:author="Rapporteur ASN1 SA" w:date="2018-07-12T08:46:00Z"/>
                <w:szCs w:val="22"/>
              </w:rPr>
            </w:pPr>
            <w:ins w:id="6410" w:author="Rapporteur ASN1 SA" w:date="2018-07-12T08:46:00Z">
              <w:r w:rsidRPr="006B7D76">
                <w:t xml:space="preserve">Indicates </w:t>
              </w:r>
              <w:r>
                <w:rPr>
                  <w:rFonts w:hint="eastAsia"/>
                  <w:lang w:eastAsia="ko-KR"/>
                </w:rPr>
                <w:t>whether TA code(s) or RAN area code(s) are used for the RAN notification area</w:t>
              </w:r>
              <w:r w:rsidRPr="006B7D76">
                <w:t>.</w:t>
              </w:r>
              <w:r>
                <w:rPr>
                  <w:rFonts w:hint="eastAsia"/>
                  <w:lang w:eastAsia="ko-KR"/>
                </w:rPr>
                <w:t xml:space="preserve"> The network uses only TA code(s) or RAN area code(s) to configure a UE.</w:t>
              </w:r>
            </w:ins>
          </w:p>
        </w:tc>
      </w:tr>
    </w:tbl>
    <w:p w14:paraId="20C46387" w14:textId="77777777" w:rsidR="00196EBA" w:rsidRDefault="00196EBA" w:rsidP="00196EBA">
      <w:pPr>
        <w:rPr>
          <w:ins w:id="6411" w:author="Rapporteur ASN1 SA" w:date="2018-08-06T12:21:00Z"/>
        </w:rPr>
      </w:pPr>
    </w:p>
    <w:tbl>
      <w:tblPr>
        <w:tblStyle w:val="TableGrid"/>
        <w:tblW w:w="14173" w:type="dxa"/>
        <w:tblLook w:val="04A0" w:firstRow="1" w:lastRow="0" w:firstColumn="1" w:lastColumn="0" w:noHBand="0" w:noVBand="1"/>
      </w:tblPr>
      <w:tblGrid>
        <w:gridCol w:w="14173"/>
      </w:tblGrid>
      <w:tr w:rsidR="00196EBA" w14:paraId="6D95C258" w14:textId="77777777" w:rsidTr="004115E1">
        <w:trPr>
          <w:ins w:id="6412" w:author="Rapporteur ASN1 SA" w:date="2018-08-06T12:21:00Z"/>
        </w:trPr>
        <w:tc>
          <w:tcPr>
            <w:tcW w:w="14281" w:type="dxa"/>
          </w:tcPr>
          <w:p w14:paraId="292AE4BC" w14:textId="77777777" w:rsidR="00196EBA" w:rsidRPr="00196EBA" w:rsidRDefault="00196EBA" w:rsidP="004115E1">
            <w:pPr>
              <w:pStyle w:val="TAH"/>
              <w:rPr>
                <w:ins w:id="6413" w:author="Rapporteur ASN1 SA" w:date="2018-08-06T12:21:00Z"/>
              </w:rPr>
            </w:pPr>
            <w:ins w:id="6414" w:author="Rapporteur ASN1 SA" w:date="2018-08-06T12:21:00Z">
              <w:r>
                <w:rPr>
                  <w:i/>
                </w:rPr>
                <w:t>PLMN-RAN-AreaCell field descriptions</w:t>
              </w:r>
            </w:ins>
          </w:p>
        </w:tc>
      </w:tr>
      <w:tr w:rsidR="00196EBA" w14:paraId="243DADB7" w14:textId="77777777" w:rsidTr="004115E1">
        <w:trPr>
          <w:ins w:id="6415" w:author="Rapporteur ASN1 SA" w:date="2018-08-06T12:21:00Z"/>
        </w:trPr>
        <w:tc>
          <w:tcPr>
            <w:tcW w:w="14281" w:type="dxa"/>
          </w:tcPr>
          <w:p w14:paraId="254D9B73" w14:textId="77777777" w:rsidR="00196EBA" w:rsidRDefault="00196EBA" w:rsidP="004115E1">
            <w:pPr>
              <w:pStyle w:val="TAL"/>
              <w:rPr>
                <w:ins w:id="6416" w:author="Rapporteur ASN1 SA" w:date="2018-08-06T12:21:00Z"/>
              </w:rPr>
            </w:pPr>
            <w:ins w:id="6417" w:author="Rapporteur ASN1 SA" w:date="2018-08-06T12:21:00Z">
              <w:r>
                <w:rPr>
                  <w:b/>
                  <w:i/>
                </w:rPr>
                <w:t>plmn-Identity</w:t>
              </w:r>
            </w:ins>
          </w:p>
          <w:p w14:paraId="2D51552F" w14:textId="77777777" w:rsidR="00196EBA" w:rsidRPr="00196EBA" w:rsidRDefault="00196EBA" w:rsidP="004115E1">
            <w:pPr>
              <w:pStyle w:val="TAL"/>
              <w:rPr>
                <w:ins w:id="6418" w:author="Rapporteur ASN1 SA" w:date="2018-08-06T12:21:00Z"/>
              </w:rPr>
            </w:pPr>
            <w:ins w:id="6419" w:author="Rapporteur ASN1 SA" w:date="2018-08-06T12:21:00Z">
              <w:r>
                <w:t>PLMN Identity to which the cells in ran-AreaCells belong. If the field is absent the UE uses the ID of the registered PLMN.</w:t>
              </w:r>
            </w:ins>
          </w:p>
        </w:tc>
      </w:tr>
    </w:tbl>
    <w:p w14:paraId="6D3DFD73" w14:textId="77777777" w:rsidR="009E2FF6" w:rsidRDefault="009E2FF6" w:rsidP="009E2FF6">
      <w:pPr>
        <w:pStyle w:val="EditorsNote"/>
        <w:rPr>
          <w:ins w:id="6420" w:author="Rapporteur ASN1 SA" w:date="2018-07-12T08:46:00Z"/>
        </w:rPr>
      </w:pPr>
    </w:p>
    <w:p w14:paraId="7E3118EA" w14:textId="77777777" w:rsidR="009E2FF6" w:rsidRDefault="009E2FF6" w:rsidP="009E2FF6">
      <w:pPr>
        <w:pStyle w:val="EditorsNote"/>
        <w:rPr>
          <w:ins w:id="6421" w:author="SA R2 -1807910" w:date="2018-05-15T07:43:00Z"/>
        </w:rPr>
      </w:pPr>
      <w:ins w:id="6422" w:author="SA R2 -1807910" w:date="2018-05-15T07:43:00Z">
        <w:r>
          <w:t xml:space="preserve">Editor’s Note: </w:t>
        </w:r>
        <w:r w:rsidR="005F5304" w:rsidRPr="005F5304">
          <w:rPr>
            <w:rPrChange w:id="6423" w:author="R2-1810924 SA" w:date="2018-07-11T12:03:00Z">
              <w:rPr>
                <w:lang w:val="sv-SE"/>
              </w:rPr>
            </w:rPrChange>
          </w:rPr>
          <w:t xml:space="preserve">FFS Confirm the number X of deprioritisation frequencies the UE shall be able to store. </w:t>
        </w:r>
      </w:ins>
    </w:p>
    <w:bookmarkEnd w:id="6313"/>
    <w:p w14:paraId="3C95B7D4" w14:textId="77777777" w:rsidR="009E2FF6" w:rsidDel="00D00B93" w:rsidRDefault="009E2FF6" w:rsidP="009E2FF6">
      <w:pPr>
        <w:pStyle w:val="Heading4"/>
        <w:rPr>
          <w:ins w:id="6424" w:author="SA R2 -1807910" w:date="2018-05-15T07:43:00Z"/>
          <w:del w:id="6425" w:author="Rapporteur ASN1 SA" w:date="2018-07-09T14:50:00Z"/>
          <w:i/>
          <w:iCs/>
        </w:rPr>
      </w:pPr>
      <w:commentRangeStart w:id="6426"/>
      <w:ins w:id="6427" w:author="SA R2 -1807910" w:date="2018-05-15T07:43:00Z">
        <w:del w:id="6428" w:author="Rapporteur ASN1 SA" w:date="2018-07-09T14:50:00Z">
          <w:r w:rsidDel="00D00B93">
            <w:rPr>
              <w:i/>
              <w:iCs/>
            </w:rPr>
            <w:delText>–</w:delText>
          </w:r>
          <w:r w:rsidDel="00D00B93">
            <w:rPr>
              <w:i/>
              <w:iCs/>
            </w:rPr>
            <w:tab/>
          </w:r>
          <w:r w:rsidDel="00D00B93">
            <w:rPr>
              <w:i/>
              <w:iCs/>
              <w:noProof/>
            </w:rPr>
            <w:delText>RRCSetupRequest</w:delText>
          </w:r>
        </w:del>
      </w:ins>
      <w:commentRangeEnd w:id="6426"/>
      <w:del w:id="6429" w:author="Rapporteur ASN1 SA" w:date="2018-07-09T14:50:00Z">
        <w:r w:rsidDel="00D00B93">
          <w:rPr>
            <w:rStyle w:val="CommentReference"/>
          </w:rPr>
          <w:commentReference w:id="6426"/>
        </w:r>
      </w:del>
    </w:p>
    <w:p w14:paraId="56BA0C5E" w14:textId="77777777" w:rsidR="009E2FF6" w:rsidDel="00D00B93" w:rsidRDefault="009E2FF6" w:rsidP="009E2FF6">
      <w:pPr>
        <w:rPr>
          <w:ins w:id="6430" w:author="SA R2 -1807910" w:date="2018-05-15T07:43:00Z"/>
          <w:del w:id="6431" w:author="Rapporteur ASN1 SA" w:date="2018-07-09T14:50:00Z"/>
        </w:rPr>
      </w:pPr>
      <w:ins w:id="6432" w:author="SA R2 -1807910" w:date="2018-05-15T07:43:00Z">
        <w:del w:id="6433" w:author="Rapporteur ASN1 SA" w:date="2018-07-09T14:50:00Z">
          <w:r w:rsidDel="00D00B93">
            <w:delText xml:space="preserve">The </w:delText>
          </w:r>
          <w:r w:rsidDel="00D00B93">
            <w:rPr>
              <w:i/>
            </w:rPr>
            <w:delText xml:space="preserve">RRCSetupRequest </w:delText>
          </w:r>
          <w:r w:rsidDel="00D00B93">
            <w:delText>message is used to request the establishment of an RRC connection.</w:delText>
          </w:r>
        </w:del>
      </w:ins>
    </w:p>
    <w:p w14:paraId="3A794F82" w14:textId="77777777" w:rsidR="009E2FF6" w:rsidDel="00D00B93" w:rsidRDefault="009E2FF6" w:rsidP="009E2FF6">
      <w:pPr>
        <w:pStyle w:val="B1"/>
        <w:keepNext/>
        <w:keepLines/>
        <w:rPr>
          <w:ins w:id="6434" w:author="SA R2 -1807910" w:date="2018-05-15T07:43:00Z"/>
          <w:del w:id="6435" w:author="Rapporteur ASN1 SA" w:date="2018-07-09T14:50:00Z"/>
        </w:rPr>
      </w:pPr>
      <w:ins w:id="6436" w:author="SA R2 -1807910" w:date="2018-05-15T07:43:00Z">
        <w:del w:id="6437" w:author="Rapporteur ASN1 SA" w:date="2018-07-09T14:50:00Z">
          <w:r w:rsidDel="00D00B93">
            <w:delText>Signalling radio bearer: SRB0</w:delText>
          </w:r>
        </w:del>
      </w:ins>
    </w:p>
    <w:p w14:paraId="5AEC1481" w14:textId="77777777" w:rsidR="009E2FF6" w:rsidDel="00D00B93" w:rsidRDefault="009E2FF6" w:rsidP="009E2FF6">
      <w:pPr>
        <w:pStyle w:val="B1"/>
        <w:keepNext/>
        <w:keepLines/>
        <w:rPr>
          <w:ins w:id="6438" w:author="SA R2 -1807910" w:date="2018-05-15T07:43:00Z"/>
          <w:del w:id="6439" w:author="Rapporteur ASN1 SA" w:date="2018-07-09T14:50:00Z"/>
        </w:rPr>
      </w:pPr>
      <w:ins w:id="6440" w:author="SA R2 -1807910" w:date="2018-05-15T07:43:00Z">
        <w:del w:id="6441" w:author="Rapporteur ASN1 SA" w:date="2018-07-09T14:50:00Z">
          <w:r w:rsidDel="00D00B93">
            <w:delText>RLC-SAP: TM</w:delText>
          </w:r>
        </w:del>
      </w:ins>
    </w:p>
    <w:p w14:paraId="2DDB7062" w14:textId="77777777" w:rsidR="009E2FF6" w:rsidDel="00D00B93" w:rsidRDefault="009E2FF6" w:rsidP="009E2FF6">
      <w:pPr>
        <w:pStyle w:val="B1"/>
        <w:keepNext/>
        <w:keepLines/>
        <w:rPr>
          <w:ins w:id="6442" w:author="SA R2 -1807910" w:date="2018-05-15T07:43:00Z"/>
          <w:del w:id="6443" w:author="Rapporteur ASN1 SA" w:date="2018-07-09T14:50:00Z"/>
        </w:rPr>
      </w:pPr>
      <w:ins w:id="6444" w:author="SA R2 -1807910" w:date="2018-05-15T07:43:00Z">
        <w:del w:id="6445" w:author="Rapporteur ASN1 SA" w:date="2018-07-09T14:50:00Z">
          <w:r w:rsidDel="00D00B93">
            <w:delText>Logical channel: CCCH</w:delText>
          </w:r>
        </w:del>
      </w:ins>
    </w:p>
    <w:p w14:paraId="56731912" w14:textId="77777777" w:rsidR="009E2FF6" w:rsidDel="00D00B93" w:rsidRDefault="009E2FF6" w:rsidP="009E2FF6">
      <w:pPr>
        <w:pStyle w:val="B1"/>
        <w:keepNext/>
        <w:keepLines/>
        <w:rPr>
          <w:ins w:id="6446" w:author="SA R2 -1807910" w:date="2018-05-15T07:43:00Z"/>
          <w:del w:id="6447" w:author="Rapporteur ASN1 SA" w:date="2018-07-09T14:50:00Z"/>
        </w:rPr>
      </w:pPr>
      <w:ins w:id="6448" w:author="SA R2 -1807910" w:date="2018-05-15T07:43:00Z">
        <w:del w:id="6449" w:author="Rapporteur ASN1 SA" w:date="2018-07-09T14:50:00Z">
          <w:r w:rsidDel="00D00B93">
            <w:delText xml:space="preserve">Direction: UE to </w:delText>
          </w:r>
          <w:r w:rsidDel="00D00B93">
            <w:rPr>
              <w:lang w:eastAsia="zh-CN"/>
            </w:rPr>
            <w:delText>Network</w:delText>
          </w:r>
        </w:del>
      </w:ins>
    </w:p>
    <w:p w14:paraId="1895AD98" w14:textId="77777777" w:rsidR="009E2FF6" w:rsidDel="00D00B93" w:rsidRDefault="009E2FF6" w:rsidP="009E2FF6">
      <w:pPr>
        <w:pStyle w:val="TH"/>
        <w:rPr>
          <w:ins w:id="6450" w:author="SA R2 -1807910" w:date="2018-05-15T07:43:00Z"/>
          <w:del w:id="6451" w:author="Rapporteur ASN1 SA" w:date="2018-07-09T14:50:00Z"/>
          <w:bCs/>
          <w:i/>
          <w:iCs/>
        </w:rPr>
      </w:pPr>
      <w:ins w:id="6452" w:author="SA R2 -1807910" w:date="2018-05-15T07:43:00Z">
        <w:del w:id="6453" w:author="Rapporteur ASN1 SA" w:date="2018-07-09T14:50:00Z">
          <w:r w:rsidDel="00D00B93">
            <w:rPr>
              <w:bCs/>
              <w:i/>
              <w:iCs/>
            </w:rPr>
            <w:delText>RRCSetupRequest message</w:delText>
          </w:r>
        </w:del>
      </w:ins>
    </w:p>
    <w:p w14:paraId="413162D5" w14:textId="77777777" w:rsidR="009E2FF6" w:rsidDel="00D00B93" w:rsidRDefault="009E2FF6" w:rsidP="009E2FF6">
      <w:pPr>
        <w:pStyle w:val="PL"/>
        <w:rPr>
          <w:ins w:id="6454" w:author="SA R2 -1807910" w:date="2018-05-15T07:43:00Z"/>
          <w:del w:id="6455" w:author="Rapporteur ASN1 SA" w:date="2018-07-09T14:50:00Z"/>
        </w:rPr>
      </w:pPr>
      <w:ins w:id="6456" w:author="SA R2 -1807910" w:date="2018-05-15T07:43:00Z">
        <w:del w:id="6457" w:author="Rapporteur ASN1 SA" w:date="2018-07-09T14:50:00Z">
          <w:r w:rsidDel="00D00B93">
            <w:delText>-- ASN1START</w:delText>
          </w:r>
        </w:del>
      </w:ins>
    </w:p>
    <w:p w14:paraId="1EA94B37" w14:textId="77777777" w:rsidR="009E2FF6" w:rsidDel="00D00B93" w:rsidRDefault="009E2FF6" w:rsidP="009E2FF6">
      <w:pPr>
        <w:pStyle w:val="PL"/>
        <w:rPr>
          <w:ins w:id="6458" w:author="SA R2 -1807910" w:date="2018-05-15T07:43:00Z"/>
          <w:del w:id="6459" w:author="Rapporteur ASN1 SA" w:date="2018-07-09T14:50:00Z"/>
        </w:rPr>
      </w:pPr>
      <w:ins w:id="6460" w:author="SA R2 -1807910" w:date="2018-05-15T07:43:00Z">
        <w:del w:id="6461" w:author="Rapporteur ASN1 SA" w:date="2018-07-09T14:50:00Z">
          <w:r w:rsidDel="00D00B93">
            <w:delText>-- TAG-RRCSETUPREQUEST-START</w:delText>
          </w:r>
        </w:del>
      </w:ins>
    </w:p>
    <w:p w14:paraId="5FB73B8B" w14:textId="77777777" w:rsidR="009E2FF6" w:rsidDel="00D00B93" w:rsidRDefault="009E2FF6" w:rsidP="009E2FF6">
      <w:pPr>
        <w:pStyle w:val="PL"/>
        <w:rPr>
          <w:ins w:id="6462" w:author="SA R2 -1807910" w:date="2018-05-15T07:43:00Z"/>
          <w:del w:id="6463" w:author="Rapporteur ASN1 SA" w:date="2018-07-09T14:50:00Z"/>
          <w:lang w:val="en-US"/>
        </w:rPr>
      </w:pPr>
    </w:p>
    <w:p w14:paraId="1374370A" w14:textId="77777777" w:rsidR="009E2FF6" w:rsidDel="00D00B93" w:rsidRDefault="009E2FF6" w:rsidP="009E2FF6">
      <w:pPr>
        <w:pStyle w:val="PL"/>
        <w:rPr>
          <w:ins w:id="6464" w:author="SA R2 -1807910" w:date="2018-05-15T07:43:00Z"/>
          <w:del w:id="6465" w:author="Rapporteur ASN1 SA" w:date="2018-07-09T14:50:00Z"/>
          <w:lang w:val="en-US"/>
        </w:rPr>
      </w:pPr>
    </w:p>
    <w:p w14:paraId="6C70318E" w14:textId="77777777" w:rsidR="009E2FF6" w:rsidDel="00D00B93" w:rsidRDefault="009E2FF6" w:rsidP="009E2FF6">
      <w:pPr>
        <w:pStyle w:val="PL"/>
        <w:rPr>
          <w:ins w:id="6466" w:author="SA R2 -1807910" w:date="2018-05-15T07:43:00Z"/>
          <w:del w:id="6467" w:author="Rapporteur ASN1 SA" w:date="2018-07-09T14:50:00Z"/>
          <w:lang w:val="en-US"/>
        </w:rPr>
      </w:pPr>
      <w:ins w:id="6468" w:author="SA R2 -1807910" w:date="2018-05-15T07:43:00Z">
        <w:del w:id="6469" w:author="Rapporteur ASN1 SA" w:date="2018-07-09T14:50:00Z">
          <w:r w:rsidDel="00D00B93">
            <w:rPr>
              <w:lang w:val="en-US"/>
            </w:rPr>
            <w:delText>RRCSetupRequest ::=</w:delText>
          </w:r>
          <w:r w:rsidDel="00D00B93">
            <w:rPr>
              <w:lang w:val="en-US"/>
            </w:rPr>
            <w:tab/>
          </w:r>
          <w:r w:rsidDel="00D00B93">
            <w:rPr>
              <w:lang w:val="en-US"/>
            </w:rPr>
            <w:tab/>
          </w:r>
          <w:r w:rsidDel="00D00B93">
            <w:rPr>
              <w:lang w:val="en-US"/>
            </w:rPr>
            <w:tab/>
            <w:delText>SEQUENCE {</w:delText>
          </w:r>
        </w:del>
      </w:ins>
    </w:p>
    <w:p w14:paraId="2729F3E6" w14:textId="77777777" w:rsidR="009E2FF6" w:rsidDel="00D00B93" w:rsidRDefault="009E2FF6" w:rsidP="009E2FF6">
      <w:pPr>
        <w:pStyle w:val="PL"/>
        <w:rPr>
          <w:ins w:id="6470" w:author="SA R2 -1807910" w:date="2018-05-15T07:43:00Z"/>
          <w:del w:id="6471" w:author="Rapporteur ASN1 SA" w:date="2018-07-09T14:50:00Z"/>
          <w:lang w:val="en-US"/>
        </w:rPr>
      </w:pPr>
      <w:ins w:id="6472" w:author="SA R2 -1807910" w:date="2018-05-15T07:43:00Z">
        <w:del w:id="6473" w:author="Rapporteur ASN1 SA" w:date="2018-07-09T14:50:00Z">
          <w:r w:rsidDel="00D00B93">
            <w:rPr>
              <w:lang w:val="en-US"/>
            </w:rPr>
            <w:tab/>
            <w:delText>criticalExtensions</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CHOICE {</w:delText>
          </w:r>
        </w:del>
      </w:ins>
    </w:p>
    <w:p w14:paraId="0F7E73D5" w14:textId="77777777" w:rsidR="009E2FF6" w:rsidDel="00D00B93" w:rsidRDefault="009E2FF6" w:rsidP="009E2FF6">
      <w:pPr>
        <w:pStyle w:val="PL"/>
        <w:rPr>
          <w:ins w:id="6474" w:author="SA R2 -1807910" w:date="2018-05-15T07:43:00Z"/>
          <w:del w:id="6475" w:author="Rapporteur ASN1 SA" w:date="2018-07-09T14:50:00Z"/>
          <w:lang w:val="en-US"/>
        </w:rPr>
      </w:pPr>
      <w:ins w:id="6476" w:author="SA R2 -1807910" w:date="2018-05-15T07:43:00Z">
        <w:del w:id="6477" w:author="Rapporteur ASN1 SA" w:date="2018-07-09T14:50:00Z">
          <w:r w:rsidDel="00D00B93">
            <w:rPr>
              <w:lang w:val="en-US"/>
            </w:rPr>
            <w:tab/>
          </w:r>
          <w:r w:rsidDel="00D00B93">
            <w:rPr>
              <w:lang w:val="en-US"/>
            </w:rPr>
            <w:tab/>
            <w:delText>rrcSetupRequest</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RRCSetupRequest-IEs,</w:delText>
          </w:r>
        </w:del>
      </w:ins>
    </w:p>
    <w:p w14:paraId="012E6B7A" w14:textId="77777777" w:rsidR="009E2FF6" w:rsidDel="00D00B93" w:rsidRDefault="009E2FF6" w:rsidP="009E2FF6">
      <w:pPr>
        <w:pStyle w:val="PL"/>
        <w:rPr>
          <w:ins w:id="6478" w:author="SA R2 -1807910" w:date="2018-05-15T07:43:00Z"/>
          <w:del w:id="6479" w:author="Rapporteur ASN1 SA" w:date="2018-07-09T14:50:00Z"/>
          <w:lang w:val="en-US"/>
        </w:rPr>
      </w:pPr>
      <w:ins w:id="6480" w:author="SA R2 -1807910" w:date="2018-05-15T07:43:00Z">
        <w:del w:id="6481" w:author="Rapporteur ASN1 SA" w:date="2018-07-09T14:50:00Z">
          <w:r w:rsidDel="00D00B93">
            <w:rPr>
              <w:lang w:val="en-US"/>
            </w:rPr>
            <w:tab/>
          </w:r>
          <w:r w:rsidDel="00D00B93">
            <w:rPr>
              <w:lang w:val="en-US"/>
            </w:rPr>
            <w:tab/>
            <w:delText>criticalExtensionsFuture</w:delText>
          </w:r>
          <w:r w:rsidDel="00D00B93">
            <w:rPr>
              <w:lang w:val="en-US"/>
            </w:rPr>
            <w:tab/>
          </w:r>
          <w:r w:rsidDel="00D00B93">
            <w:rPr>
              <w:lang w:val="en-US"/>
            </w:rPr>
            <w:tab/>
          </w:r>
          <w:r w:rsidDel="00D00B93">
            <w:rPr>
              <w:lang w:val="en-US"/>
            </w:rPr>
            <w:tab/>
            <w:delText>SEQUENCE {}</w:delText>
          </w:r>
        </w:del>
      </w:ins>
    </w:p>
    <w:p w14:paraId="6CDDEA87" w14:textId="77777777" w:rsidR="009E2FF6" w:rsidDel="00D00B93" w:rsidRDefault="009E2FF6" w:rsidP="009E2FF6">
      <w:pPr>
        <w:pStyle w:val="PL"/>
        <w:rPr>
          <w:ins w:id="6482" w:author="SA R2 -1807910" w:date="2018-05-15T07:43:00Z"/>
          <w:del w:id="6483" w:author="Rapporteur ASN1 SA" w:date="2018-07-09T14:50:00Z"/>
          <w:lang w:val="en-US"/>
        </w:rPr>
      </w:pPr>
      <w:ins w:id="6484" w:author="SA R2 -1807910" w:date="2018-05-15T07:43:00Z">
        <w:del w:id="6485" w:author="Rapporteur ASN1 SA" w:date="2018-07-09T14:50:00Z">
          <w:r w:rsidDel="00D00B93">
            <w:rPr>
              <w:lang w:val="en-US"/>
            </w:rPr>
            <w:tab/>
            <w:delText>}</w:delText>
          </w:r>
        </w:del>
      </w:ins>
    </w:p>
    <w:p w14:paraId="187B3AA0" w14:textId="77777777" w:rsidR="009E2FF6" w:rsidDel="00D00B93" w:rsidRDefault="009E2FF6" w:rsidP="009E2FF6">
      <w:pPr>
        <w:pStyle w:val="PL"/>
        <w:rPr>
          <w:ins w:id="6486" w:author="SA R2 -1807910" w:date="2018-05-15T07:43:00Z"/>
          <w:del w:id="6487" w:author="Rapporteur ASN1 SA" w:date="2018-07-09T14:50:00Z"/>
          <w:lang w:val="en-US"/>
        </w:rPr>
      </w:pPr>
      <w:ins w:id="6488" w:author="SA R2 -1807910" w:date="2018-05-15T07:43:00Z">
        <w:del w:id="6489" w:author="Rapporteur ASN1 SA" w:date="2018-07-09T14:50:00Z">
          <w:r w:rsidDel="00D00B93">
            <w:rPr>
              <w:lang w:val="en-US"/>
            </w:rPr>
            <w:delText>}</w:delText>
          </w:r>
        </w:del>
      </w:ins>
    </w:p>
    <w:p w14:paraId="4A84DBA0" w14:textId="77777777" w:rsidR="009E2FF6" w:rsidDel="00D00B93" w:rsidRDefault="009E2FF6" w:rsidP="009E2FF6">
      <w:pPr>
        <w:pStyle w:val="PL"/>
        <w:rPr>
          <w:ins w:id="6490" w:author="SA R2 -1807910" w:date="2018-05-15T07:43:00Z"/>
          <w:del w:id="6491" w:author="Rapporteur ASN1 SA" w:date="2018-07-09T14:50:00Z"/>
          <w:lang w:val="en-US"/>
        </w:rPr>
      </w:pPr>
    </w:p>
    <w:p w14:paraId="65EA583F" w14:textId="77777777" w:rsidR="009E2FF6" w:rsidDel="00D00B93" w:rsidRDefault="009E2FF6" w:rsidP="009E2FF6">
      <w:pPr>
        <w:pStyle w:val="PL"/>
        <w:rPr>
          <w:ins w:id="6492" w:author="SA R2 -1807910" w:date="2018-05-15T07:43:00Z"/>
          <w:del w:id="6493" w:author="Rapporteur ASN1 SA" w:date="2018-07-09T14:50:00Z"/>
          <w:lang w:val="en-US"/>
        </w:rPr>
      </w:pPr>
    </w:p>
    <w:p w14:paraId="6A4861E5" w14:textId="77777777" w:rsidR="009E2FF6" w:rsidDel="00D00B93" w:rsidRDefault="009E2FF6" w:rsidP="009E2FF6">
      <w:pPr>
        <w:pStyle w:val="PL"/>
        <w:rPr>
          <w:ins w:id="6494" w:author="SA R2 -1807910" w:date="2018-05-15T07:43:00Z"/>
          <w:del w:id="6495" w:author="Rapporteur ASN1 SA" w:date="2018-07-09T14:50:00Z"/>
          <w:lang w:val="en-US"/>
        </w:rPr>
      </w:pPr>
      <w:ins w:id="6496" w:author="SA R2 -1807910" w:date="2018-05-15T07:43:00Z">
        <w:del w:id="6497" w:author="Rapporteur ASN1 SA" w:date="2018-07-09T14:50:00Z">
          <w:r w:rsidDel="00D00B93">
            <w:rPr>
              <w:lang w:val="en-US"/>
            </w:rPr>
            <w:delText>RRCSetupRequest-IEs ::=</w:delText>
          </w:r>
          <w:r w:rsidDel="00D00B93">
            <w:rPr>
              <w:lang w:val="en-US"/>
            </w:rPr>
            <w:tab/>
          </w:r>
          <w:r w:rsidDel="00D00B93">
            <w:rPr>
              <w:lang w:val="en-US"/>
            </w:rPr>
            <w:tab/>
            <w:delText>SEQUENCE {</w:delText>
          </w:r>
        </w:del>
      </w:ins>
    </w:p>
    <w:p w14:paraId="75E07571" w14:textId="77777777" w:rsidR="009E2FF6" w:rsidDel="00D00B93" w:rsidRDefault="009E2FF6" w:rsidP="009E2FF6">
      <w:pPr>
        <w:pStyle w:val="PL"/>
        <w:rPr>
          <w:ins w:id="6498" w:author="SA R2 -1807910" w:date="2018-05-15T07:43:00Z"/>
          <w:del w:id="6499" w:author="Rapporteur ASN1 SA" w:date="2018-07-09T14:50:00Z"/>
          <w:lang w:val="en-US"/>
        </w:rPr>
      </w:pPr>
      <w:ins w:id="6500" w:author="SA R2 -1807910" w:date="2018-05-15T07:43:00Z">
        <w:del w:id="6501" w:author="Rapporteur ASN1 SA" w:date="2018-07-09T14:50:00Z">
          <w:r w:rsidDel="00D00B93">
            <w:rPr>
              <w:lang w:val="en-US"/>
            </w:rPr>
            <w:tab/>
            <w:delText>ue-Identity</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InitialUE-Identity,</w:delText>
          </w:r>
        </w:del>
      </w:ins>
    </w:p>
    <w:p w14:paraId="3F06556E" w14:textId="77777777" w:rsidR="009E2FF6" w:rsidDel="00D00B93" w:rsidRDefault="009E2FF6" w:rsidP="009E2FF6">
      <w:pPr>
        <w:pStyle w:val="PL"/>
        <w:rPr>
          <w:ins w:id="6502" w:author="SA R2 -1807910" w:date="2018-05-15T07:43:00Z"/>
          <w:del w:id="6503" w:author="Rapporteur ASN1 SA" w:date="2018-07-09T14:50:00Z"/>
          <w:lang w:val="en-US"/>
        </w:rPr>
      </w:pPr>
      <w:ins w:id="6504" w:author="SA R2 -1807910" w:date="2018-05-15T07:43:00Z">
        <w:del w:id="6505" w:author="Rapporteur ASN1 SA" w:date="2018-07-09T14:50:00Z">
          <w:r w:rsidDel="00D00B93">
            <w:rPr>
              <w:lang w:val="en-US"/>
            </w:rPr>
            <w:tab/>
            <w:delText>establishmentCause</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EstablishmentCause</w:delText>
          </w:r>
        </w:del>
      </w:ins>
    </w:p>
    <w:p w14:paraId="71082DA8" w14:textId="77777777" w:rsidR="009E2FF6" w:rsidDel="00D00B93" w:rsidRDefault="009E2FF6" w:rsidP="009E2FF6">
      <w:pPr>
        <w:pStyle w:val="PL"/>
        <w:rPr>
          <w:ins w:id="6506" w:author="SA R2 -1807910" w:date="2018-05-15T07:43:00Z"/>
          <w:del w:id="6507" w:author="Rapporteur ASN1 SA" w:date="2018-07-09T14:50:00Z"/>
          <w:lang w:val="en-US"/>
        </w:rPr>
      </w:pPr>
      <w:ins w:id="6508" w:author="SA R2 -1807910" w:date="2018-05-15T07:43:00Z">
        <w:del w:id="6509" w:author="Rapporteur ASN1 SA" w:date="2018-07-09T14:50:00Z">
          <w:r w:rsidDel="00D00B93">
            <w:rPr>
              <w:lang w:val="en-US"/>
            </w:rPr>
            <w:tab/>
            <w:delText>-- FFS Discuss ffsValue depending on discussions of MSG.3 size.</w:delText>
          </w:r>
        </w:del>
      </w:ins>
    </w:p>
    <w:p w14:paraId="61CC77EC" w14:textId="77777777" w:rsidR="009E2FF6" w:rsidDel="00D00B93" w:rsidRDefault="009E2FF6" w:rsidP="009E2FF6">
      <w:pPr>
        <w:pStyle w:val="PL"/>
        <w:rPr>
          <w:ins w:id="6510" w:author="SA R2 -1807910" w:date="2018-05-15T07:43:00Z"/>
          <w:del w:id="6511" w:author="Rapporteur ASN1 SA" w:date="2018-07-09T14:50:00Z"/>
          <w:lang w:val="en-US"/>
        </w:rPr>
      </w:pPr>
      <w:ins w:id="6512" w:author="SA R2 -1807910" w:date="2018-05-15T07:43:00Z">
        <w:del w:id="6513" w:author="Rapporteur ASN1 SA" w:date="2018-07-09T14:50:00Z">
          <w:r w:rsidDel="00D00B93">
            <w:rPr>
              <w:lang w:val="en-US"/>
            </w:rPr>
            <w:tab/>
            <w:delText>spare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p>
    <w:p w14:paraId="7C21762B" w14:textId="77777777" w:rsidR="009E2FF6" w:rsidDel="00D00B93" w:rsidRDefault="009E2FF6" w:rsidP="009E2FF6">
      <w:pPr>
        <w:pStyle w:val="PL"/>
        <w:rPr>
          <w:ins w:id="6514" w:author="SA R2 -1807910" w:date="2018-05-15T07:43:00Z"/>
          <w:del w:id="6515" w:author="Rapporteur ASN1 SA" w:date="2018-07-09T14:50:00Z"/>
          <w:lang w:val="en-US"/>
        </w:rPr>
      </w:pPr>
    </w:p>
    <w:p w14:paraId="2ABF3CDE" w14:textId="77777777" w:rsidR="009E2FF6" w:rsidDel="00D00B93" w:rsidRDefault="009E2FF6" w:rsidP="009E2FF6">
      <w:pPr>
        <w:pStyle w:val="PL"/>
        <w:rPr>
          <w:ins w:id="6516" w:author="SA R2 -1807910" w:date="2018-05-15T07:43:00Z"/>
          <w:del w:id="6517" w:author="Rapporteur ASN1 SA" w:date="2018-07-09T14:50:00Z"/>
        </w:rPr>
      </w:pPr>
      <w:ins w:id="6518" w:author="SA R2 -1807910" w:date="2018-05-15T07:43:00Z">
        <w:del w:id="6519" w:author="Rapporteur ASN1 SA" w:date="2018-07-09T14:50:00Z">
          <w:r w:rsidDel="00D00B93">
            <w:tab/>
            <w:delText>lateNonCriticalExtension</w:delText>
          </w:r>
          <w:r w:rsidDel="00D00B93">
            <w:tab/>
          </w:r>
          <w:r w:rsidDel="00D00B93">
            <w:tab/>
          </w:r>
          <w:r w:rsidDel="00D00B93">
            <w:tab/>
          </w:r>
          <w:r w:rsidDel="00D00B93">
            <w:tab/>
          </w:r>
          <w:r w:rsidDel="00D00B93">
            <w:rPr>
              <w:color w:val="993366"/>
            </w:rPr>
            <w:delText>OCTET</w:delText>
          </w:r>
        </w:del>
      </w:ins>
      <w:ins w:id="6520" w:author="Rapporteur SA Rev1" w:date="2018-05-24T19:55:00Z">
        <w:del w:id="6521" w:author="Rapporteur ASN1 SA" w:date="2018-07-09T14:50:00Z">
          <w:r w:rsidDel="00D00B93">
            <w:rPr>
              <w:color w:val="993366"/>
            </w:rPr>
            <w:delText xml:space="preserve"> </w:delText>
          </w:r>
        </w:del>
      </w:ins>
      <w:ins w:id="6522" w:author="SA R2 -1807910" w:date="2018-05-15T07:43:00Z">
        <w:del w:id="6523" w:author="Rapporteur ASN1 SA" w:date="2018-07-09T14:50:00Z">
          <w:r w:rsidDel="00D00B93">
            <w:rPr>
              <w:color w:val="993366"/>
            </w:rPr>
            <w:delText>STRING</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r w:rsidDel="00D00B93">
            <w:delText>,</w:delText>
          </w:r>
        </w:del>
      </w:ins>
    </w:p>
    <w:p w14:paraId="058EE433" w14:textId="77777777" w:rsidR="009E2FF6" w:rsidDel="00D00B93" w:rsidRDefault="009E2FF6" w:rsidP="009E2FF6">
      <w:pPr>
        <w:pStyle w:val="PL"/>
        <w:rPr>
          <w:ins w:id="6524" w:author="SA R2 -1807910" w:date="2018-05-15T07:43:00Z"/>
          <w:del w:id="6525" w:author="Rapporteur ASN1 SA" w:date="2018-07-09T14:50:00Z"/>
        </w:rPr>
      </w:pPr>
      <w:ins w:id="6526" w:author="SA R2 -1807910" w:date="2018-05-15T07:43:00Z">
        <w:del w:id="6527" w:author="Rapporteur ASN1 SA" w:date="2018-07-09T14:50:00Z">
          <w:r w:rsidDel="00D00B93">
            <w:lastRenderedPageBreak/>
            <w:tab/>
            <w:delText>nonCriticalExtension</w:delText>
          </w:r>
          <w:r w:rsidDel="00D00B93">
            <w:tab/>
          </w:r>
          <w:r w:rsidDel="00D00B93">
            <w:tab/>
          </w:r>
          <w:r w:rsidDel="00D00B93">
            <w:tab/>
          </w:r>
          <w:r w:rsidDel="00D00B93">
            <w:tab/>
          </w:r>
          <w:r w:rsidDel="00D00B93">
            <w:tab/>
          </w:r>
          <w:r w:rsidDel="00D00B93">
            <w:rPr>
              <w:color w:val="993366"/>
            </w:rPr>
            <w:delText>SEQUENCE</w:delText>
          </w:r>
          <w:r w:rsidDel="00D00B93">
            <w:delText>{}</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del>
      </w:ins>
    </w:p>
    <w:p w14:paraId="55D519F2" w14:textId="77777777" w:rsidR="009E2FF6" w:rsidDel="00D00B93" w:rsidRDefault="009E2FF6" w:rsidP="009E2FF6">
      <w:pPr>
        <w:pStyle w:val="PL"/>
        <w:rPr>
          <w:ins w:id="6528" w:author="SA R2 -1807910" w:date="2018-05-15T07:43:00Z"/>
          <w:del w:id="6529" w:author="Rapporteur ASN1 SA" w:date="2018-07-09T14:50:00Z"/>
          <w:lang w:val="en-US"/>
        </w:rPr>
      </w:pPr>
      <w:ins w:id="6530" w:author="SA R2 -1807910" w:date="2018-05-15T07:43:00Z">
        <w:del w:id="6531" w:author="Rapporteur ASN1 SA" w:date="2018-07-09T14:50:00Z">
          <w:r w:rsidDel="00D00B93">
            <w:rPr>
              <w:lang w:val="en-US"/>
            </w:rPr>
            <w:delText>}</w:delText>
          </w:r>
        </w:del>
      </w:ins>
    </w:p>
    <w:p w14:paraId="6B513333" w14:textId="77777777" w:rsidR="009E2FF6" w:rsidDel="00D00B93" w:rsidRDefault="009E2FF6" w:rsidP="009E2FF6">
      <w:pPr>
        <w:pStyle w:val="PL"/>
        <w:rPr>
          <w:ins w:id="6532" w:author="SA R2 -1807910" w:date="2018-05-15T07:43:00Z"/>
          <w:del w:id="6533" w:author="Rapporteur ASN1 SA" w:date="2018-07-09T14:50:00Z"/>
          <w:lang w:val="en-US"/>
        </w:rPr>
      </w:pPr>
      <w:ins w:id="6534" w:author="SA R2 -1807910" w:date="2018-05-15T07:43:00Z">
        <w:del w:id="6535" w:author="Rapporteur ASN1 SA" w:date="2018-07-09T14:50:00Z">
          <w:r w:rsidDel="00D00B93">
            <w:rPr>
              <w:lang w:val="en-US"/>
            </w:rPr>
            <w:tab/>
          </w:r>
          <w:r w:rsidDel="00D00B93">
            <w:rPr>
              <w:lang w:val="en-US"/>
            </w:rPr>
            <w:tab/>
          </w:r>
          <w:r w:rsidDel="00D00B93">
            <w:rPr>
              <w:lang w:val="en-US"/>
            </w:rPr>
            <w:tab/>
          </w:r>
          <w:r w:rsidDel="00D00B93">
            <w:rPr>
              <w:lang w:val="en-US"/>
            </w:rPr>
            <w:tab/>
          </w:r>
        </w:del>
      </w:ins>
    </w:p>
    <w:p w14:paraId="25262703" w14:textId="77777777" w:rsidR="009E2FF6" w:rsidDel="00D00B93" w:rsidRDefault="009E2FF6" w:rsidP="009E2FF6">
      <w:pPr>
        <w:pStyle w:val="PL"/>
        <w:rPr>
          <w:ins w:id="6536" w:author="SA R2 -1807910" w:date="2018-05-15T07:43:00Z"/>
          <w:del w:id="6537" w:author="Rapporteur ASN1 SA" w:date="2018-07-09T14:50:00Z"/>
          <w:lang w:val="en-US"/>
        </w:rPr>
      </w:pPr>
      <w:ins w:id="6538" w:author="SA R2 -1807910" w:date="2018-05-15T07:43:00Z">
        <w:del w:id="6539" w:author="Rapporteur ASN1 SA" w:date="2018-07-09T14:50:00Z">
          <w:r w:rsidDel="00D00B93">
            <w:rPr>
              <w:lang w:val="en-US"/>
            </w:rPr>
            <w:delText>InitialUE-Identity ::=</w:delText>
          </w:r>
          <w:r w:rsidDel="00D00B93">
            <w:rPr>
              <w:lang w:val="en-US"/>
            </w:rPr>
            <w:tab/>
          </w:r>
          <w:r w:rsidDel="00D00B93">
            <w:rPr>
              <w:lang w:val="en-US"/>
            </w:rPr>
            <w:tab/>
          </w:r>
          <w:r w:rsidDel="00D00B93">
            <w:rPr>
              <w:lang w:val="en-US"/>
            </w:rPr>
            <w:tab/>
          </w:r>
          <w:r w:rsidDel="00D00B93">
            <w:rPr>
              <w:lang w:val="en-US"/>
            </w:rPr>
            <w:tab/>
            <w:delText>CHOICE {</w:delText>
          </w:r>
        </w:del>
      </w:ins>
    </w:p>
    <w:p w14:paraId="43B35EC1" w14:textId="77777777" w:rsidR="009E2FF6" w:rsidDel="00D00B93" w:rsidRDefault="009E2FF6" w:rsidP="009E2FF6">
      <w:pPr>
        <w:pStyle w:val="PL"/>
        <w:rPr>
          <w:ins w:id="6540" w:author="SA R2 -1807910" w:date="2018-05-15T07:43:00Z"/>
          <w:del w:id="6541" w:author="Rapporteur ASN1 SA" w:date="2018-07-09T14:50:00Z"/>
          <w:lang w:val="en-US"/>
        </w:rPr>
      </w:pPr>
      <w:ins w:id="6542" w:author="SA R2 -1807910" w:date="2018-05-15T07:43:00Z">
        <w:del w:id="6543" w:author="Rapporteur ASN1 SA" w:date="2018-07-09T14:50:00Z">
          <w:r w:rsidDel="00D00B93">
            <w:rPr>
              <w:lang w:val="en-US"/>
            </w:rPr>
            <w:tab/>
            <w:delText>ng-5g-s-tmsi</w:delText>
          </w:r>
        </w:del>
      </w:ins>
      <w:ins w:id="6544" w:author="SA R2-1809111" w:date="2018-05-29T11:19:00Z">
        <w:del w:id="6545" w:author="Rapporteur ASN1 SA" w:date="2018-07-09T14:50:00Z">
          <w:r w:rsidDel="00D00B93">
            <w:rPr>
              <w:lang w:val="en-US"/>
            </w:rPr>
            <w:delText>-part</w:delText>
          </w:r>
        </w:del>
      </w:ins>
      <w:ins w:id="6546" w:author="SA R2 -1807910" w:date="2018-05-15T07:43:00Z">
        <w:del w:id="6547"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del>
      </w:ins>
      <w:ins w:id="6548" w:author="SA R2-1809111" w:date="2018-05-29T11:18:00Z">
        <w:del w:id="6549" w:author="Rapporteur ASN1 SA" w:date="2018-07-09T14:50:00Z">
          <w:r w:rsidDel="00D00B93">
            <w:rPr>
              <w:lang w:val="en-US"/>
            </w:rPr>
            <w:delText>BIT STRING (SIZE (40))</w:delText>
          </w:r>
        </w:del>
      </w:ins>
      <w:ins w:id="6550" w:author="SA R2 -1807910" w:date="2018-05-15T07:43:00Z">
        <w:del w:id="6551" w:author="Rapporteur ASN1 SA" w:date="2018-07-09T14:50:00Z">
          <w:r w:rsidDel="00D00B93">
            <w:rPr>
              <w:lang w:val="en-US"/>
            </w:rPr>
            <w:delText>NG-5G-S-TMSI,</w:delText>
          </w:r>
        </w:del>
      </w:ins>
    </w:p>
    <w:p w14:paraId="5346E296" w14:textId="77777777" w:rsidR="009E2FF6" w:rsidDel="00D00B93" w:rsidRDefault="009E2FF6" w:rsidP="009E2FF6">
      <w:pPr>
        <w:pStyle w:val="PL"/>
        <w:rPr>
          <w:ins w:id="6552" w:author="SA R2 -1807910" w:date="2018-05-15T07:43:00Z"/>
          <w:del w:id="6553" w:author="Rapporteur ASN1 SA" w:date="2018-07-09T14:50:00Z"/>
          <w:color w:val="AEAAAA"/>
          <w:lang w:val="en-US" w:eastAsia="en-US"/>
        </w:rPr>
      </w:pPr>
      <w:ins w:id="6554" w:author="SA R2 -1807910" w:date="2018-05-15T07:43:00Z">
        <w:del w:id="6555" w:author="Rapporteur ASN1 SA" w:date="2018-07-09T14:50:00Z">
          <w:r w:rsidDel="00D00B93">
            <w:rPr>
              <w:color w:val="AEAAAA"/>
              <w:lang w:val="en-US" w:eastAsia="en-US"/>
            </w:rPr>
            <w:tab/>
            <w:delText>-- FFS Whether ffsValue</w:delText>
          </w:r>
          <w:r w:rsidDel="00D00B93">
            <w:rPr>
              <w:rStyle w:val="CommentReference"/>
              <w:rFonts w:eastAsia="MS Mincho"/>
              <w:color w:val="AEAAAA"/>
              <w:lang w:eastAsia="en-US"/>
            </w:rPr>
            <w:delText>e</w:delText>
          </w:r>
          <w:r w:rsidDel="00D00B93">
            <w:rPr>
              <w:color w:val="AEAAAA"/>
              <w:lang w:val="en-US" w:eastAsia="en-US"/>
            </w:rPr>
            <w:delText>quals to 40 (as in LTE) or longer.</w:delText>
          </w:r>
        </w:del>
      </w:ins>
    </w:p>
    <w:p w14:paraId="616F717A" w14:textId="77777777" w:rsidR="009E2FF6" w:rsidDel="00D00B93" w:rsidRDefault="009E2FF6" w:rsidP="009E2FF6">
      <w:pPr>
        <w:pStyle w:val="PL"/>
        <w:rPr>
          <w:ins w:id="6556" w:author="SA R2 -1807910" w:date="2018-05-15T07:43:00Z"/>
          <w:del w:id="6557" w:author="Rapporteur ASN1 SA" w:date="2018-07-09T14:50:00Z"/>
          <w:lang w:val="en-US"/>
        </w:rPr>
      </w:pPr>
      <w:ins w:id="6558" w:author="SA R2 -1807910" w:date="2018-05-15T07:43:00Z">
        <w:del w:id="6559" w:author="Rapporteur ASN1 SA" w:date="2018-07-09T14:50:00Z">
          <w:r w:rsidDel="00D00B93">
            <w:rPr>
              <w:lang w:val="en-US"/>
            </w:rPr>
            <w:tab/>
            <w:delText>randomValue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ins w:id="6560" w:author="SA R2-1809111" w:date="2018-05-29T11:05:00Z">
        <w:del w:id="6561" w:author="Rapporteur ASN1 SA" w:date="2018-07-09T14:50:00Z">
          <w:r w:rsidDel="00D00B93">
            <w:rPr>
              <w:lang w:val="en-US"/>
            </w:rPr>
            <w:delText>40</w:delText>
          </w:r>
        </w:del>
      </w:ins>
      <w:ins w:id="6562" w:author="SA R2 -1807910" w:date="2018-05-15T07:43:00Z">
        <w:del w:id="6563" w:author="Rapporteur ASN1 SA" w:date="2018-07-09T14:50:00Z">
          <w:r w:rsidDel="00D00B93">
            <w:rPr>
              <w:lang w:val="en-US"/>
            </w:rPr>
            <w:delText>))</w:delText>
          </w:r>
        </w:del>
      </w:ins>
    </w:p>
    <w:p w14:paraId="0B613F1F" w14:textId="77777777" w:rsidR="009E2FF6" w:rsidDel="00D00B93" w:rsidRDefault="009E2FF6" w:rsidP="009E2FF6">
      <w:pPr>
        <w:pStyle w:val="PL"/>
        <w:rPr>
          <w:ins w:id="6564" w:author="SA R2 -1807910" w:date="2018-05-15T07:43:00Z"/>
          <w:del w:id="6565" w:author="Rapporteur ASN1 SA" w:date="2018-07-09T14:50:00Z"/>
          <w:lang w:val="en-US"/>
        </w:rPr>
      </w:pPr>
      <w:ins w:id="6566" w:author="SA R2 -1807910" w:date="2018-05-15T07:43:00Z">
        <w:del w:id="6567" w:author="Rapporteur ASN1 SA" w:date="2018-07-09T14:50:00Z">
          <w:r w:rsidDel="00D00B93">
            <w:rPr>
              <w:lang w:val="en-US"/>
            </w:rPr>
            <w:delText>}</w:delText>
          </w:r>
        </w:del>
      </w:ins>
    </w:p>
    <w:p w14:paraId="2CBF4E05" w14:textId="77777777" w:rsidR="009E2FF6" w:rsidDel="00D00B93" w:rsidRDefault="009E2FF6" w:rsidP="009E2FF6">
      <w:pPr>
        <w:pStyle w:val="PL"/>
        <w:rPr>
          <w:ins w:id="6568" w:author="SA R2 -1807910" w:date="2018-05-15T07:43:00Z"/>
          <w:del w:id="6569" w:author="Rapporteur ASN1 SA" w:date="2018-07-09T14:50:00Z"/>
          <w:lang w:val="en-US"/>
        </w:rPr>
      </w:pPr>
    </w:p>
    <w:p w14:paraId="4220F3C7" w14:textId="77777777" w:rsidR="009E2FF6" w:rsidDel="00D00B93" w:rsidRDefault="009E2FF6" w:rsidP="009E2FF6">
      <w:pPr>
        <w:pStyle w:val="PL"/>
        <w:rPr>
          <w:ins w:id="6570" w:author="SA R2 -1807910" w:date="2018-05-15T07:43:00Z"/>
          <w:del w:id="6571" w:author="Rapporteur ASN1 SA" w:date="2018-07-09T14:50:00Z"/>
          <w:lang w:val="en-US"/>
        </w:rPr>
      </w:pPr>
      <w:ins w:id="6572" w:author="SA R2 -1807910" w:date="2018-05-15T07:43:00Z">
        <w:del w:id="6573" w:author="Rapporteur ASN1 SA" w:date="2018-07-09T14:50:00Z">
          <w:r w:rsidDel="00D00B93">
            <w:rPr>
              <w:lang w:val="en-US"/>
            </w:rPr>
            <w:delText>-- FFS Which additional cause values are supported: delayTolerantAccess, MO videop, MO SMS, etc.</w:delText>
          </w:r>
        </w:del>
      </w:ins>
    </w:p>
    <w:p w14:paraId="0534EA98" w14:textId="77777777" w:rsidR="009E2FF6" w:rsidDel="00D00B93" w:rsidRDefault="009E2FF6" w:rsidP="009E2FF6">
      <w:pPr>
        <w:pStyle w:val="PL"/>
        <w:rPr>
          <w:ins w:id="6574" w:author="SA R2 -1807910" w:date="2018-05-15T07:43:00Z"/>
          <w:del w:id="6575" w:author="Rapporteur ASN1 SA" w:date="2018-07-09T14:50:00Z"/>
          <w:lang w:val="en-US"/>
        </w:rPr>
      </w:pPr>
      <w:ins w:id="6576" w:author="SA R2 -1807910" w:date="2018-05-15T07:43:00Z">
        <w:del w:id="6577" w:author="Rapporteur ASN1 SA" w:date="2018-07-09T14:50:00Z">
          <w:r w:rsidDel="00D00B93">
            <w:rPr>
              <w:lang w:val="en-US"/>
            </w:rPr>
            <w:delText>EstablishmentCause ::=</w:delText>
          </w:r>
          <w:r w:rsidDel="00D00B93">
            <w:rPr>
              <w:lang w:val="en-US"/>
            </w:rPr>
            <w:tab/>
          </w:r>
          <w:r w:rsidDel="00D00B93">
            <w:rPr>
              <w:lang w:val="en-US"/>
            </w:rPr>
            <w:tab/>
          </w:r>
          <w:r w:rsidDel="00D00B93">
            <w:rPr>
              <w:lang w:val="en-US"/>
            </w:rPr>
            <w:tab/>
          </w:r>
          <w:r w:rsidDel="00D00B93">
            <w:rPr>
              <w:lang w:val="en-US"/>
            </w:rPr>
            <w:tab/>
            <w:delText>ENUMERATED {</w:delText>
          </w:r>
        </w:del>
      </w:ins>
    </w:p>
    <w:p w14:paraId="5A187FC4" w14:textId="77777777" w:rsidR="009E2FF6" w:rsidDel="00D00B93" w:rsidRDefault="009E2FF6" w:rsidP="009E2FF6">
      <w:pPr>
        <w:pStyle w:val="PL"/>
        <w:rPr>
          <w:ins w:id="6578" w:author="SA R2 -1807910" w:date="2018-05-15T07:43:00Z"/>
          <w:del w:id="6579" w:author="Rapporteur ASN1 SA" w:date="2018-07-09T14:50:00Z"/>
          <w:lang w:val="en-US"/>
        </w:rPr>
      </w:pPr>
      <w:ins w:id="6580" w:author="SA R2 -1807910" w:date="2018-05-15T07:43:00Z">
        <w:del w:id="6581"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emergency, highPriorityAccess, mt-Access, mo-Signalling,</w:delText>
          </w:r>
        </w:del>
      </w:ins>
    </w:p>
    <w:p w14:paraId="78EA6508" w14:textId="77777777" w:rsidR="009E2FF6" w:rsidDel="00D00B93" w:rsidRDefault="009E2FF6" w:rsidP="009E2FF6">
      <w:pPr>
        <w:pStyle w:val="PL"/>
        <w:rPr>
          <w:ins w:id="6582" w:author="SA R2 -1807910" w:date="2018-05-15T07:43:00Z"/>
          <w:del w:id="6583" w:author="Rapporteur ASN1 SA" w:date="2018-07-09T14:50:00Z"/>
          <w:lang w:val="en-US"/>
        </w:rPr>
      </w:pPr>
      <w:ins w:id="6584" w:author="SA R2 -1807910" w:date="2018-05-15T07:43:00Z">
        <w:del w:id="6585"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 xml:space="preserve">mo-Data, mo-VoiceCall,spare1, spare2, spare3,spare4, </w:delText>
          </w:r>
        </w:del>
      </w:ins>
    </w:p>
    <w:p w14:paraId="5332D426" w14:textId="77777777" w:rsidR="009E2FF6" w:rsidDel="00D00B93" w:rsidRDefault="009E2FF6" w:rsidP="009E2FF6">
      <w:pPr>
        <w:pStyle w:val="PL"/>
        <w:rPr>
          <w:ins w:id="6586" w:author="SA R2 -1807910" w:date="2018-05-15T07:43:00Z"/>
          <w:del w:id="6587" w:author="Rapporteur ASN1 SA" w:date="2018-07-09T14:50:00Z"/>
          <w:lang w:val="en-US"/>
        </w:rPr>
      </w:pPr>
      <w:ins w:id="6588" w:author="SA R2 -1807910" w:date="2018-05-15T07:43:00Z">
        <w:del w:id="6589"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spare5, spare6, spare7, spare8, spare9, spare10}</w:delText>
          </w:r>
        </w:del>
      </w:ins>
    </w:p>
    <w:p w14:paraId="6001938A" w14:textId="77777777" w:rsidR="009E2FF6" w:rsidDel="00D00B93" w:rsidRDefault="009E2FF6" w:rsidP="009E2FF6">
      <w:pPr>
        <w:pStyle w:val="PL"/>
        <w:rPr>
          <w:ins w:id="6590" w:author="SA R2 -1807910" w:date="2018-05-15T07:43:00Z"/>
          <w:del w:id="6591" w:author="Rapporteur ASN1 SA" w:date="2018-07-09T14:50:00Z"/>
        </w:rPr>
      </w:pPr>
    </w:p>
    <w:p w14:paraId="3785F7E4" w14:textId="77777777" w:rsidR="009E2FF6" w:rsidDel="00D00B93" w:rsidRDefault="009E2FF6" w:rsidP="009E2FF6">
      <w:pPr>
        <w:pStyle w:val="PL"/>
        <w:rPr>
          <w:ins w:id="6592" w:author="SA R2 -1807910" w:date="2018-05-15T07:43:00Z"/>
          <w:del w:id="6593" w:author="Rapporteur ASN1 SA" w:date="2018-07-09T14:50:00Z"/>
        </w:rPr>
      </w:pPr>
      <w:ins w:id="6594" w:author="SA R2 -1807910" w:date="2018-05-15T07:43:00Z">
        <w:del w:id="6595" w:author="Rapporteur ASN1 SA" w:date="2018-07-09T14:50:00Z">
          <w:r w:rsidDel="00D00B93">
            <w:delText>-- TAG-RRCSETUPREQUEST-STOP</w:delText>
          </w:r>
        </w:del>
      </w:ins>
    </w:p>
    <w:p w14:paraId="2983A8BE" w14:textId="77777777" w:rsidR="009E2FF6" w:rsidDel="00D00B93" w:rsidRDefault="009E2FF6" w:rsidP="009E2FF6">
      <w:pPr>
        <w:pStyle w:val="PL"/>
        <w:rPr>
          <w:ins w:id="6596" w:author="SA R2 -1807910" w:date="2018-05-15T07:43:00Z"/>
          <w:del w:id="6597" w:author="Rapporteur ASN1 SA" w:date="2018-07-09T14:50:00Z"/>
        </w:rPr>
      </w:pPr>
      <w:ins w:id="6598" w:author="SA R2 -1807910" w:date="2018-05-15T07:43:00Z">
        <w:del w:id="6599" w:author="Rapporteur ASN1 SA" w:date="2018-07-09T14:50:00Z">
          <w:r w:rsidDel="00D00B93">
            <w:delText>-- ASN1STOP</w:delText>
          </w:r>
        </w:del>
      </w:ins>
    </w:p>
    <w:p w14:paraId="3AED3C5E" w14:textId="77777777" w:rsidR="009E2FF6" w:rsidDel="00D00B93" w:rsidRDefault="009E2FF6" w:rsidP="009E2FF6">
      <w:pPr>
        <w:rPr>
          <w:ins w:id="6600" w:author="SA R2 -1807910" w:date="2018-05-24T09:07:00Z"/>
          <w:del w:id="6601"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rsidDel="00D00B93" w14:paraId="2036B3E5" w14:textId="77777777" w:rsidTr="00A953DB">
        <w:trPr>
          <w:ins w:id="6602" w:author="SA R2 -1807910" w:date="2018-05-24T09:07:00Z"/>
          <w:del w:id="660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A31B698" w14:textId="77777777" w:rsidR="009E2FF6" w:rsidDel="00D00B93" w:rsidRDefault="009E2FF6" w:rsidP="00A953DB">
            <w:pPr>
              <w:pStyle w:val="TAH"/>
              <w:rPr>
                <w:ins w:id="6604" w:author="SA R2 -1807910" w:date="2018-05-24T09:07:00Z"/>
                <w:del w:id="6605" w:author="Rapporteur ASN1 SA" w:date="2018-07-09T14:50:00Z"/>
                <w:szCs w:val="22"/>
              </w:rPr>
            </w:pPr>
            <w:ins w:id="6606" w:author="SA R2 -1807910" w:date="2018-05-24T09:07:00Z">
              <w:del w:id="6607" w:author="Rapporteur ASN1 SA" w:date="2018-07-09T14:50:00Z">
                <w:r w:rsidDel="00D00B93">
                  <w:rPr>
                    <w:i/>
                    <w:noProof/>
                    <w:lang w:eastAsia="en-GB"/>
                  </w:rPr>
                  <w:delText>RRCSetupRequest</w:delText>
                </w:r>
                <w:r w:rsidDel="00D00B93">
                  <w:rPr>
                    <w:noProof/>
                    <w:lang w:eastAsia="en-GB"/>
                  </w:rPr>
                  <w:delText xml:space="preserve"> field </w:delText>
                </w:r>
                <w:r w:rsidDel="00D00B93">
                  <w:delText>descriptions</w:delText>
                </w:r>
              </w:del>
            </w:ins>
          </w:p>
        </w:tc>
      </w:tr>
      <w:tr w:rsidR="009E2FF6" w:rsidDel="00D00B93" w14:paraId="7E7500AD" w14:textId="77777777" w:rsidTr="00A953DB">
        <w:trPr>
          <w:ins w:id="6608" w:author="SA R2 -1807910" w:date="2018-05-24T09:07:00Z"/>
          <w:del w:id="660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A02763" w14:textId="77777777" w:rsidR="009E2FF6" w:rsidDel="00D00B93" w:rsidRDefault="009E2FF6" w:rsidP="00A953DB">
            <w:pPr>
              <w:pStyle w:val="TAL"/>
              <w:rPr>
                <w:ins w:id="6610" w:author="SA R2 -1807910" w:date="2018-05-24T09:07:00Z"/>
                <w:del w:id="6611" w:author="Rapporteur ASN1 SA" w:date="2018-07-09T14:50:00Z"/>
                <w:b/>
                <w:i/>
                <w:noProof/>
              </w:rPr>
            </w:pPr>
            <w:ins w:id="6612" w:author="SA R2 -1807910" w:date="2018-05-24T09:07:00Z">
              <w:del w:id="6613" w:author="Rapporteur ASN1 SA" w:date="2018-07-09T14:50:00Z">
                <w:r w:rsidDel="00D00B93">
                  <w:rPr>
                    <w:b/>
                    <w:i/>
                    <w:noProof/>
                  </w:rPr>
                  <w:delText>establishmentCause</w:delText>
                </w:r>
              </w:del>
            </w:ins>
          </w:p>
          <w:p w14:paraId="341400F2" w14:textId="77777777" w:rsidR="009E2FF6" w:rsidRPr="005A7DAE" w:rsidDel="00D00B93" w:rsidRDefault="009E2FF6" w:rsidP="00A953DB">
            <w:pPr>
              <w:pStyle w:val="TAL"/>
              <w:rPr>
                <w:ins w:id="6614" w:author="SA R2 -1807910" w:date="2018-05-24T09:07:00Z"/>
                <w:del w:id="6615" w:author="Rapporteur ASN1 SA" w:date="2018-07-09T14:50:00Z"/>
                <w:szCs w:val="22"/>
                <w:rPrChange w:id="6616" w:author="R2-1810924 SA" w:date="2018-07-11T12:03:00Z">
                  <w:rPr>
                    <w:ins w:id="6617" w:author="SA R2 -1807910" w:date="2018-05-24T09:07:00Z"/>
                    <w:del w:id="6618" w:author="Rapporteur ASN1 SA" w:date="2018-07-09T14:50:00Z"/>
                    <w:szCs w:val="22"/>
                    <w:lang w:val="sv-SE"/>
                  </w:rPr>
                </w:rPrChange>
              </w:rPr>
            </w:pPr>
            <w:ins w:id="6619" w:author="SA R2 -1807910" w:date="2018-05-24T09:07:00Z">
              <w:del w:id="6620" w:author="Rapporteur ASN1 SA" w:date="2018-06-28T14:13:00Z">
                <w:r>
                  <w:delText>Provides the establishment cause for the RRC request as provided by the upper layers</w:delText>
                </w:r>
              </w:del>
              <w:del w:id="6621" w:author="Rapporteur ASN1 SA" w:date="2018-07-09T14:50:00Z">
                <w:r w:rsidDel="00D00B93">
                  <w:delText>. gNB is not expected to reject a RRCSetupRequestdue to unknown cause value being used by the UE.</w:delText>
                </w:r>
              </w:del>
            </w:ins>
          </w:p>
        </w:tc>
      </w:tr>
      <w:tr w:rsidR="009E2FF6" w:rsidDel="00D00B93" w14:paraId="6024C970" w14:textId="77777777" w:rsidTr="00A953DB">
        <w:trPr>
          <w:ins w:id="6622" w:author="SA R2 -1807910" w:date="2018-05-24T09:07:00Z"/>
          <w:del w:id="662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9A7F8F6" w14:textId="77777777" w:rsidR="009E2FF6" w:rsidDel="00D00B93" w:rsidRDefault="009E2FF6" w:rsidP="00A953DB">
            <w:pPr>
              <w:pStyle w:val="TAL"/>
              <w:rPr>
                <w:ins w:id="6624" w:author="SA R2 -1807910" w:date="2018-05-24T09:07:00Z"/>
                <w:del w:id="6625" w:author="Rapporteur ASN1 SA" w:date="2018-07-09T14:50:00Z"/>
                <w:b/>
                <w:i/>
                <w:noProof/>
              </w:rPr>
            </w:pPr>
            <w:ins w:id="6626" w:author="SA R2 -1807910" w:date="2018-05-24T09:07:00Z">
              <w:del w:id="6627" w:author="Rapporteur ASN1 SA" w:date="2018-07-09T14:50:00Z">
                <w:r w:rsidDel="00D00B93">
                  <w:rPr>
                    <w:b/>
                    <w:i/>
                    <w:noProof/>
                  </w:rPr>
                  <w:delText>randomValue</w:delText>
                </w:r>
              </w:del>
            </w:ins>
          </w:p>
          <w:p w14:paraId="6C06E8FB" w14:textId="77777777" w:rsidR="009E2FF6" w:rsidDel="00D00B93" w:rsidRDefault="009E2FF6" w:rsidP="00A953DB">
            <w:pPr>
              <w:pStyle w:val="TAL"/>
              <w:rPr>
                <w:ins w:id="6628" w:author="SA R2 -1807910" w:date="2018-05-24T09:07:00Z"/>
                <w:del w:id="6629" w:author="Rapporteur ASN1 SA" w:date="2018-07-09T14:50:00Z"/>
                <w:noProof/>
              </w:rPr>
            </w:pPr>
            <w:ins w:id="6630" w:author="SA R2 -1807910" w:date="2018-05-24T09:07:00Z">
              <w:del w:id="6631" w:author="Rapporteur ASN1 SA" w:date="2018-07-09T14:50:00Z">
                <w:r w:rsidDel="00D00B93">
                  <w:delText>Integer value in the range 0 to 2</w:delText>
                </w:r>
                <w:r w:rsidDel="00D00B93">
                  <w:rPr>
                    <w:color w:val="FF0000"/>
                    <w:vertAlign w:val="superscript"/>
                  </w:rPr>
                  <w:delText>ffsValue</w:delText>
                </w:r>
                <w:r w:rsidDel="00D00B93">
                  <w:sym w:font="Symbol" w:char="F02D"/>
                </w:r>
                <w:r w:rsidDel="00D00B93">
                  <w:delText xml:space="preserve"> 1.</w:delText>
                </w:r>
              </w:del>
            </w:ins>
          </w:p>
        </w:tc>
      </w:tr>
      <w:tr w:rsidR="009E2FF6" w:rsidDel="00D00B93" w14:paraId="4D1006D5" w14:textId="77777777" w:rsidTr="00A953DB">
        <w:trPr>
          <w:ins w:id="6632" w:author="SA R2 -1807910" w:date="2018-05-24T09:07:00Z"/>
          <w:del w:id="663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50A906" w14:textId="77777777" w:rsidR="009E2FF6" w:rsidDel="00D00B93" w:rsidRDefault="009E2FF6" w:rsidP="00A953DB">
            <w:pPr>
              <w:pStyle w:val="TAL"/>
              <w:rPr>
                <w:ins w:id="6634" w:author="SA R2 -1807910" w:date="2018-05-24T09:07:00Z"/>
                <w:del w:id="6635" w:author="Rapporteur ASN1 SA" w:date="2018-07-09T14:50:00Z"/>
                <w:b/>
                <w:i/>
                <w:noProof/>
              </w:rPr>
            </w:pPr>
            <w:ins w:id="6636" w:author="SA R2 -1807910" w:date="2018-05-24T09:07:00Z">
              <w:del w:id="6637" w:author="Rapporteur ASN1 SA" w:date="2018-07-09T14:50:00Z">
                <w:r w:rsidDel="00D00B93">
                  <w:rPr>
                    <w:b/>
                    <w:i/>
                    <w:noProof/>
                  </w:rPr>
                  <w:delText>ue-Identity</w:delText>
                </w:r>
              </w:del>
            </w:ins>
          </w:p>
          <w:p w14:paraId="77713520" w14:textId="77777777" w:rsidR="009E2FF6" w:rsidDel="00D00B93" w:rsidRDefault="009E2FF6" w:rsidP="00A953DB">
            <w:pPr>
              <w:pStyle w:val="TAL"/>
              <w:rPr>
                <w:ins w:id="6638" w:author="SA R2 -1807910" w:date="2018-05-24T09:07:00Z"/>
                <w:del w:id="6639" w:author="Rapporteur ASN1 SA" w:date="2018-07-09T14:50:00Z"/>
                <w:iCs/>
              </w:rPr>
            </w:pPr>
            <w:ins w:id="6640" w:author="SA R2 -1807910" w:date="2018-05-24T09:07:00Z">
              <w:del w:id="6641" w:author="Rapporteur ASN1 SA" w:date="2018-07-09T14:50:00Z">
                <w:r w:rsidDel="00D00B93">
                  <w:rPr>
                    <w:noProof/>
                  </w:rPr>
                  <w:delText>UE identity included to facilitate contention resolution by lower layers.</w:delText>
                </w:r>
              </w:del>
            </w:ins>
          </w:p>
        </w:tc>
      </w:tr>
    </w:tbl>
    <w:p w14:paraId="7AE2FD1B" w14:textId="77777777" w:rsidR="009E2FF6" w:rsidRDefault="009E2FF6" w:rsidP="009E2FF6">
      <w:pPr>
        <w:pStyle w:val="Heading4"/>
        <w:rPr>
          <w:ins w:id="6642" w:author="SA R2 -1807910" w:date="2018-05-15T07:43:00Z"/>
        </w:rPr>
      </w:pPr>
      <w:bookmarkStart w:id="6643" w:name="_Toc503260327"/>
      <w:bookmarkStart w:id="6644" w:name="_Toc503260329"/>
      <w:ins w:id="6645" w:author="SA R2 -1807910" w:date="2018-05-15T07:43:00Z">
        <w:r>
          <w:t>–</w:t>
        </w:r>
        <w:r>
          <w:tab/>
        </w:r>
        <w:r>
          <w:rPr>
            <w:i/>
            <w:noProof/>
          </w:rPr>
          <w:t>RRCResume</w:t>
        </w:r>
      </w:ins>
    </w:p>
    <w:p w14:paraId="7114EBF1" w14:textId="77777777" w:rsidR="009E2FF6" w:rsidRDefault="009E2FF6" w:rsidP="009E2FF6">
      <w:pPr>
        <w:rPr>
          <w:ins w:id="6646" w:author="SA R2 -1807910" w:date="2018-05-15T07:43:00Z"/>
        </w:rPr>
      </w:pPr>
      <w:ins w:id="6647" w:author="SA R2 -1807910" w:date="2018-05-15T07:43:00Z">
        <w:r>
          <w:t xml:space="preserve">The </w:t>
        </w:r>
        <w:r>
          <w:rPr>
            <w:i/>
            <w:noProof/>
          </w:rPr>
          <w:t xml:space="preserve">RRCResume </w:t>
        </w:r>
        <w:r>
          <w:t>message is used to resume the suspended RRC connection.</w:t>
        </w:r>
      </w:ins>
    </w:p>
    <w:p w14:paraId="4AAC758F" w14:textId="77777777" w:rsidR="009E2FF6" w:rsidRDefault="009E2FF6" w:rsidP="009E2FF6">
      <w:pPr>
        <w:pStyle w:val="B1"/>
        <w:rPr>
          <w:ins w:id="6648" w:author="SA R2 -1807910" w:date="2018-05-15T07:43:00Z"/>
        </w:rPr>
      </w:pPr>
      <w:ins w:id="6649" w:author="SA R2 -1807910" w:date="2018-05-15T07:43:00Z">
        <w:r>
          <w:t>Signalling radio bearer: SRB1</w:t>
        </w:r>
      </w:ins>
    </w:p>
    <w:p w14:paraId="5526D646" w14:textId="77777777" w:rsidR="009E2FF6" w:rsidRDefault="009E2FF6" w:rsidP="009E2FF6">
      <w:pPr>
        <w:pStyle w:val="B1"/>
        <w:rPr>
          <w:ins w:id="6650" w:author="SA R2 -1807910" w:date="2018-05-15T07:43:00Z"/>
        </w:rPr>
      </w:pPr>
      <w:ins w:id="6651" w:author="SA R2 -1807910" w:date="2018-05-15T07:43:00Z">
        <w:r>
          <w:t>RLC-SAP: AM</w:t>
        </w:r>
      </w:ins>
    </w:p>
    <w:p w14:paraId="4DF727C7" w14:textId="77777777" w:rsidR="009E2FF6" w:rsidRDefault="009E2FF6" w:rsidP="009E2FF6">
      <w:pPr>
        <w:pStyle w:val="B1"/>
        <w:rPr>
          <w:ins w:id="6652" w:author="SA R2 -1807910" w:date="2018-05-15T07:43:00Z"/>
        </w:rPr>
      </w:pPr>
      <w:ins w:id="6653" w:author="SA R2 -1807910" w:date="2018-05-15T07:43:00Z">
        <w:r>
          <w:t>Logical channel: DCCH</w:t>
        </w:r>
      </w:ins>
    </w:p>
    <w:p w14:paraId="1DBDC9CC" w14:textId="77777777" w:rsidR="009E2FF6" w:rsidRDefault="009E2FF6" w:rsidP="009E2FF6">
      <w:pPr>
        <w:pStyle w:val="B1"/>
        <w:rPr>
          <w:ins w:id="6654" w:author="SA R2 -1807910" w:date="2018-05-15T07:43:00Z"/>
        </w:rPr>
      </w:pPr>
      <w:ins w:id="6655" w:author="SA R2 -1807910" w:date="2018-05-15T07:43:00Z">
        <w:r>
          <w:t>Direction: Network to UE</w:t>
        </w:r>
      </w:ins>
    </w:p>
    <w:p w14:paraId="14F35C0C" w14:textId="77777777" w:rsidR="009E2FF6" w:rsidRDefault="009E2FF6" w:rsidP="009E2FF6">
      <w:pPr>
        <w:pStyle w:val="TH"/>
        <w:rPr>
          <w:ins w:id="6656" w:author="SA R2 -1807910" w:date="2018-05-15T07:43:00Z"/>
          <w:bCs/>
          <w:iCs/>
          <w:noProof/>
        </w:rPr>
      </w:pPr>
      <w:ins w:id="6657" w:author="SA R2 -1807910" w:date="2018-05-15T07:43:00Z">
        <w:r>
          <w:rPr>
            <w:i/>
          </w:rPr>
          <w:t>RRCResume</w:t>
        </w:r>
        <w:r w:rsidR="005F5304" w:rsidRPr="005F5304">
          <w:rPr>
            <w:rPrChange w:id="6658" w:author="R2-1810924 SA" w:date="2018-07-11T12:03:00Z">
              <w:rPr>
                <w:lang w:val="sv-SE"/>
              </w:rPr>
            </w:rPrChange>
          </w:rPr>
          <w:t xml:space="preserve"> </w:t>
        </w:r>
        <w:r>
          <w:t>message</w:t>
        </w:r>
      </w:ins>
    </w:p>
    <w:p w14:paraId="571EF008" w14:textId="77777777" w:rsidR="009E2FF6" w:rsidRDefault="009E2FF6" w:rsidP="009E2FF6">
      <w:pPr>
        <w:pStyle w:val="PL"/>
        <w:rPr>
          <w:ins w:id="6659" w:author="SA R2 -1807910" w:date="2018-05-15T07:43:00Z"/>
        </w:rPr>
      </w:pPr>
      <w:ins w:id="6660" w:author="SA R2 -1807910" w:date="2018-05-15T07:43:00Z">
        <w:r>
          <w:t>-- ASN1START</w:t>
        </w:r>
      </w:ins>
    </w:p>
    <w:p w14:paraId="58EB3B2C" w14:textId="77777777" w:rsidR="009E2FF6" w:rsidRDefault="009E2FF6" w:rsidP="009E2FF6">
      <w:pPr>
        <w:pStyle w:val="PL"/>
        <w:rPr>
          <w:ins w:id="6661" w:author="SA R2 -1807910" w:date="2018-05-15T07:43:00Z"/>
        </w:rPr>
      </w:pPr>
      <w:ins w:id="6662" w:author="SA R2 -1807910" w:date="2018-05-15T07:43:00Z">
        <w:r>
          <w:t>-- TAG-RRCRESUME-START</w:t>
        </w:r>
      </w:ins>
    </w:p>
    <w:p w14:paraId="5349DFC6" w14:textId="77777777" w:rsidR="009E2FF6" w:rsidRDefault="009E2FF6" w:rsidP="009E2FF6">
      <w:pPr>
        <w:pStyle w:val="PL"/>
        <w:rPr>
          <w:ins w:id="6663" w:author="SA R2 -1807910" w:date="2018-05-15T07:43:00Z"/>
          <w:lang w:val="en-US"/>
        </w:rPr>
      </w:pPr>
    </w:p>
    <w:p w14:paraId="541A9222" w14:textId="77777777" w:rsidR="009E2FF6" w:rsidRDefault="009E2FF6" w:rsidP="009E2FF6">
      <w:pPr>
        <w:pStyle w:val="PL"/>
        <w:rPr>
          <w:ins w:id="6664" w:author="SA R2 -1807910" w:date="2018-05-15T07:43:00Z"/>
          <w:lang w:val="en-US"/>
        </w:rPr>
      </w:pPr>
      <w:ins w:id="6665" w:author="SA R2 -1807910" w:date="2018-05-15T07:43:00Z">
        <w:r>
          <w:rPr>
            <w:lang w:val="en-US"/>
          </w:rPr>
          <w:t>RRCResume ::=</w:t>
        </w:r>
        <w:r>
          <w:rPr>
            <w:lang w:val="en-US"/>
          </w:rPr>
          <w:tab/>
        </w:r>
        <w:r>
          <w:rPr>
            <w:lang w:val="en-US"/>
          </w:rPr>
          <w:tab/>
        </w:r>
        <w:r>
          <w:rPr>
            <w:lang w:val="en-US"/>
          </w:rPr>
          <w:tab/>
        </w:r>
        <w:r>
          <w:rPr>
            <w:lang w:val="en-US"/>
          </w:rPr>
          <w:tab/>
        </w:r>
        <w:r>
          <w:rPr>
            <w:lang w:val="en-US"/>
          </w:rPr>
          <w:tab/>
        </w:r>
        <w:r>
          <w:rPr>
            <w:lang w:val="en-US"/>
          </w:rPr>
          <w:tab/>
          <w:t>SEQUENCE {</w:t>
        </w:r>
      </w:ins>
    </w:p>
    <w:p w14:paraId="1A650F13" w14:textId="77777777" w:rsidR="009E2FF6" w:rsidRDefault="009E2FF6" w:rsidP="009E2FF6">
      <w:pPr>
        <w:pStyle w:val="PL"/>
        <w:rPr>
          <w:ins w:id="6666" w:author="SA R2 -1807910" w:date="2018-05-15T07:43:00Z"/>
          <w:snapToGrid w:val="0"/>
          <w:lang w:val="en-US"/>
        </w:rPr>
      </w:pPr>
      <w:ins w:id="6667"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320014E2" w14:textId="77777777" w:rsidR="009E2FF6" w:rsidRDefault="009E2FF6" w:rsidP="009E2FF6">
      <w:pPr>
        <w:pStyle w:val="PL"/>
        <w:rPr>
          <w:ins w:id="6668" w:author="SA R2 -1807910" w:date="2018-05-15T07:43:00Z"/>
          <w:lang w:val="en-US"/>
        </w:rPr>
      </w:pPr>
      <w:ins w:id="6669"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482DF8CB" w14:textId="77777777" w:rsidR="009E2FF6" w:rsidRDefault="009E2FF6" w:rsidP="009E2FF6">
      <w:pPr>
        <w:pStyle w:val="PL"/>
        <w:rPr>
          <w:ins w:id="6670" w:author="SA R2 -1807910" w:date="2018-05-15T07:43:00Z"/>
          <w:lang w:val="en-US"/>
        </w:rPr>
      </w:pPr>
      <w:ins w:id="6671"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26AE63A8" w14:textId="77777777" w:rsidR="009E2FF6" w:rsidRDefault="009E2FF6" w:rsidP="009E2FF6">
      <w:pPr>
        <w:pStyle w:val="PL"/>
        <w:rPr>
          <w:ins w:id="6672" w:author="SA R2 -1807910" w:date="2018-05-15T07:43:00Z"/>
          <w:lang w:val="en-US"/>
        </w:rPr>
      </w:pPr>
      <w:ins w:id="6673" w:author="SA R2 -1807910" w:date="2018-05-15T07:43:00Z">
        <w:r>
          <w:rPr>
            <w:lang w:val="en-US"/>
          </w:rPr>
          <w:lastRenderedPageBreak/>
          <w:tab/>
        </w:r>
        <w:r>
          <w:rPr>
            <w:lang w:val="en-US"/>
          </w:rPr>
          <w:tab/>
        </w:r>
        <w:r>
          <w:rPr>
            <w:lang w:val="en-US"/>
          </w:rPr>
          <w:tab/>
          <w:t>rrcResume</w:t>
        </w:r>
        <w:r>
          <w:rPr>
            <w:lang w:val="en-US"/>
          </w:rPr>
          <w:tab/>
        </w:r>
        <w:r>
          <w:rPr>
            <w:lang w:val="en-US"/>
          </w:rPr>
          <w:tab/>
        </w:r>
        <w:r>
          <w:rPr>
            <w:lang w:val="en-US"/>
          </w:rPr>
          <w:tab/>
        </w:r>
        <w:r>
          <w:rPr>
            <w:lang w:val="en-US"/>
          </w:rPr>
          <w:tab/>
        </w:r>
        <w:r>
          <w:rPr>
            <w:lang w:val="en-US"/>
          </w:rPr>
          <w:tab/>
        </w:r>
        <w:r>
          <w:rPr>
            <w:lang w:val="en-US"/>
          </w:rPr>
          <w:tab/>
        </w:r>
        <w:r>
          <w:rPr>
            <w:lang w:val="en-US"/>
          </w:rPr>
          <w:tab/>
          <w:t>RRCResume-IEs,</w:t>
        </w:r>
      </w:ins>
    </w:p>
    <w:p w14:paraId="0B31EAB1" w14:textId="77777777" w:rsidR="009E2FF6" w:rsidRPr="005A7DAE" w:rsidRDefault="009E2FF6" w:rsidP="009E2FF6">
      <w:pPr>
        <w:pStyle w:val="PL"/>
        <w:rPr>
          <w:ins w:id="6674" w:author="SA R2 -1807910" w:date="2018-05-15T07:43:00Z"/>
          <w:lang w:val="sv-SE"/>
          <w:rPrChange w:id="6675" w:author="R2-1810924 SA" w:date="2018-07-11T12:03:00Z">
            <w:rPr>
              <w:ins w:id="6676" w:author="SA R2 -1807910" w:date="2018-05-15T07:43:00Z"/>
              <w:lang w:val="en-US"/>
            </w:rPr>
          </w:rPrChange>
        </w:rPr>
      </w:pPr>
      <w:ins w:id="6677" w:author="SA R2 -1807910" w:date="2018-05-15T07:43:00Z">
        <w:r>
          <w:rPr>
            <w:lang w:val="en-US"/>
          </w:rPr>
          <w:tab/>
        </w:r>
        <w:r>
          <w:rPr>
            <w:lang w:val="en-US"/>
          </w:rPr>
          <w:tab/>
        </w:r>
        <w:r>
          <w:rPr>
            <w:lang w:val="en-US"/>
          </w:rPr>
          <w:tab/>
        </w:r>
        <w:r w:rsidR="005F5304" w:rsidRPr="005F5304">
          <w:rPr>
            <w:lang w:val="sv-SE"/>
            <w:rPrChange w:id="6678" w:author="R2-1810924 SA" w:date="2018-07-11T12:03:00Z">
              <w:rPr>
                <w:lang w:val="en-US"/>
              </w:rPr>
            </w:rPrChange>
          </w:rPr>
          <w:t xml:space="preserve">spare3 </w:t>
        </w:r>
        <w:r w:rsidR="005F5304" w:rsidRPr="005F5304">
          <w:rPr>
            <w:lang w:val="sv-SE"/>
            <w:rPrChange w:id="6679" w:author="R2-1810924 SA" w:date="2018-07-11T12:03:00Z">
              <w:rPr>
                <w:lang w:val="en-US"/>
              </w:rPr>
            </w:rPrChange>
          </w:rPr>
          <w:tab/>
        </w:r>
        <w:r w:rsidR="005F5304" w:rsidRPr="005F5304">
          <w:rPr>
            <w:lang w:val="sv-SE"/>
            <w:rPrChange w:id="6680" w:author="R2-1810924 SA" w:date="2018-07-11T12:03:00Z">
              <w:rPr>
                <w:lang w:val="en-US"/>
              </w:rPr>
            </w:rPrChange>
          </w:rPr>
          <w:tab/>
        </w:r>
        <w:r w:rsidR="005F5304" w:rsidRPr="005F5304">
          <w:rPr>
            <w:lang w:val="sv-SE"/>
            <w:rPrChange w:id="6681" w:author="R2-1810924 SA" w:date="2018-07-11T12:03:00Z">
              <w:rPr>
                <w:lang w:val="en-US"/>
              </w:rPr>
            </w:rPrChange>
          </w:rPr>
          <w:tab/>
        </w:r>
        <w:r w:rsidR="005F5304" w:rsidRPr="005F5304">
          <w:rPr>
            <w:lang w:val="sv-SE"/>
            <w:rPrChange w:id="6682" w:author="R2-1810924 SA" w:date="2018-07-11T12:03:00Z">
              <w:rPr>
                <w:lang w:val="en-US"/>
              </w:rPr>
            </w:rPrChange>
          </w:rPr>
          <w:tab/>
        </w:r>
        <w:r w:rsidR="005F5304" w:rsidRPr="005F5304">
          <w:rPr>
            <w:lang w:val="sv-SE"/>
            <w:rPrChange w:id="6683" w:author="R2-1810924 SA" w:date="2018-07-11T12:03:00Z">
              <w:rPr>
                <w:lang w:val="en-US"/>
              </w:rPr>
            </w:rPrChange>
          </w:rPr>
          <w:tab/>
        </w:r>
        <w:r w:rsidR="005F5304" w:rsidRPr="005F5304">
          <w:rPr>
            <w:lang w:val="sv-SE"/>
            <w:rPrChange w:id="6684" w:author="R2-1810924 SA" w:date="2018-07-11T12:03:00Z">
              <w:rPr>
                <w:lang w:val="en-US"/>
              </w:rPr>
            </w:rPrChange>
          </w:rPr>
          <w:tab/>
        </w:r>
        <w:r w:rsidR="005F5304" w:rsidRPr="005F5304">
          <w:rPr>
            <w:lang w:val="sv-SE"/>
            <w:rPrChange w:id="6685" w:author="R2-1810924 SA" w:date="2018-07-11T12:03:00Z">
              <w:rPr>
                <w:lang w:val="en-US"/>
              </w:rPr>
            </w:rPrChange>
          </w:rPr>
          <w:tab/>
        </w:r>
        <w:r w:rsidR="005F5304" w:rsidRPr="005F5304">
          <w:rPr>
            <w:lang w:val="sv-SE"/>
            <w:rPrChange w:id="6686" w:author="R2-1810924 SA" w:date="2018-07-11T12:03:00Z">
              <w:rPr>
                <w:lang w:val="en-US"/>
              </w:rPr>
            </w:rPrChange>
          </w:rPr>
          <w:tab/>
          <w:t>NULL,</w:t>
        </w:r>
      </w:ins>
    </w:p>
    <w:p w14:paraId="150546CB" w14:textId="77777777" w:rsidR="009E2FF6" w:rsidRPr="005A7DAE" w:rsidRDefault="005F5304" w:rsidP="009E2FF6">
      <w:pPr>
        <w:pStyle w:val="PL"/>
        <w:rPr>
          <w:ins w:id="6687" w:author="SA R2 -1807910" w:date="2018-05-15T07:43:00Z"/>
          <w:lang w:val="sv-SE"/>
          <w:rPrChange w:id="6688" w:author="R2-1810924 SA" w:date="2018-07-11T12:03:00Z">
            <w:rPr>
              <w:ins w:id="6689" w:author="SA R2 -1807910" w:date="2018-05-15T07:43:00Z"/>
              <w:lang w:val="en-US"/>
            </w:rPr>
          </w:rPrChange>
        </w:rPr>
      </w:pPr>
      <w:ins w:id="6690" w:author="SA R2 -1807910" w:date="2018-05-15T07:43:00Z">
        <w:r w:rsidRPr="005F5304">
          <w:rPr>
            <w:lang w:val="sv-SE"/>
            <w:rPrChange w:id="6691" w:author="R2-1810924 SA" w:date="2018-07-11T12:03:00Z">
              <w:rPr>
                <w:lang w:val="en-US"/>
              </w:rPr>
            </w:rPrChange>
          </w:rPr>
          <w:tab/>
        </w:r>
        <w:r w:rsidRPr="005F5304">
          <w:rPr>
            <w:lang w:val="sv-SE"/>
            <w:rPrChange w:id="6692" w:author="R2-1810924 SA" w:date="2018-07-11T12:03:00Z">
              <w:rPr>
                <w:lang w:val="en-US"/>
              </w:rPr>
            </w:rPrChange>
          </w:rPr>
          <w:tab/>
        </w:r>
        <w:r w:rsidRPr="005F5304">
          <w:rPr>
            <w:lang w:val="sv-SE"/>
            <w:rPrChange w:id="6693" w:author="R2-1810924 SA" w:date="2018-07-11T12:03:00Z">
              <w:rPr>
                <w:lang w:val="en-US"/>
              </w:rPr>
            </w:rPrChange>
          </w:rPr>
          <w:tab/>
          <w:t xml:space="preserve">spare2 </w:t>
        </w:r>
        <w:r w:rsidRPr="005F5304">
          <w:rPr>
            <w:lang w:val="sv-SE"/>
            <w:rPrChange w:id="6694" w:author="R2-1810924 SA" w:date="2018-07-11T12:03:00Z">
              <w:rPr>
                <w:lang w:val="en-US"/>
              </w:rPr>
            </w:rPrChange>
          </w:rPr>
          <w:tab/>
        </w:r>
        <w:r w:rsidRPr="005F5304">
          <w:rPr>
            <w:lang w:val="sv-SE"/>
            <w:rPrChange w:id="6695" w:author="R2-1810924 SA" w:date="2018-07-11T12:03:00Z">
              <w:rPr>
                <w:lang w:val="en-US"/>
              </w:rPr>
            </w:rPrChange>
          </w:rPr>
          <w:tab/>
        </w:r>
        <w:r w:rsidRPr="005F5304">
          <w:rPr>
            <w:lang w:val="sv-SE"/>
            <w:rPrChange w:id="6696" w:author="R2-1810924 SA" w:date="2018-07-11T12:03:00Z">
              <w:rPr>
                <w:lang w:val="en-US"/>
              </w:rPr>
            </w:rPrChange>
          </w:rPr>
          <w:tab/>
        </w:r>
        <w:r w:rsidRPr="005F5304">
          <w:rPr>
            <w:lang w:val="sv-SE"/>
            <w:rPrChange w:id="6697" w:author="R2-1810924 SA" w:date="2018-07-11T12:03:00Z">
              <w:rPr>
                <w:lang w:val="en-US"/>
              </w:rPr>
            </w:rPrChange>
          </w:rPr>
          <w:tab/>
        </w:r>
        <w:r w:rsidRPr="005F5304">
          <w:rPr>
            <w:lang w:val="sv-SE"/>
            <w:rPrChange w:id="6698" w:author="R2-1810924 SA" w:date="2018-07-11T12:03:00Z">
              <w:rPr>
                <w:lang w:val="en-US"/>
              </w:rPr>
            </w:rPrChange>
          </w:rPr>
          <w:tab/>
        </w:r>
        <w:r w:rsidRPr="005F5304">
          <w:rPr>
            <w:lang w:val="sv-SE"/>
            <w:rPrChange w:id="6699" w:author="R2-1810924 SA" w:date="2018-07-11T12:03:00Z">
              <w:rPr>
                <w:lang w:val="en-US"/>
              </w:rPr>
            </w:rPrChange>
          </w:rPr>
          <w:tab/>
        </w:r>
        <w:r w:rsidRPr="005F5304">
          <w:rPr>
            <w:lang w:val="sv-SE"/>
            <w:rPrChange w:id="6700" w:author="R2-1810924 SA" w:date="2018-07-11T12:03:00Z">
              <w:rPr>
                <w:lang w:val="en-US"/>
              </w:rPr>
            </w:rPrChange>
          </w:rPr>
          <w:tab/>
        </w:r>
        <w:r w:rsidRPr="005F5304">
          <w:rPr>
            <w:lang w:val="sv-SE"/>
            <w:rPrChange w:id="6701" w:author="R2-1810924 SA" w:date="2018-07-11T12:03:00Z">
              <w:rPr>
                <w:lang w:val="en-US"/>
              </w:rPr>
            </w:rPrChange>
          </w:rPr>
          <w:tab/>
          <w:t>NULL,</w:t>
        </w:r>
      </w:ins>
    </w:p>
    <w:p w14:paraId="06799FF5" w14:textId="77777777" w:rsidR="009E2FF6" w:rsidRPr="005A7DAE" w:rsidRDefault="005F5304" w:rsidP="009E2FF6">
      <w:pPr>
        <w:pStyle w:val="PL"/>
        <w:rPr>
          <w:ins w:id="6702" w:author="SA R2 -1807910" w:date="2018-05-15T07:43:00Z"/>
          <w:lang w:val="sv-SE"/>
          <w:rPrChange w:id="6703" w:author="R2-1810924 SA" w:date="2018-07-11T12:03:00Z">
            <w:rPr>
              <w:ins w:id="6704" w:author="SA R2 -1807910" w:date="2018-05-15T07:43:00Z"/>
              <w:lang w:val="en-US"/>
            </w:rPr>
          </w:rPrChange>
        </w:rPr>
      </w:pPr>
      <w:ins w:id="6705" w:author="SA R2 -1807910" w:date="2018-05-15T07:43:00Z">
        <w:r w:rsidRPr="005F5304">
          <w:rPr>
            <w:lang w:val="sv-SE"/>
            <w:rPrChange w:id="6706" w:author="R2-1810924 SA" w:date="2018-07-11T12:03:00Z">
              <w:rPr>
                <w:lang w:val="en-US"/>
              </w:rPr>
            </w:rPrChange>
          </w:rPr>
          <w:tab/>
        </w:r>
        <w:r w:rsidRPr="005F5304">
          <w:rPr>
            <w:lang w:val="sv-SE"/>
            <w:rPrChange w:id="6707" w:author="R2-1810924 SA" w:date="2018-07-11T12:03:00Z">
              <w:rPr>
                <w:lang w:val="en-US"/>
              </w:rPr>
            </w:rPrChange>
          </w:rPr>
          <w:tab/>
        </w:r>
        <w:r w:rsidRPr="005F5304">
          <w:rPr>
            <w:lang w:val="sv-SE"/>
            <w:rPrChange w:id="6708" w:author="R2-1810924 SA" w:date="2018-07-11T12:03:00Z">
              <w:rPr>
                <w:lang w:val="en-US"/>
              </w:rPr>
            </w:rPrChange>
          </w:rPr>
          <w:tab/>
          <w:t xml:space="preserve">spare1 </w:t>
        </w:r>
        <w:r w:rsidRPr="005F5304">
          <w:rPr>
            <w:lang w:val="sv-SE"/>
            <w:rPrChange w:id="6709" w:author="R2-1810924 SA" w:date="2018-07-11T12:03:00Z">
              <w:rPr>
                <w:lang w:val="en-US"/>
              </w:rPr>
            </w:rPrChange>
          </w:rPr>
          <w:tab/>
        </w:r>
        <w:r w:rsidRPr="005F5304">
          <w:rPr>
            <w:lang w:val="sv-SE"/>
            <w:rPrChange w:id="6710" w:author="R2-1810924 SA" w:date="2018-07-11T12:03:00Z">
              <w:rPr>
                <w:lang w:val="en-US"/>
              </w:rPr>
            </w:rPrChange>
          </w:rPr>
          <w:tab/>
        </w:r>
        <w:r w:rsidRPr="005F5304">
          <w:rPr>
            <w:lang w:val="sv-SE"/>
            <w:rPrChange w:id="6711" w:author="R2-1810924 SA" w:date="2018-07-11T12:03:00Z">
              <w:rPr>
                <w:lang w:val="en-US"/>
              </w:rPr>
            </w:rPrChange>
          </w:rPr>
          <w:tab/>
        </w:r>
        <w:r w:rsidRPr="005F5304">
          <w:rPr>
            <w:lang w:val="sv-SE"/>
            <w:rPrChange w:id="6712" w:author="R2-1810924 SA" w:date="2018-07-11T12:03:00Z">
              <w:rPr>
                <w:lang w:val="en-US"/>
              </w:rPr>
            </w:rPrChange>
          </w:rPr>
          <w:tab/>
        </w:r>
        <w:r w:rsidRPr="005F5304">
          <w:rPr>
            <w:lang w:val="sv-SE"/>
            <w:rPrChange w:id="6713" w:author="R2-1810924 SA" w:date="2018-07-11T12:03:00Z">
              <w:rPr>
                <w:lang w:val="en-US"/>
              </w:rPr>
            </w:rPrChange>
          </w:rPr>
          <w:tab/>
        </w:r>
        <w:r w:rsidRPr="005F5304">
          <w:rPr>
            <w:lang w:val="sv-SE"/>
            <w:rPrChange w:id="6714" w:author="R2-1810924 SA" w:date="2018-07-11T12:03:00Z">
              <w:rPr>
                <w:lang w:val="en-US"/>
              </w:rPr>
            </w:rPrChange>
          </w:rPr>
          <w:tab/>
        </w:r>
        <w:r w:rsidRPr="005F5304">
          <w:rPr>
            <w:lang w:val="sv-SE"/>
            <w:rPrChange w:id="6715" w:author="R2-1810924 SA" w:date="2018-07-11T12:03:00Z">
              <w:rPr>
                <w:lang w:val="en-US"/>
              </w:rPr>
            </w:rPrChange>
          </w:rPr>
          <w:tab/>
        </w:r>
        <w:r w:rsidRPr="005F5304">
          <w:rPr>
            <w:lang w:val="sv-SE"/>
            <w:rPrChange w:id="6716" w:author="R2-1810924 SA" w:date="2018-07-11T12:03:00Z">
              <w:rPr>
                <w:lang w:val="en-US"/>
              </w:rPr>
            </w:rPrChange>
          </w:rPr>
          <w:tab/>
          <w:t>NULL</w:t>
        </w:r>
      </w:ins>
    </w:p>
    <w:p w14:paraId="02FA350D" w14:textId="77777777" w:rsidR="009E2FF6" w:rsidRDefault="005F5304" w:rsidP="009E2FF6">
      <w:pPr>
        <w:pStyle w:val="PL"/>
        <w:rPr>
          <w:ins w:id="6717" w:author="SA R2 -1807910" w:date="2018-05-15T07:43:00Z"/>
          <w:lang w:val="en-US"/>
        </w:rPr>
      </w:pPr>
      <w:ins w:id="6718" w:author="SA R2 -1807910" w:date="2018-05-15T07:43:00Z">
        <w:r w:rsidRPr="005F5304">
          <w:rPr>
            <w:lang w:val="sv-SE"/>
            <w:rPrChange w:id="6719" w:author="R2-1810924 SA" w:date="2018-07-11T12:03:00Z">
              <w:rPr>
                <w:lang w:val="en-US"/>
              </w:rPr>
            </w:rPrChange>
          </w:rPr>
          <w:tab/>
        </w:r>
        <w:r w:rsidRPr="005F5304">
          <w:rPr>
            <w:lang w:val="sv-SE"/>
            <w:rPrChange w:id="6720" w:author="R2-1810924 SA" w:date="2018-07-11T12:03:00Z">
              <w:rPr>
                <w:lang w:val="en-US"/>
              </w:rPr>
            </w:rPrChange>
          </w:rPr>
          <w:tab/>
        </w:r>
        <w:r w:rsidR="009E2FF6">
          <w:rPr>
            <w:lang w:val="en-US"/>
          </w:rPr>
          <w:t>},</w:t>
        </w:r>
      </w:ins>
    </w:p>
    <w:p w14:paraId="53D1EC4B" w14:textId="77777777" w:rsidR="009E2FF6" w:rsidRDefault="009E2FF6" w:rsidP="009E2FF6">
      <w:pPr>
        <w:pStyle w:val="PL"/>
        <w:rPr>
          <w:ins w:id="6721" w:author="SA R2 -1807910" w:date="2018-05-15T07:43:00Z"/>
          <w:lang w:val="en-US"/>
        </w:rPr>
      </w:pPr>
      <w:ins w:id="6722"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3762D869" w14:textId="77777777" w:rsidR="009E2FF6" w:rsidRDefault="009E2FF6" w:rsidP="009E2FF6">
      <w:pPr>
        <w:pStyle w:val="PL"/>
        <w:rPr>
          <w:ins w:id="6723" w:author="SA R2 -1807910" w:date="2018-05-15T07:43:00Z"/>
          <w:lang w:val="en-US"/>
        </w:rPr>
      </w:pPr>
      <w:ins w:id="6724" w:author="SA R2 -1807910" w:date="2018-05-15T07:43:00Z">
        <w:r>
          <w:rPr>
            <w:lang w:val="en-US"/>
          </w:rPr>
          <w:tab/>
          <w:t>}</w:t>
        </w:r>
      </w:ins>
    </w:p>
    <w:p w14:paraId="6614F27C" w14:textId="77777777" w:rsidR="009E2FF6" w:rsidRDefault="009E2FF6" w:rsidP="009E2FF6">
      <w:pPr>
        <w:pStyle w:val="PL"/>
        <w:rPr>
          <w:ins w:id="6725" w:author="SA R2 -1807910" w:date="2018-05-15T07:43:00Z"/>
          <w:lang w:val="en-US"/>
        </w:rPr>
      </w:pPr>
      <w:ins w:id="6726" w:author="SA R2 -1807910" w:date="2018-05-15T07:43:00Z">
        <w:r>
          <w:rPr>
            <w:lang w:val="en-US"/>
          </w:rPr>
          <w:t>}</w:t>
        </w:r>
      </w:ins>
    </w:p>
    <w:p w14:paraId="4CA75DAE" w14:textId="77777777" w:rsidR="009E2FF6" w:rsidRDefault="009E2FF6" w:rsidP="009E2FF6">
      <w:pPr>
        <w:pStyle w:val="PL"/>
        <w:rPr>
          <w:ins w:id="6727" w:author="SA R2 -1807910" w:date="2018-05-15T07:43:00Z"/>
          <w:lang w:val="en-US"/>
        </w:rPr>
      </w:pPr>
    </w:p>
    <w:p w14:paraId="4BC1C5DC" w14:textId="77777777" w:rsidR="009E2FF6" w:rsidRDefault="009E2FF6" w:rsidP="009E2FF6">
      <w:pPr>
        <w:pStyle w:val="PL"/>
        <w:rPr>
          <w:ins w:id="6728" w:author="SA R2 -1807910" w:date="2018-05-15T07:43:00Z"/>
          <w:lang w:val="en-US"/>
        </w:rPr>
      </w:pPr>
      <w:ins w:id="6729" w:author="SA R2 -1807910" w:date="2018-05-15T07:43:00Z">
        <w:r>
          <w:rPr>
            <w:lang w:val="en-US"/>
          </w:rPr>
          <w:t>RRCResume-IEs ::=</w:t>
        </w:r>
        <w:r>
          <w:rPr>
            <w:lang w:val="en-US"/>
          </w:rPr>
          <w:tab/>
        </w:r>
        <w:r>
          <w:rPr>
            <w:lang w:val="en-US"/>
          </w:rPr>
          <w:tab/>
          <w:t>SEQUENCE {</w:t>
        </w:r>
      </w:ins>
    </w:p>
    <w:p w14:paraId="63D0671B" w14:textId="77777777" w:rsidR="009E2FF6" w:rsidRDefault="009E2FF6" w:rsidP="009E2FF6">
      <w:pPr>
        <w:pStyle w:val="PL"/>
        <w:rPr>
          <w:ins w:id="6730" w:author="SA R2 -1807910" w:date="2018-05-15T07:43:00Z"/>
          <w:lang w:val="en-US"/>
        </w:rPr>
      </w:pPr>
      <w:ins w:id="6731" w:author="SA R2 -1807910" w:date="2018-05-15T07:43:00Z">
        <w:r>
          <w:rPr>
            <w:lang w:val="en-US"/>
          </w:rPr>
          <w:tab/>
        </w:r>
      </w:ins>
    </w:p>
    <w:p w14:paraId="4D105D03" w14:textId="77777777" w:rsidR="009E2FF6" w:rsidRDefault="009E2FF6" w:rsidP="009E2FF6">
      <w:pPr>
        <w:pStyle w:val="PL"/>
        <w:rPr>
          <w:ins w:id="6732" w:author="SA R2 -1807910" w:date="2018-05-15T07:43:00Z"/>
          <w:color w:val="808080"/>
        </w:rPr>
      </w:pPr>
      <w:ins w:id="6733" w:author="SA R2 -1807910" w:date="2018-05-15T07:43:00Z">
        <w:r>
          <w:tab/>
        </w:r>
        <w:r>
          <w:rPr>
            <w:color w:val="808080"/>
          </w:rPr>
          <w:t xml:space="preserve">-- Configuration of Radio Bearers (DRBs, SRBs) including SDAP/PDCP. </w:t>
        </w:r>
      </w:ins>
    </w:p>
    <w:p w14:paraId="07CD0CA4" w14:textId="77777777" w:rsidR="009E2FF6" w:rsidRDefault="009E2FF6" w:rsidP="009E2FF6">
      <w:pPr>
        <w:pStyle w:val="PL"/>
        <w:rPr>
          <w:ins w:id="6734" w:author="SA R2 -1807910" w:date="2018-05-15T07:43:00Z"/>
          <w:rFonts w:eastAsia="MS Mincho"/>
          <w:color w:val="808080"/>
        </w:rPr>
      </w:pPr>
      <w:ins w:id="6735" w:author="SA R2 -1807910" w:date="2018-05-15T07:43:00Z">
        <w:r>
          <w:rPr>
            <w:rFonts w:eastAsia="MS Mincho"/>
          </w:rPr>
          <w:tab/>
          <w:t>radioBearerConfig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 xml:space="preserve">RadioBearerConfig </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606AAD2B" w14:textId="77777777" w:rsidR="009E2FF6" w:rsidRDefault="009E2FF6" w:rsidP="009E2FF6">
      <w:pPr>
        <w:pStyle w:val="PL"/>
        <w:rPr>
          <w:ins w:id="6736" w:author="SA R2 -1807910" w:date="2018-05-15T07:43:00Z"/>
        </w:rPr>
      </w:pPr>
    </w:p>
    <w:p w14:paraId="7782304C" w14:textId="77777777" w:rsidR="009E2FF6" w:rsidRDefault="009E2FF6" w:rsidP="009E2FF6">
      <w:pPr>
        <w:pStyle w:val="PL"/>
        <w:rPr>
          <w:ins w:id="6737" w:author="SA R2 -1807910" w:date="2018-05-15T07:43:00Z"/>
          <w:color w:val="808080"/>
        </w:rPr>
      </w:pPr>
      <w:ins w:id="6738" w:author="SA R2 -1807910" w:date="2018-05-15T07:43:00Z">
        <w:r>
          <w:tab/>
        </w:r>
        <w:r>
          <w:rPr>
            <w:color w:val="808080"/>
          </w:rPr>
          <w:t>-- Configuration of master cell group (NR Standalone):</w:t>
        </w:r>
      </w:ins>
    </w:p>
    <w:p w14:paraId="5883C01B" w14:textId="77777777" w:rsidR="009E2FF6" w:rsidRDefault="009E2FF6" w:rsidP="009E2FF6">
      <w:pPr>
        <w:pStyle w:val="PL"/>
        <w:rPr>
          <w:ins w:id="6739" w:author="SA R2 -1807910" w:date="2018-05-15T07:43:00Z"/>
          <w:rFonts w:eastAsia="MS Mincho"/>
          <w:color w:val="808080"/>
        </w:rPr>
      </w:pPr>
      <w:ins w:id="6740" w:author="SA R2 -1807910" w:date="2018-05-15T07:43:00Z">
        <w:r>
          <w:rPr>
            <w:rFonts w:eastAsia="MS Mincho"/>
          </w:rPr>
          <w:tab/>
          <w:t>masterCellGroup</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OCTET STRING (CONTAINING CellGroupConfig)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516DA63F" w14:textId="77777777" w:rsidR="009E2FF6" w:rsidRDefault="009E2FF6" w:rsidP="009E2FF6">
      <w:pPr>
        <w:pStyle w:val="PL"/>
        <w:rPr>
          <w:ins w:id="6741" w:author="SA R2 -1807910" w:date="2018-05-15T07:43:00Z"/>
        </w:rPr>
      </w:pPr>
    </w:p>
    <w:p w14:paraId="768FA1F0" w14:textId="77777777" w:rsidR="009E2FF6" w:rsidRDefault="009E2FF6" w:rsidP="009E2FF6">
      <w:pPr>
        <w:pStyle w:val="PL"/>
        <w:rPr>
          <w:ins w:id="6742" w:author="SA R2 -1807910" w:date="2018-05-15T07:43:00Z"/>
        </w:rPr>
      </w:pPr>
      <w:ins w:id="6743" w:author="SA R2 -1807910" w:date="2018-05-15T07:43:00Z">
        <w:r>
          <w:t xml:space="preserve">-- </w:t>
        </w:r>
        <w:commentRangeStart w:id="6744"/>
        <w:r>
          <w:t>Configuration</w:t>
        </w:r>
      </w:ins>
      <w:commentRangeEnd w:id="6744"/>
      <w:r w:rsidR="00C40286">
        <w:rPr>
          <w:rStyle w:val="CommentReference"/>
          <w:rFonts w:ascii="Arial" w:eastAsia="Times New Roman" w:hAnsi="Arial"/>
          <w:noProof w:val="0"/>
          <w:lang w:eastAsia="ja-JP"/>
        </w:rPr>
        <w:commentReference w:id="6744"/>
      </w:r>
      <w:ins w:id="6745" w:author="SA R2 -1807910" w:date="2018-05-15T07:43:00Z">
        <w:r>
          <w:t xml:space="preserve"> of master cell group:</w:t>
        </w:r>
      </w:ins>
    </w:p>
    <w:p w14:paraId="7F447955" w14:textId="77777777" w:rsidR="009E2FF6" w:rsidRDefault="009E2FF6" w:rsidP="009E2FF6">
      <w:pPr>
        <w:pStyle w:val="PL"/>
        <w:rPr>
          <w:ins w:id="6746" w:author="SA R2 -1807910" w:date="2018-05-15T07:43:00Z"/>
          <w:rFonts w:eastAsia="MS Mincho"/>
          <w:color w:val="808080"/>
        </w:rPr>
      </w:pPr>
      <w:ins w:id="6747" w:author="SA R2 -1807910" w:date="2018-05-15T07:43:00Z">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00EFA98B" w14:textId="77777777" w:rsidR="009E2FF6" w:rsidRDefault="009E2FF6" w:rsidP="009E2FF6">
      <w:pPr>
        <w:pStyle w:val="PL"/>
        <w:rPr>
          <w:ins w:id="6748" w:author="SA R2 -1807910" w:date="2018-05-15T07:43:00Z"/>
        </w:rPr>
      </w:pPr>
    </w:p>
    <w:p w14:paraId="0547F01F" w14:textId="77777777" w:rsidR="009E2FF6" w:rsidRDefault="009E2FF6" w:rsidP="009E2FF6">
      <w:pPr>
        <w:pStyle w:val="PL"/>
        <w:rPr>
          <w:ins w:id="6749" w:author="SA R2 -1807910" w:date="2018-05-15T07:43:00Z"/>
        </w:rPr>
      </w:pPr>
      <w:ins w:id="6750" w:author="SA R2 -1807910" w:date="2018-05-15T07:43:00Z">
        <w:r>
          <w:tab/>
        </w:r>
        <w:commentRangeStart w:id="6751"/>
        <w:r>
          <w:t>drb-ContinueROHC</w:t>
        </w:r>
      </w:ins>
      <w:commentRangeEnd w:id="6751"/>
      <w:r w:rsidR="00C87404">
        <w:rPr>
          <w:rStyle w:val="CommentReference"/>
          <w:rFonts w:ascii="Arial" w:eastAsia="Times New Roman" w:hAnsi="Arial"/>
          <w:noProof w:val="0"/>
          <w:lang w:eastAsia="ja-JP"/>
        </w:rPr>
        <w:commentReference w:id="6751"/>
      </w:r>
      <w:ins w:id="6752" w:author="SA R2 -1807910" w:date="2018-05-15T07:43:00Z">
        <w:r>
          <w:tab/>
        </w:r>
        <w:r>
          <w:tab/>
        </w:r>
        <w:r>
          <w:tab/>
        </w:r>
        <w:r>
          <w:tab/>
        </w:r>
        <w:r>
          <w:tab/>
        </w:r>
        <w:r>
          <w:tab/>
          <w:t>ENUMERATED {true}</w:t>
        </w:r>
        <w:r>
          <w:tab/>
        </w:r>
        <w:r>
          <w:tab/>
        </w:r>
        <w:r>
          <w:tab/>
        </w:r>
        <w:r>
          <w:tab/>
        </w:r>
        <w:r>
          <w:tab/>
        </w:r>
        <w:r>
          <w:tab/>
        </w:r>
        <w:r>
          <w:tab/>
        </w:r>
        <w:r>
          <w:tab/>
        </w:r>
        <w:r>
          <w:tab/>
        </w:r>
        <w:r>
          <w:tab/>
        </w:r>
        <w:r>
          <w:tab/>
        </w:r>
        <w:r>
          <w:tab/>
        </w:r>
        <w:r>
          <w:tab/>
        </w:r>
        <w:r>
          <w:tab/>
        </w:r>
        <w:r>
          <w:tab/>
        </w:r>
        <w:r>
          <w:tab/>
        </w:r>
        <w:r>
          <w:rPr>
            <w:rFonts w:eastAsia="MS Mincho"/>
            <w:color w:val="993366"/>
          </w:rPr>
          <w:t>OPTIONAL</w:t>
        </w:r>
        <w:r>
          <w:rPr>
            <w:rFonts w:eastAsia="MS Mincho"/>
          </w:rPr>
          <w:t xml:space="preserve">, </w:t>
        </w:r>
        <w:r>
          <w:rPr>
            <w:rFonts w:eastAsia="MS Mincho"/>
            <w:color w:val="808080"/>
          </w:rPr>
          <w:t>-- Need M</w:t>
        </w:r>
      </w:ins>
    </w:p>
    <w:p w14:paraId="33D398B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753" w:author="Rapporteur ASN1 SA" w:date="2018-07-11T16:40:00Z"/>
          <w:rFonts w:ascii="Courier New" w:hAnsi="Courier New"/>
          <w:noProof/>
          <w:sz w:val="16"/>
          <w:lang w:val="en-US" w:eastAsia="en-US"/>
        </w:rPr>
      </w:pPr>
      <w:ins w:id="6754" w:author="Rapporteur ASN1 SA" w:date="2018-07-11T16:40:00Z">
        <w:r>
          <w:rPr>
            <w:rFonts w:ascii="Courier New" w:hAnsi="Courier New"/>
            <w:noProof/>
            <w:sz w:val="16"/>
            <w:lang w:eastAsia="en-US"/>
          </w:rPr>
          <w:tab/>
        </w:r>
        <w:r w:rsidRPr="009E0C2C">
          <w:rPr>
            <w:rFonts w:ascii="Courier New" w:hAnsi="Courier New"/>
            <w:noProof/>
            <w:sz w:val="16"/>
            <w:lang w:eastAsia="en-US"/>
          </w:rPr>
          <w:t>fullConfig</w:t>
        </w:r>
        <w:r w:rsidRPr="009E0C2C">
          <w:rPr>
            <w:rFonts w:ascii="Courier New" w:hAnsi="Courier New"/>
            <w:noProof/>
            <w:sz w:val="16"/>
            <w:lang w:val="en-US" w:eastAsia="en-US"/>
          </w:rPr>
          <w:tab/>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137353">
          <w:rPr>
            <w:rFonts w:ascii="Courier New" w:eastAsia="MS Mincho" w:hAnsi="Courier New"/>
            <w:noProof/>
            <w:color w:val="993366"/>
            <w:sz w:val="16"/>
            <w:lang w:eastAsia="sv-SE"/>
          </w:rPr>
          <w:t>ENUMERATED</w:t>
        </w:r>
        <w:r w:rsidRPr="009E0C2C">
          <w:rPr>
            <w:rFonts w:ascii="Courier New" w:hAnsi="Courier New"/>
            <w:noProof/>
            <w:sz w:val="16"/>
            <w:lang w:val="en-US" w:eastAsia="en-US"/>
          </w:rPr>
          <w:t xml:space="preserve"> {true} </w:t>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ins>
      <w:ins w:id="6755" w:author="Rapporteur ASN1 SA" w:date="2018-07-11T16:41:00Z">
        <w:r w:rsidRPr="00DC4120">
          <w:rPr>
            <w:rFonts w:ascii="Courier New" w:hAnsi="Courier New"/>
            <w:noProof/>
            <w:sz w:val="16"/>
            <w:lang w:val="en-US" w:eastAsia="en-US"/>
          </w:rPr>
          <w:t xml:space="preserve">OPTIONAL, -- Need </w:t>
        </w:r>
        <w:commentRangeStart w:id="6756"/>
        <w:r w:rsidRPr="00DC4120">
          <w:rPr>
            <w:rFonts w:ascii="Courier New" w:hAnsi="Courier New"/>
            <w:noProof/>
            <w:sz w:val="16"/>
            <w:lang w:val="en-US" w:eastAsia="en-US"/>
          </w:rPr>
          <w:t>M</w:t>
        </w:r>
      </w:ins>
      <w:commentRangeEnd w:id="6756"/>
      <w:r w:rsidR="00F82CB8">
        <w:rPr>
          <w:rStyle w:val="CommentReference"/>
          <w:rFonts w:ascii="Arial" w:hAnsi="Arial"/>
        </w:rPr>
        <w:commentReference w:id="6756"/>
      </w:r>
      <w:ins w:id="6757" w:author="Rapporteur ASN1 SA" w:date="2018-07-11T16:41:00Z">
        <w:r>
          <w:rPr>
            <w:rFonts w:ascii="Courier New" w:hAnsi="Courier New"/>
            <w:noProof/>
            <w:sz w:val="16"/>
            <w:lang w:val="en-US" w:eastAsia="en-US"/>
          </w:rPr>
          <w:t xml:space="preserve"> </w:t>
        </w:r>
      </w:ins>
    </w:p>
    <w:p w14:paraId="5795DC48" w14:textId="77777777" w:rsidR="009E2FF6" w:rsidRDefault="009E2FF6" w:rsidP="009E2FF6">
      <w:pPr>
        <w:pStyle w:val="PL"/>
        <w:rPr>
          <w:ins w:id="6758" w:author="SA R2 -1807910" w:date="2018-05-15T07:43:00Z"/>
        </w:rPr>
      </w:pPr>
    </w:p>
    <w:p w14:paraId="2B309B20" w14:textId="77777777" w:rsidR="009E2FF6" w:rsidRDefault="009E2FF6" w:rsidP="009E2FF6">
      <w:pPr>
        <w:pStyle w:val="PL"/>
        <w:rPr>
          <w:ins w:id="6759" w:author="SA R2 -1807910" w:date="2018-05-15T07:43:00Z"/>
        </w:rPr>
      </w:pPr>
      <w:ins w:id="6760" w:author="SA R2 -1807910" w:date="2018-05-15T07:43:00Z">
        <w:r>
          <w:tab/>
          <w:t>lateNonCriticalExtension</w:t>
        </w:r>
        <w:r>
          <w:tab/>
        </w:r>
        <w:r>
          <w:tab/>
        </w:r>
        <w:r>
          <w:tab/>
        </w:r>
        <w:r>
          <w:tab/>
        </w:r>
        <w:r>
          <w:rPr>
            <w:color w:val="993366"/>
          </w:rPr>
          <w:t>OCTET</w:t>
        </w:r>
      </w:ins>
      <w:ins w:id="6761" w:author="Rapporteur SA Rev1" w:date="2018-05-24T19:55:00Z">
        <w:r>
          <w:rPr>
            <w:color w:val="993366"/>
          </w:rPr>
          <w:t xml:space="preserve"> </w:t>
        </w:r>
      </w:ins>
      <w:ins w:id="6762"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02BBD812" w14:textId="77777777" w:rsidR="009E2FF6" w:rsidRDefault="009E2FF6" w:rsidP="009E2FF6">
      <w:pPr>
        <w:pStyle w:val="PL"/>
        <w:rPr>
          <w:ins w:id="6763" w:author="SA R2 -1807910" w:date="2018-05-15T07:43:00Z"/>
        </w:rPr>
      </w:pPr>
      <w:ins w:id="6764"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7B5CDBEA" w14:textId="77777777" w:rsidR="009E2FF6" w:rsidRDefault="009E2FF6" w:rsidP="009E2FF6">
      <w:pPr>
        <w:pStyle w:val="PL"/>
        <w:rPr>
          <w:ins w:id="6765" w:author="SA R2 -1807910" w:date="2018-05-15T07:43:00Z"/>
          <w:lang w:val="en-US"/>
        </w:rPr>
      </w:pPr>
    </w:p>
    <w:p w14:paraId="346D94C0" w14:textId="77777777" w:rsidR="009E2FF6" w:rsidRDefault="009E2FF6" w:rsidP="009E2FF6">
      <w:pPr>
        <w:pStyle w:val="PL"/>
        <w:rPr>
          <w:ins w:id="6766" w:author="SA R2 -1807910" w:date="2018-05-15T07:43:00Z"/>
          <w:lang w:val="en-US"/>
        </w:rPr>
      </w:pPr>
      <w:ins w:id="6767" w:author="SA R2 -1807910" w:date="2018-05-15T07:43:00Z">
        <w:r>
          <w:rPr>
            <w:lang w:val="en-US"/>
          </w:rPr>
          <w:t>}</w:t>
        </w:r>
      </w:ins>
    </w:p>
    <w:p w14:paraId="6AF05427" w14:textId="77777777" w:rsidR="009E2FF6" w:rsidRDefault="009E2FF6" w:rsidP="009E2FF6">
      <w:pPr>
        <w:pStyle w:val="PL"/>
        <w:rPr>
          <w:ins w:id="6768" w:author="SA R2 -1807910" w:date="2018-05-15T07:43:00Z"/>
          <w:lang w:val="en-US"/>
        </w:rPr>
      </w:pPr>
    </w:p>
    <w:p w14:paraId="20D9442C" w14:textId="77777777" w:rsidR="009E2FF6" w:rsidRDefault="009E2FF6" w:rsidP="009E2FF6">
      <w:pPr>
        <w:pStyle w:val="PL"/>
        <w:rPr>
          <w:ins w:id="6769" w:author="SA R2 -1807910" w:date="2018-05-15T07:43:00Z"/>
          <w:lang w:val="en-US"/>
        </w:rPr>
      </w:pPr>
    </w:p>
    <w:p w14:paraId="4A1903F5" w14:textId="77777777" w:rsidR="009E2FF6" w:rsidRDefault="009E2FF6" w:rsidP="009E2FF6">
      <w:pPr>
        <w:pStyle w:val="PL"/>
        <w:rPr>
          <w:ins w:id="6770" w:author="SA R2 -1807910" w:date="2018-05-15T07:43:00Z"/>
        </w:rPr>
      </w:pPr>
      <w:ins w:id="6771" w:author="SA R2 -1807910" w:date="2018-05-15T07:43:00Z">
        <w:r>
          <w:t>-- TAG-RRCRESUME-STOP</w:t>
        </w:r>
      </w:ins>
    </w:p>
    <w:p w14:paraId="3CB99BC8" w14:textId="77777777" w:rsidR="009E2FF6" w:rsidRDefault="009E2FF6" w:rsidP="009E2FF6">
      <w:pPr>
        <w:pStyle w:val="PL"/>
        <w:rPr>
          <w:ins w:id="6772" w:author="SA R2 -1807910" w:date="2018-05-15T07:43:00Z"/>
        </w:rPr>
      </w:pPr>
      <w:ins w:id="6773" w:author="SA R2 -1807910" w:date="2018-05-15T07:43:00Z">
        <w:r>
          <w:t>-- ASN1STOP</w:t>
        </w:r>
      </w:ins>
    </w:p>
    <w:p w14:paraId="379A0FF7" w14:textId="77777777" w:rsidR="009E2FF6" w:rsidRDefault="009E2FF6" w:rsidP="009E2FF6">
      <w:pPr>
        <w:pStyle w:val="EditorsNote"/>
        <w:rPr>
          <w:ins w:id="6774" w:author="SA R2 -1807910" w:date="2018-05-24T09:07:00Z"/>
        </w:rPr>
      </w:pPr>
    </w:p>
    <w:p w14:paraId="2C633513" w14:textId="77777777" w:rsidR="009E2FF6" w:rsidRDefault="009E2FF6" w:rsidP="009E2FF6">
      <w:pPr>
        <w:pStyle w:val="EditorsNote"/>
        <w:rPr>
          <w:ins w:id="6775" w:author="SA R2 -1807910" w:date="2018-05-15T07:43:00Z"/>
          <w:lang w:val="en-US"/>
        </w:rPr>
      </w:pPr>
      <w:ins w:id="6776" w:author="SA R2 -1807910" w:date="2018-05-15T07:43:00Z">
        <w:r>
          <w:t xml:space="preserve">Editor’s Note: </w:t>
        </w:r>
        <w:r>
          <w:rPr>
            <w:lang w:val="en-US"/>
          </w:rPr>
          <w:t>FFS Whether secondary group can be resumed</w:t>
        </w:r>
        <w:r>
          <w:t xml:space="preserve">. </w:t>
        </w:r>
      </w:ins>
    </w:p>
    <w:p w14:paraId="74F7D22C" w14:textId="77777777" w:rsidR="009E2FF6" w:rsidRDefault="009E2FF6" w:rsidP="009E2FF6">
      <w:pPr>
        <w:pStyle w:val="Heading4"/>
        <w:rPr>
          <w:ins w:id="6777" w:author="SA R2 -1807910" w:date="2018-05-15T07:43:00Z"/>
        </w:rPr>
      </w:pPr>
      <w:ins w:id="6778" w:author="SA R2 -1807910" w:date="2018-05-15T07:43:00Z">
        <w:r>
          <w:t>–</w:t>
        </w:r>
        <w:r>
          <w:tab/>
        </w:r>
        <w:r>
          <w:rPr>
            <w:i/>
            <w:noProof/>
          </w:rPr>
          <w:t>RRCResumeRequest</w:t>
        </w:r>
      </w:ins>
    </w:p>
    <w:p w14:paraId="6246CBA2" w14:textId="77777777" w:rsidR="009E2FF6" w:rsidRDefault="009E2FF6" w:rsidP="009E2FF6">
      <w:pPr>
        <w:rPr>
          <w:ins w:id="6779" w:author="SA R2 -1807910" w:date="2018-05-15T07:43:00Z"/>
        </w:rPr>
      </w:pPr>
      <w:ins w:id="6780" w:author="SA R2 -1807910" w:date="2018-05-15T07:43:00Z">
        <w:r>
          <w:t xml:space="preserve">The </w:t>
        </w:r>
        <w:r>
          <w:rPr>
            <w:i/>
            <w:noProof/>
          </w:rPr>
          <w:t xml:space="preserve">RRCResumeRequest </w:t>
        </w:r>
        <w:r>
          <w:t xml:space="preserve">message </w:t>
        </w:r>
        <w:commentRangeStart w:id="6781"/>
        <w:r>
          <w:t>is</w:t>
        </w:r>
      </w:ins>
      <w:commentRangeEnd w:id="6781"/>
      <w:r w:rsidR="00C40286">
        <w:rPr>
          <w:rStyle w:val="CommentReference"/>
          <w:rFonts w:ascii="Arial" w:hAnsi="Arial"/>
        </w:rPr>
        <w:commentReference w:id="6781"/>
      </w:r>
      <w:ins w:id="6782" w:author="SA R2 -1807910" w:date="2018-05-15T07:43:00Z">
        <w:r>
          <w:t xml:space="preserve"> used to request the resumption of a suspended RRC connection or perform an RNA update.</w:t>
        </w:r>
      </w:ins>
    </w:p>
    <w:p w14:paraId="50FEE430" w14:textId="77777777" w:rsidR="009E2FF6" w:rsidRDefault="009E2FF6" w:rsidP="009E2FF6">
      <w:pPr>
        <w:pStyle w:val="B1"/>
        <w:rPr>
          <w:ins w:id="6783" w:author="SA R2 -1807910" w:date="2018-05-15T07:43:00Z"/>
        </w:rPr>
      </w:pPr>
      <w:ins w:id="6784" w:author="SA R2 -1807910" w:date="2018-05-15T07:43:00Z">
        <w:r>
          <w:t>Signalling radio bearer: SRB0</w:t>
        </w:r>
      </w:ins>
    </w:p>
    <w:p w14:paraId="5D84D336" w14:textId="77777777" w:rsidR="009E2FF6" w:rsidRDefault="009E2FF6" w:rsidP="009E2FF6">
      <w:pPr>
        <w:pStyle w:val="B1"/>
        <w:rPr>
          <w:ins w:id="6785" w:author="SA R2 -1807910" w:date="2018-05-15T07:43:00Z"/>
        </w:rPr>
      </w:pPr>
      <w:ins w:id="6786" w:author="SA R2 -1807910" w:date="2018-05-15T07:43:00Z">
        <w:r>
          <w:t>RLC-SAP: TM</w:t>
        </w:r>
      </w:ins>
    </w:p>
    <w:p w14:paraId="4BA7AD49" w14:textId="77777777" w:rsidR="009E2FF6" w:rsidRDefault="009E2FF6" w:rsidP="009E2FF6">
      <w:pPr>
        <w:pStyle w:val="B1"/>
        <w:rPr>
          <w:ins w:id="6787" w:author="SA R2 -1807910" w:date="2018-05-15T07:43:00Z"/>
        </w:rPr>
      </w:pPr>
      <w:ins w:id="6788" w:author="SA R2 -1807910" w:date="2018-05-15T07:43:00Z">
        <w:r>
          <w:t>Logical channel: CCCH</w:t>
        </w:r>
      </w:ins>
    </w:p>
    <w:p w14:paraId="7AAFAE38" w14:textId="77777777" w:rsidR="009E2FF6" w:rsidRDefault="009E2FF6" w:rsidP="009E2FF6">
      <w:pPr>
        <w:pStyle w:val="B1"/>
        <w:rPr>
          <w:ins w:id="6789" w:author="SA R2 -1807910" w:date="2018-05-15T07:43:00Z"/>
        </w:rPr>
      </w:pPr>
      <w:ins w:id="6790" w:author="SA R2 -1807910" w:date="2018-05-15T07:43:00Z">
        <w:r>
          <w:t>Direction: UE to Network</w:t>
        </w:r>
      </w:ins>
    </w:p>
    <w:p w14:paraId="40BB9F57" w14:textId="77777777" w:rsidR="009E2FF6" w:rsidRDefault="009E2FF6" w:rsidP="009E2FF6">
      <w:pPr>
        <w:pStyle w:val="TH"/>
        <w:rPr>
          <w:ins w:id="6791" w:author="SA R2 -1807910" w:date="2018-05-15T07:43:00Z"/>
          <w:noProof/>
        </w:rPr>
      </w:pPr>
      <w:ins w:id="6792" w:author="SA R2 -1807910" w:date="2018-05-15T07:43:00Z">
        <w:r>
          <w:rPr>
            <w:i/>
            <w:noProof/>
          </w:rPr>
          <w:t>RRCResumeRequest</w:t>
        </w:r>
        <w:r>
          <w:rPr>
            <w:noProof/>
          </w:rPr>
          <w:t xml:space="preserve"> message</w:t>
        </w:r>
      </w:ins>
    </w:p>
    <w:p w14:paraId="78DCB653" w14:textId="77777777" w:rsidR="009E2FF6" w:rsidRDefault="009E2FF6" w:rsidP="009E2FF6">
      <w:pPr>
        <w:pStyle w:val="PL"/>
        <w:rPr>
          <w:ins w:id="6793" w:author="SA R2 -1807910" w:date="2018-05-15T07:43:00Z"/>
        </w:rPr>
      </w:pPr>
      <w:ins w:id="6794" w:author="SA R2 -1807910" w:date="2018-05-15T07:43:00Z">
        <w:r>
          <w:t>-- ASN1START</w:t>
        </w:r>
      </w:ins>
    </w:p>
    <w:p w14:paraId="464B99AB" w14:textId="77777777" w:rsidR="009E2FF6" w:rsidRDefault="009E2FF6" w:rsidP="009E2FF6">
      <w:pPr>
        <w:pStyle w:val="PL"/>
        <w:rPr>
          <w:ins w:id="6795" w:author="SA R2 -1807910" w:date="2018-05-15T07:43:00Z"/>
        </w:rPr>
      </w:pPr>
      <w:ins w:id="6796" w:author="SA R2 -1807910" w:date="2018-05-15T07:43:00Z">
        <w:r>
          <w:lastRenderedPageBreak/>
          <w:t>-- TAG-RRCRESUMEREQUEST-START</w:t>
        </w:r>
      </w:ins>
    </w:p>
    <w:p w14:paraId="5D53175A" w14:textId="77777777" w:rsidR="009E2FF6" w:rsidRDefault="009E2FF6" w:rsidP="009E2FF6">
      <w:pPr>
        <w:pStyle w:val="PL"/>
        <w:rPr>
          <w:ins w:id="6797" w:author="SA R2 -1807910" w:date="2018-05-15T07:43:00Z"/>
          <w:lang w:val="en-US"/>
        </w:rPr>
      </w:pPr>
    </w:p>
    <w:p w14:paraId="57B3B68E" w14:textId="77777777" w:rsidR="009E2FF6" w:rsidRDefault="009E2FF6" w:rsidP="009E2FF6">
      <w:pPr>
        <w:pStyle w:val="PL"/>
        <w:rPr>
          <w:ins w:id="6798" w:author="SA R2 -1807910" w:date="2018-05-15T07:43:00Z"/>
          <w:lang w:val="en-US"/>
        </w:rPr>
      </w:pPr>
      <w:ins w:id="6799" w:author="SA R2 -1807910" w:date="2018-05-15T07:43:00Z">
        <w:r>
          <w:rPr>
            <w:lang w:val="en-US"/>
          </w:rPr>
          <w:t>RRCResumeRequest ::=</w:t>
        </w:r>
        <w:r>
          <w:rPr>
            <w:lang w:val="en-US"/>
          </w:rPr>
          <w:tab/>
          <w:t>SEQUENCE {</w:t>
        </w:r>
      </w:ins>
    </w:p>
    <w:p w14:paraId="246F3DC7" w14:textId="77777777" w:rsidR="009E2FF6" w:rsidRDefault="009E2FF6" w:rsidP="009E2FF6">
      <w:pPr>
        <w:pStyle w:val="PL"/>
        <w:rPr>
          <w:ins w:id="6800" w:author="SA R2 -1807910" w:date="2018-05-15T07:43:00Z"/>
          <w:del w:id="6801" w:author="SA R2-1809111" w:date="2018-05-29T11:20:00Z"/>
          <w:lang w:val="en-US"/>
        </w:rPr>
      </w:pPr>
      <w:ins w:id="6802" w:author="SA R2 -1807910" w:date="2018-05-15T07:43:00Z">
        <w:del w:id="6803" w:author="SA R2-1809111" w:date="2018-05-29T11:20:00Z">
          <w:r>
            <w:rPr>
              <w:lang w:val="en-US"/>
            </w:rPr>
            <w:tab/>
            <w:delText>criticalExtensions</w:delText>
          </w:r>
          <w:r>
            <w:rPr>
              <w:lang w:val="en-US"/>
            </w:rPr>
            <w:tab/>
          </w:r>
          <w:r>
            <w:rPr>
              <w:lang w:val="en-US"/>
            </w:rPr>
            <w:tab/>
          </w:r>
          <w:r>
            <w:rPr>
              <w:lang w:val="en-US"/>
            </w:rPr>
            <w:tab/>
          </w:r>
          <w:r>
            <w:rPr>
              <w:lang w:val="en-US"/>
            </w:rPr>
            <w:tab/>
          </w:r>
          <w:r>
            <w:rPr>
              <w:lang w:val="en-US"/>
            </w:rPr>
            <w:tab/>
          </w:r>
          <w:r>
            <w:rPr>
              <w:lang w:val="en-US"/>
            </w:rPr>
            <w:tab/>
            <w:delText>CHOICE {</w:delText>
          </w:r>
        </w:del>
      </w:ins>
    </w:p>
    <w:p w14:paraId="5AA1CD1D" w14:textId="77777777" w:rsidR="009E2FF6" w:rsidRDefault="009E2FF6" w:rsidP="009E2FF6">
      <w:pPr>
        <w:pStyle w:val="PL"/>
        <w:rPr>
          <w:ins w:id="6804" w:author="SA R2 -1807910" w:date="2018-05-15T07:43:00Z"/>
          <w:lang w:val="en-US"/>
        </w:rPr>
      </w:pPr>
      <w:ins w:id="6805" w:author="SA R2 -1807910" w:date="2018-05-15T07:43:00Z">
        <w:r>
          <w:rPr>
            <w:lang w:val="en-US"/>
          </w:rPr>
          <w:tab/>
        </w:r>
        <w:r>
          <w:rPr>
            <w:lang w:val="en-US"/>
          </w:rPr>
          <w:tab/>
          <w:t>rrcResumeRequest</w:t>
        </w:r>
        <w:r>
          <w:rPr>
            <w:lang w:val="en-US"/>
          </w:rPr>
          <w:tab/>
        </w:r>
        <w:r>
          <w:rPr>
            <w:lang w:val="en-US"/>
          </w:rPr>
          <w:tab/>
        </w:r>
        <w:r>
          <w:rPr>
            <w:lang w:val="en-US"/>
          </w:rPr>
          <w:tab/>
          <w:t>RRCResumeRequest-IEs</w:t>
        </w:r>
        <w:del w:id="6806" w:author="SA R2-1809111" w:date="2018-05-29T11:21:00Z">
          <w:r>
            <w:rPr>
              <w:lang w:val="en-US"/>
            </w:rPr>
            <w:delText>,</w:delText>
          </w:r>
        </w:del>
        <w:r>
          <w:rPr>
            <w:lang w:val="en-US"/>
          </w:rPr>
          <w:tab/>
        </w:r>
      </w:ins>
    </w:p>
    <w:p w14:paraId="0C46B8DD" w14:textId="77777777" w:rsidR="009E2FF6" w:rsidRDefault="009E2FF6" w:rsidP="009E2FF6">
      <w:pPr>
        <w:pStyle w:val="PL"/>
        <w:rPr>
          <w:ins w:id="6807" w:author="SA R2 -1807910" w:date="2018-05-15T07:43:00Z"/>
          <w:del w:id="6808" w:author="SA R2-1809111" w:date="2018-05-29T11:20:00Z"/>
          <w:lang w:val="en-US"/>
        </w:rPr>
      </w:pPr>
      <w:ins w:id="6809" w:author="SA R2 -1807910" w:date="2018-05-15T07:43:00Z">
        <w:del w:id="6810" w:author="SA R2-1809111" w:date="2018-05-29T11:20:00Z">
          <w:r>
            <w:rPr>
              <w:lang w:val="en-US"/>
            </w:rPr>
            <w:tab/>
          </w:r>
          <w:r>
            <w:rPr>
              <w:lang w:val="en-US"/>
            </w:rPr>
            <w:tab/>
            <w:delText>criticalExtensionsFuture</w:delText>
          </w:r>
          <w:r>
            <w:rPr>
              <w:lang w:val="en-US"/>
            </w:rPr>
            <w:tab/>
          </w:r>
          <w:r>
            <w:rPr>
              <w:lang w:val="en-US"/>
            </w:rPr>
            <w:tab/>
          </w:r>
          <w:r>
            <w:rPr>
              <w:lang w:val="en-US"/>
            </w:rPr>
            <w:tab/>
          </w:r>
          <w:r>
            <w:rPr>
              <w:lang w:val="en-US"/>
            </w:rPr>
            <w:tab/>
            <w:delText>SEQUENCE {}</w:delText>
          </w:r>
        </w:del>
      </w:ins>
    </w:p>
    <w:p w14:paraId="102EBC45" w14:textId="77777777" w:rsidR="009E2FF6" w:rsidRDefault="009E2FF6" w:rsidP="009E2FF6">
      <w:pPr>
        <w:pStyle w:val="PL"/>
        <w:rPr>
          <w:ins w:id="6811" w:author="SA R2 -1807910" w:date="2018-05-15T07:43:00Z"/>
          <w:del w:id="6812" w:author="SA R2-1809111" w:date="2018-05-29T11:20:00Z"/>
          <w:lang w:val="en-US"/>
        </w:rPr>
      </w:pPr>
      <w:ins w:id="6813" w:author="SA R2 -1807910" w:date="2018-05-15T07:43:00Z">
        <w:del w:id="6814" w:author="SA R2-1809111" w:date="2018-05-29T11:20:00Z">
          <w:r>
            <w:rPr>
              <w:lang w:val="en-US"/>
            </w:rPr>
            <w:tab/>
            <w:delText>}</w:delText>
          </w:r>
        </w:del>
      </w:ins>
    </w:p>
    <w:p w14:paraId="6BF96F91" w14:textId="77777777" w:rsidR="009E2FF6" w:rsidRDefault="009E2FF6" w:rsidP="009E2FF6">
      <w:pPr>
        <w:pStyle w:val="PL"/>
        <w:rPr>
          <w:ins w:id="6815" w:author="SA R2 -1807910" w:date="2018-05-15T07:43:00Z"/>
          <w:lang w:val="en-US"/>
        </w:rPr>
      </w:pPr>
      <w:ins w:id="6816" w:author="SA R2 -1807910" w:date="2018-05-15T07:43:00Z">
        <w:r>
          <w:rPr>
            <w:lang w:val="en-US"/>
          </w:rPr>
          <w:t>}</w:t>
        </w:r>
      </w:ins>
    </w:p>
    <w:p w14:paraId="5B39F8F9" w14:textId="77777777" w:rsidR="009E2FF6" w:rsidRDefault="009E2FF6" w:rsidP="009E2FF6">
      <w:pPr>
        <w:pStyle w:val="PL"/>
        <w:rPr>
          <w:ins w:id="6817" w:author="SA R2 -1807910" w:date="2018-05-15T07:43:00Z"/>
          <w:lang w:val="en-US"/>
        </w:rPr>
      </w:pPr>
    </w:p>
    <w:p w14:paraId="5A11467E" w14:textId="77777777" w:rsidR="009E2FF6" w:rsidRDefault="009E2FF6" w:rsidP="009E2FF6">
      <w:pPr>
        <w:pStyle w:val="PL"/>
        <w:rPr>
          <w:ins w:id="6818" w:author="SA R2 -1807910" w:date="2018-05-15T07:43:00Z"/>
          <w:lang w:val="en-US"/>
        </w:rPr>
      </w:pPr>
      <w:ins w:id="6819" w:author="SA R2 -1807910" w:date="2018-05-15T07:43:00Z">
        <w:r>
          <w:rPr>
            <w:lang w:val="en-US"/>
          </w:rPr>
          <w:t>RRCResumeRequest-IEs ::=</w:t>
        </w:r>
        <w:r>
          <w:rPr>
            <w:lang w:val="en-US"/>
          </w:rPr>
          <w:tab/>
        </w:r>
        <w:r>
          <w:rPr>
            <w:lang w:val="en-US"/>
          </w:rPr>
          <w:tab/>
          <w:t>SEQUENCE {</w:t>
        </w:r>
      </w:ins>
    </w:p>
    <w:p w14:paraId="63CA2809" w14:textId="77777777" w:rsidR="009E2FF6" w:rsidRPr="00F32CF6" w:rsidRDefault="009E2FF6" w:rsidP="009E2FF6">
      <w:pPr>
        <w:pStyle w:val="PL"/>
        <w:rPr>
          <w:ins w:id="6820" w:author="Rapporteur ASN1 SA" w:date="2018-07-10T17:22:00Z"/>
          <w:lang w:val="en-US"/>
        </w:rPr>
      </w:pPr>
      <w:ins w:id="6821" w:author="Rapporteur ASN1 SA" w:date="2018-07-10T17:22:00Z">
        <w:r>
          <w:rPr>
            <w:lang w:val="en-US"/>
          </w:rPr>
          <w:tab/>
          <w:t>shortResumeIdentity</w:t>
        </w:r>
        <w:r>
          <w:rPr>
            <w:lang w:val="en-US"/>
          </w:rPr>
          <w:tab/>
        </w:r>
        <w:r>
          <w:rPr>
            <w:lang w:val="en-US"/>
          </w:rPr>
          <w:tab/>
        </w:r>
      </w:ins>
      <w:ins w:id="6822" w:author="Rapporteur ASN1 SA" w:date="2018-07-10T17:23:00Z">
        <w:r>
          <w:rPr>
            <w:lang w:val="en-US"/>
          </w:rPr>
          <w:tab/>
        </w:r>
        <w:r>
          <w:rPr>
            <w:lang w:val="en-US"/>
          </w:rPr>
          <w:tab/>
        </w:r>
        <w:r>
          <w:rPr>
            <w:lang w:val="en-US"/>
          </w:rPr>
          <w:tab/>
        </w:r>
        <w:r>
          <w:rPr>
            <w:lang w:val="en-US"/>
          </w:rPr>
          <w:tab/>
        </w:r>
        <w:r>
          <w:rPr>
            <w:lang w:val="en-US"/>
          </w:rPr>
          <w:tab/>
        </w:r>
      </w:ins>
      <w:ins w:id="6823" w:author="Rapporteur ASN1 SA" w:date="2018-07-10T17:22:00Z">
        <w:r>
          <w:rPr>
            <w:lang w:val="en-US"/>
          </w:rPr>
          <w:t>ShortI-RNTI-Value,</w:t>
        </w:r>
      </w:ins>
    </w:p>
    <w:p w14:paraId="5D6EE06C" w14:textId="77777777" w:rsidR="009E2FF6" w:rsidDel="00423789" w:rsidRDefault="009E2FF6" w:rsidP="009E2FF6">
      <w:pPr>
        <w:pStyle w:val="PL"/>
        <w:rPr>
          <w:ins w:id="6824" w:author="SA R2-1809111" w:date="2018-05-29T11:21:00Z"/>
          <w:del w:id="6825" w:author="Rapporteur ASN1 SA" w:date="2018-07-10T17:22:00Z"/>
        </w:rPr>
      </w:pPr>
      <w:ins w:id="6826" w:author="SA R2-1809111" w:date="2018-05-29T11:21:00Z">
        <w:del w:id="6827" w:author="Rapporteur ASN1 SA" w:date="2018-07-10T17:22:00Z">
          <w:r w:rsidDel="00423789">
            <w:tab/>
            <w:delText>resumeIdentity</w:delText>
          </w:r>
          <w:r w:rsidDel="00423789">
            <w:tab/>
          </w:r>
          <w:r w:rsidDel="00423789">
            <w:tab/>
          </w:r>
          <w:r w:rsidDel="00423789">
            <w:tab/>
          </w:r>
          <w:r w:rsidDel="00423789">
            <w:tab/>
          </w:r>
          <w:r w:rsidDel="00423789">
            <w:tab/>
          </w:r>
          <w:r w:rsidDel="00423789">
            <w:tab/>
          </w:r>
          <w:r w:rsidDel="00423789">
            <w:tab/>
            <w:delText>CHOICE {</w:delText>
          </w:r>
        </w:del>
      </w:ins>
    </w:p>
    <w:p w14:paraId="01A47272" w14:textId="77777777" w:rsidR="009E2FF6" w:rsidDel="00423789" w:rsidRDefault="009E2FF6" w:rsidP="009E2FF6">
      <w:pPr>
        <w:pStyle w:val="PL"/>
        <w:rPr>
          <w:ins w:id="6828" w:author="SA R2-1809111" w:date="2018-05-29T11:21:00Z"/>
          <w:del w:id="6829" w:author="Rapporteur ASN1 SA" w:date="2018-07-10T17:22:00Z"/>
        </w:rPr>
      </w:pPr>
      <w:ins w:id="6830" w:author="SA R2-1809111" w:date="2018-05-29T11:21:00Z">
        <w:del w:id="6831" w:author="Rapporteur ASN1 SA" w:date="2018-07-10T17:22:00Z">
          <w:r w:rsidDel="00423789">
            <w:tab/>
          </w:r>
          <w:r w:rsidDel="00423789">
            <w:tab/>
          </w:r>
          <w:commentRangeStart w:id="6832"/>
          <w:r w:rsidDel="00423789">
            <w:delText>i-RNTI-Value</w:delText>
          </w:r>
        </w:del>
      </w:ins>
      <w:commentRangeEnd w:id="6832"/>
      <w:del w:id="6833" w:author="Rapporteur ASN1 SA" w:date="2018-07-10T17:22:00Z">
        <w:r w:rsidDel="00423789">
          <w:rPr>
            <w:rStyle w:val="CommentReference"/>
            <w:rFonts w:ascii="Arial" w:eastAsia="Times New Roman" w:hAnsi="Arial"/>
            <w:lang w:eastAsia="ja-JP"/>
          </w:rPr>
          <w:commentReference w:id="6832"/>
        </w:r>
      </w:del>
      <w:ins w:id="6834" w:author="SA R2-1809111" w:date="2018-05-29T11:21:00Z">
        <w:del w:id="6835" w:author="Rapporteur ASN1 SA" w:date="2018-07-10T17:22:00Z">
          <w:r w:rsidDel="00423789">
            <w:tab/>
          </w:r>
          <w:r w:rsidDel="00423789">
            <w:tab/>
          </w:r>
          <w:r w:rsidDel="00423789">
            <w:tab/>
          </w:r>
          <w:r w:rsidDel="00423789">
            <w:tab/>
          </w:r>
          <w:r w:rsidDel="00423789">
            <w:tab/>
          </w:r>
          <w:r w:rsidDel="00423789">
            <w:tab/>
          </w:r>
          <w:r w:rsidDel="00423789">
            <w:tab/>
            <w:delText>I-RNTI-Value,</w:delText>
          </w:r>
        </w:del>
      </w:ins>
    </w:p>
    <w:p w14:paraId="1CC71F69" w14:textId="77777777" w:rsidR="009E2FF6" w:rsidDel="00423789" w:rsidRDefault="009E2FF6" w:rsidP="009E2FF6">
      <w:pPr>
        <w:pStyle w:val="PL"/>
        <w:rPr>
          <w:ins w:id="6836" w:author="SA R2-1809111" w:date="2018-05-29T11:21:00Z"/>
          <w:del w:id="6837" w:author="Rapporteur ASN1 SA" w:date="2018-07-10T17:22:00Z"/>
        </w:rPr>
      </w:pPr>
      <w:ins w:id="6838" w:author="SA R2-1809111" w:date="2018-05-29T11:21:00Z">
        <w:del w:id="6839" w:author="Rapporteur ASN1 SA" w:date="2018-07-10T17:22:00Z">
          <w:r w:rsidDel="00423789">
            <w:tab/>
          </w:r>
          <w:r w:rsidDel="00423789">
            <w:tab/>
            <w:delText>truncated-i-RNTI</w:delText>
          </w:r>
          <w:r w:rsidDel="00423789">
            <w:tab/>
          </w:r>
          <w:r w:rsidDel="00423789">
            <w:tab/>
          </w:r>
          <w:r w:rsidDel="00423789">
            <w:tab/>
          </w:r>
          <w:r w:rsidDel="00423789">
            <w:tab/>
          </w:r>
          <w:r w:rsidDel="00423789">
            <w:tab/>
          </w:r>
          <w:r w:rsidDel="00423789">
            <w:tab/>
            <w:delText>BIT STRING (SIZE (24))</w:delText>
          </w:r>
        </w:del>
      </w:ins>
    </w:p>
    <w:p w14:paraId="1E0CC821" w14:textId="77777777" w:rsidR="009E2FF6" w:rsidDel="00423789" w:rsidRDefault="009E2FF6" w:rsidP="009E2FF6">
      <w:pPr>
        <w:pStyle w:val="PL"/>
        <w:rPr>
          <w:ins w:id="6840" w:author="SA R2-1809111" w:date="2018-05-29T11:21:00Z"/>
          <w:del w:id="6841" w:author="Rapporteur ASN1 SA" w:date="2018-07-10T17:22:00Z"/>
        </w:rPr>
      </w:pPr>
      <w:ins w:id="6842" w:author="SA R2-1809111" w:date="2018-05-29T11:21:00Z">
        <w:del w:id="6843" w:author="Rapporteur ASN1 SA" w:date="2018-07-10T17:22:00Z">
          <w:r w:rsidDel="00423789">
            <w:tab/>
            <w:delText>},</w:delText>
          </w:r>
        </w:del>
      </w:ins>
    </w:p>
    <w:p w14:paraId="6B6655D1" w14:textId="77777777" w:rsidR="009E2FF6" w:rsidRDefault="009E2FF6" w:rsidP="009E2FF6">
      <w:pPr>
        <w:pStyle w:val="PL"/>
        <w:rPr>
          <w:ins w:id="6844" w:author="SA R2 -1807910" w:date="2018-05-15T07:43:00Z"/>
          <w:del w:id="6845" w:author="SA R2-1809111" w:date="2018-05-29T11:21:00Z"/>
          <w:lang w:val="en-US"/>
        </w:rPr>
      </w:pPr>
      <w:ins w:id="6846" w:author="SA R2 -1807910" w:date="2018-05-15T07:43:00Z">
        <w:del w:id="6847" w:author="SA R2-1809111" w:date="2018-05-29T11:21:00Z">
          <w:r>
            <w:rPr>
              <w:lang w:val="en-US"/>
            </w:rPr>
            <w:tab/>
            <w:delText>resumeIdentity</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I-RNTI-Value,</w:delText>
          </w:r>
        </w:del>
      </w:ins>
    </w:p>
    <w:p w14:paraId="4FF7217B" w14:textId="77777777" w:rsidR="009E2FF6" w:rsidRDefault="009E2FF6" w:rsidP="009E2FF6">
      <w:pPr>
        <w:pStyle w:val="PL"/>
        <w:rPr>
          <w:ins w:id="6848" w:author="SA R2 -1807910" w:date="2018-05-15T07:43:00Z"/>
          <w:lang w:val="en-US"/>
        </w:rPr>
      </w:pPr>
      <w:ins w:id="6849" w:author="SA R2 -1807910" w:date="2018-05-15T07:43:00Z">
        <w:r>
          <w:rPr>
            <w:lang w:val="en-US"/>
          </w:rPr>
          <w:tab/>
          <w:t>resumeMAC-I</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BIT STRING (SIZE (</w:t>
        </w:r>
        <w:del w:id="6850" w:author="SA R2-1809111" w:date="2018-05-29T11:23:00Z">
          <w:r>
            <w:rPr>
              <w:lang w:val="en-US"/>
            </w:rPr>
            <w:delText>ffsValue</w:delText>
          </w:r>
        </w:del>
      </w:ins>
      <w:ins w:id="6851" w:author="SA R2-1809111" w:date="2018-05-29T11:23:00Z">
        <w:r>
          <w:rPr>
            <w:lang w:val="en-US"/>
          </w:rPr>
          <w:t>16</w:t>
        </w:r>
      </w:ins>
      <w:ins w:id="6852" w:author="SA R2 -1807910" w:date="2018-05-15T07:43:00Z">
        <w:r>
          <w:rPr>
            <w:lang w:val="en-US"/>
          </w:rPr>
          <w:t>)),</w:t>
        </w:r>
      </w:ins>
    </w:p>
    <w:p w14:paraId="56CC5927" w14:textId="77777777" w:rsidR="009E2FF6" w:rsidDel="005B4B07" w:rsidRDefault="009E2FF6" w:rsidP="009E2FF6">
      <w:pPr>
        <w:pStyle w:val="PL"/>
        <w:rPr>
          <w:del w:id="6853" w:author="SA R2-1809111" w:date="2018-05-29T11:23:00Z"/>
          <w:lang w:val="en-US"/>
        </w:rPr>
      </w:pPr>
      <w:ins w:id="6854" w:author="SA R2 -1807910" w:date="2018-05-15T07:43:00Z">
        <w:r>
          <w:rPr>
            <w:lang w:val="en-US"/>
          </w:rPr>
          <w:tab/>
          <w:t>resumeCause</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ResumeCause</w:t>
        </w:r>
      </w:ins>
      <w:ins w:id="6855" w:author="Rapporteur ASN1 SA" w:date="2018-07-10T17:25:00Z">
        <w:r>
          <w:rPr>
            <w:lang w:val="en-US"/>
          </w:rPr>
          <w:t>,</w:t>
        </w:r>
      </w:ins>
      <w:ins w:id="6856" w:author="SA R2 -1807910" w:date="2018-05-15T07:43:00Z">
        <w:del w:id="6857" w:author="SA R2-1809111" w:date="2018-05-29T11:23:00Z">
          <w:r>
            <w:rPr>
              <w:lang w:val="en-US"/>
            </w:rPr>
            <w:delText>,</w:delText>
          </w:r>
        </w:del>
      </w:ins>
    </w:p>
    <w:p w14:paraId="78851577" w14:textId="77777777" w:rsidR="009E2FF6" w:rsidRDefault="009E2FF6" w:rsidP="009E2FF6">
      <w:pPr>
        <w:pStyle w:val="PL"/>
        <w:rPr>
          <w:ins w:id="6858" w:author="Rapporteur ASN1 SA" w:date="2018-07-10T17:25:00Z"/>
          <w:lang w:val="en-US"/>
        </w:rPr>
      </w:pPr>
      <w:ins w:id="6859" w:author="Rapporteur ASN1 SA" w:date="2018-07-10T17:25:00Z">
        <w:r w:rsidRPr="00905179">
          <w:rPr>
            <w:lang w:val="en-US"/>
          </w:rPr>
          <w:tab/>
        </w:r>
      </w:ins>
    </w:p>
    <w:p w14:paraId="24957071" w14:textId="77777777" w:rsidR="009E2FF6" w:rsidRDefault="009E2FF6" w:rsidP="009E2FF6">
      <w:pPr>
        <w:pStyle w:val="PL"/>
        <w:rPr>
          <w:ins w:id="6860" w:author="SA R2 -1807910" w:date="2018-05-15T07:43:00Z"/>
          <w:lang w:val="en-US"/>
        </w:rPr>
      </w:pPr>
      <w:ins w:id="6861" w:author="Rapporteur ASN1 SA" w:date="2018-07-10T17:25:00Z">
        <w:r>
          <w:rPr>
            <w:lang w:val="en-US"/>
          </w:rPr>
          <w:tab/>
        </w:r>
        <w:r w:rsidRPr="00905179">
          <w:rPr>
            <w:lang w:val="en-US"/>
          </w:rPr>
          <w:t>spare</w:t>
        </w:r>
        <w:r w:rsidRPr="00905179">
          <w:rPr>
            <w:lang w:val="en-US"/>
          </w:rPr>
          <w:tab/>
        </w:r>
        <w:r w:rsidRPr="00905179">
          <w:rPr>
            <w:lang w:val="en-US"/>
          </w:rPr>
          <w:tab/>
        </w:r>
        <w:r w:rsidRPr="00905179">
          <w:rPr>
            <w:lang w:val="en-US"/>
          </w:rPr>
          <w:tab/>
        </w:r>
        <w:r w:rsidRPr="00905179">
          <w:rPr>
            <w:lang w:val="en-US"/>
          </w:rPr>
          <w:tab/>
        </w:r>
        <w:r>
          <w:rPr>
            <w:lang w:val="en-US"/>
          </w:rPr>
          <w:tab/>
        </w:r>
        <w:r>
          <w:rPr>
            <w:lang w:val="en-US"/>
          </w:rPr>
          <w:tab/>
        </w:r>
        <w:r>
          <w:rPr>
            <w:lang w:val="en-US"/>
          </w:rPr>
          <w:tab/>
        </w:r>
        <w:r>
          <w:rPr>
            <w:lang w:val="en-US"/>
          </w:rPr>
          <w:tab/>
        </w:r>
        <w:r>
          <w:rPr>
            <w:lang w:val="en-US"/>
          </w:rPr>
          <w:tab/>
        </w:r>
        <w:r>
          <w:rPr>
            <w:lang w:val="en-US"/>
          </w:rPr>
          <w:tab/>
        </w:r>
        <w:r w:rsidRPr="00905179">
          <w:rPr>
            <w:lang w:val="en-US"/>
          </w:rPr>
          <w:t>BIT STRING (SIZE (1))</w:t>
        </w:r>
      </w:ins>
      <w:ins w:id="6862" w:author="SA R2 -1807910" w:date="2018-05-15T07:43:00Z">
        <w:del w:id="6863" w:author="SA R2-1809111" w:date="2018-05-29T11:23:00Z">
          <w:r>
            <w:rPr>
              <w:lang w:val="en-US"/>
            </w:rPr>
            <w:tab/>
            <w:delText>spare</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BIT STRING (SIZE (ffsValue))</w:delText>
          </w:r>
        </w:del>
      </w:ins>
    </w:p>
    <w:p w14:paraId="14075C6C" w14:textId="77777777" w:rsidR="009E2FF6" w:rsidRDefault="009E2FF6" w:rsidP="009E2FF6">
      <w:pPr>
        <w:pStyle w:val="PL"/>
        <w:rPr>
          <w:ins w:id="6864" w:author="SA R2 -1807910" w:date="2018-05-15T07:43:00Z"/>
          <w:lang w:val="en-US"/>
        </w:rPr>
      </w:pPr>
      <w:ins w:id="6865" w:author="SA R2 -1807910" w:date="2018-05-15T07:43:00Z">
        <w:r>
          <w:rPr>
            <w:lang w:val="en-US"/>
          </w:rPr>
          <w:t>}</w:t>
        </w:r>
      </w:ins>
    </w:p>
    <w:p w14:paraId="797145A4" w14:textId="77777777" w:rsidR="009E2FF6" w:rsidRDefault="009E2FF6" w:rsidP="009E2FF6">
      <w:pPr>
        <w:pStyle w:val="PL"/>
        <w:rPr>
          <w:ins w:id="6866" w:author="SA R2 -1807910" w:date="2018-05-15T07:43:00Z"/>
          <w:lang w:val="en-US"/>
        </w:rPr>
      </w:pPr>
    </w:p>
    <w:p w14:paraId="09899D71" w14:textId="77777777" w:rsidR="009E2FF6" w:rsidRDefault="009E2FF6" w:rsidP="009E2FF6">
      <w:pPr>
        <w:pStyle w:val="PL"/>
        <w:rPr>
          <w:ins w:id="6867" w:author="SA R2 -1807910" w:date="2018-05-15T07:43:00Z"/>
          <w:lang w:val="en-US"/>
        </w:rPr>
      </w:pPr>
      <w:commentRangeStart w:id="6868"/>
      <w:ins w:id="6869" w:author="SA R2 -1807910" w:date="2018-05-15T07:43:00Z">
        <w:r>
          <w:rPr>
            <w:lang w:val="en-US"/>
          </w:rPr>
          <w:t>-- FFS</w:t>
        </w:r>
      </w:ins>
      <w:commentRangeEnd w:id="6868"/>
      <w:r>
        <w:rPr>
          <w:rStyle w:val="CommentReference"/>
          <w:rFonts w:ascii="Arial" w:eastAsia="Times New Roman" w:hAnsi="Arial"/>
          <w:lang w:eastAsia="ja-JP"/>
        </w:rPr>
        <w:commentReference w:id="6868"/>
      </w:r>
      <w:ins w:id="6870" w:author="SA R2 -1807910" w:date="2018-05-15T07:43:00Z">
        <w:r>
          <w:rPr>
            <w:lang w:val="en-US"/>
          </w:rPr>
          <w:t xml:space="preserve"> Which additional resume causes are supported: delayTolerantAccess, </w:t>
        </w:r>
        <w:commentRangeStart w:id="6871"/>
        <w:del w:id="6872" w:author="Rapporteur ASN1 SA" w:date="2018-06-28T14:15:00Z">
          <w:r>
            <w:rPr>
              <w:lang w:val="en-US"/>
            </w:rPr>
            <w:delText xml:space="preserve">RNA Update, periodic RNA Update, </w:delText>
          </w:r>
        </w:del>
      </w:ins>
      <w:commentRangeEnd w:id="6871"/>
      <w:del w:id="6873" w:author="Rapporteur ASN1 SA" w:date="2018-06-28T14:15:00Z">
        <w:r>
          <w:rPr>
            <w:rStyle w:val="CommentReference"/>
            <w:rFonts w:ascii="Arial" w:eastAsia="Times New Roman" w:hAnsi="Arial"/>
            <w:lang w:eastAsia="ja-JP"/>
          </w:rPr>
          <w:commentReference w:id="6871"/>
        </w:r>
      </w:del>
      <w:ins w:id="6874" w:author="SA R2 -1807910" w:date="2018-05-15T07:43:00Z">
        <w:r>
          <w:rPr>
            <w:lang w:val="en-US"/>
          </w:rPr>
          <w:t>MO video, MO SMS, etc.</w:t>
        </w:r>
      </w:ins>
    </w:p>
    <w:p w14:paraId="7F69AB13" w14:textId="77777777" w:rsidR="009E2FF6" w:rsidRDefault="009E2FF6" w:rsidP="009E2FF6">
      <w:pPr>
        <w:pStyle w:val="PL"/>
        <w:rPr>
          <w:ins w:id="6875" w:author="SA R2 -1807910" w:date="2018-05-15T07:43:00Z"/>
          <w:lang w:val="en-US"/>
        </w:rPr>
      </w:pPr>
      <w:commentRangeStart w:id="6876"/>
      <w:ins w:id="6877" w:author="SA R2 -1807910" w:date="2018-05-15T07:43:00Z">
        <w:r>
          <w:rPr>
            <w:lang w:val="en-US"/>
          </w:rPr>
          <w:t xml:space="preserve">ResumeCause </w:t>
        </w:r>
      </w:ins>
      <w:commentRangeEnd w:id="6876"/>
      <w:r w:rsidR="00F82CB8">
        <w:rPr>
          <w:rStyle w:val="CommentReference"/>
          <w:rFonts w:ascii="Arial" w:eastAsia="Times New Roman" w:hAnsi="Arial"/>
          <w:noProof w:val="0"/>
          <w:lang w:eastAsia="ja-JP"/>
        </w:rPr>
        <w:commentReference w:id="6876"/>
      </w:r>
      <w:ins w:id="6878" w:author="SA R2 -1807910" w:date="2018-05-15T07:43:00Z">
        <w:r>
          <w:rPr>
            <w:lang w:val="en-US"/>
          </w:rPr>
          <w:t>::=</w:t>
        </w:r>
        <w:r>
          <w:rPr>
            <w:lang w:val="en-US"/>
          </w:rPr>
          <w:tab/>
        </w:r>
        <w:r>
          <w:rPr>
            <w:lang w:val="en-US"/>
          </w:rPr>
          <w:tab/>
        </w:r>
        <w:r>
          <w:rPr>
            <w:lang w:val="en-US"/>
          </w:rPr>
          <w:tab/>
        </w:r>
        <w:r>
          <w:rPr>
            <w:lang w:val="en-US"/>
          </w:rPr>
          <w:tab/>
          <w:t>ENUMERATED {</w:t>
        </w:r>
      </w:ins>
    </w:p>
    <w:p w14:paraId="13D4EC7E" w14:textId="77777777" w:rsidR="009E2FF6" w:rsidRDefault="009E2FF6" w:rsidP="009E2FF6">
      <w:pPr>
        <w:pStyle w:val="PL"/>
        <w:rPr>
          <w:ins w:id="6879" w:author="SA R2 -1807910" w:date="2018-05-15T07:43:00Z"/>
          <w:lang w:val="en-US"/>
        </w:rPr>
      </w:pPr>
      <w:ins w:id="6880"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6A816986" w14:textId="77777777" w:rsidR="009E2FF6" w:rsidRDefault="009E2FF6" w:rsidP="009E2FF6">
      <w:pPr>
        <w:pStyle w:val="PL"/>
        <w:rPr>
          <w:ins w:id="6881" w:author="SA R2 -1807910" w:date="2018-05-15T07:43:00Z"/>
          <w:lang w:val="en-US"/>
        </w:rPr>
      </w:pPr>
      <w:ins w:id="6882"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mo-Data, mo-VoiceCall, rna-Update, spare1, spare2, spare3, spare4, </w:t>
        </w:r>
      </w:ins>
    </w:p>
    <w:p w14:paraId="01BA2C06" w14:textId="77777777" w:rsidR="009E2FF6" w:rsidRDefault="009E2FF6" w:rsidP="009E2FF6">
      <w:pPr>
        <w:pStyle w:val="PL"/>
        <w:rPr>
          <w:ins w:id="6883" w:author="SA R2 -1807910" w:date="2018-05-15T07:43:00Z"/>
          <w:lang w:val="en-US"/>
        </w:rPr>
      </w:pPr>
      <w:ins w:id="6884"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spare5, spare6, spare7, spare8, spare9 }</w:t>
        </w:r>
      </w:ins>
    </w:p>
    <w:p w14:paraId="5E379CB2" w14:textId="77777777" w:rsidR="009E2FF6" w:rsidRDefault="009E2FF6" w:rsidP="009E2FF6">
      <w:pPr>
        <w:pStyle w:val="PL"/>
        <w:rPr>
          <w:ins w:id="6885" w:author="SA R2 -1807910" w:date="2018-05-15T07:43:00Z"/>
          <w:lang w:val="en-US"/>
        </w:rPr>
      </w:pPr>
    </w:p>
    <w:p w14:paraId="1683538D" w14:textId="77777777" w:rsidR="009E2FF6" w:rsidRDefault="009E2FF6" w:rsidP="009E2FF6">
      <w:pPr>
        <w:pStyle w:val="PL"/>
        <w:rPr>
          <w:ins w:id="6886" w:author="SA R2 -1807910" w:date="2018-05-15T07:43:00Z"/>
          <w:lang w:val="en-US"/>
        </w:rPr>
      </w:pPr>
    </w:p>
    <w:p w14:paraId="47290E81" w14:textId="77777777" w:rsidR="009E2FF6" w:rsidRDefault="009E2FF6" w:rsidP="009E2FF6">
      <w:pPr>
        <w:pStyle w:val="PL"/>
        <w:rPr>
          <w:ins w:id="6887" w:author="SA R2 -1807910" w:date="2018-05-15T07:43:00Z"/>
        </w:rPr>
      </w:pPr>
      <w:ins w:id="6888" w:author="SA R2 -1807910" w:date="2018-05-15T07:43:00Z">
        <w:r>
          <w:t>-- TAG-RRCRESUMEREQUEST-STOP</w:t>
        </w:r>
      </w:ins>
    </w:p>
    <w:p w14:paraId="0D1E533E" w14:textId="77777777" w:rsidR="009E2FF6" w:rsidRDefault="009E2FF6" w:rsidP="009E2FF6">
      <w:pPr>
        <w:pStyle w:val="PL"/>
        <w:rPr>
          <w:ins w:id="6889" w:author="SA R2 -1807910" w:date="2018-05-15T07:43:00Z"/>
        </w:rPr>
      </w:pPr>
      <w:ins w:id="6890" w:author="SA R2 -1807910" w:date="2018-05-15T07:43:00Z">
        <w:r>
          <w:t>-- ASN1STOP</w:t>
        </w:r>
      </w:ins>
    </w:p>
    <w:p w14:paraId="5F6C25F9" w14:textId="77777777" w:rsidR="009E2FF6" w:rsidRDefault="009E2FF6" w:rsidP="009E2FF6">
      <w:pPr>
        <w:pStyle w:val="EditorsNote"/>
        <w:rPr>
          <w:ins w:id="6891" w:author="SA R2 -1807910" w:date="2018-05-24T09: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4DA1FA74" w14:textId="77777777" w:rsidTr="00A953DB">
        <w:trPr>
          <w:ins w:id="6892"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2F9A0FD" w14:textId="77777777" w:rsidR="009E2FF6" w:rsidRPr="00226A79" w:rsidRDefault="005F5304" w:rsidP="00A953DB">
            <w:pPr>
              <w:pStyle w:val="TAH"/>
              <w:rPr>
                <w:ins w:id="6893" w:author="SA R2 -1807910" w:date="2018-05-24T09:09:00Z"/>
                <w:szCs w:val="22"/>
              </w:rPr>
            </w:pPr>
            <w:ins w:id="6894" w:author="SA R2 -1807910" w:date="2018-05-24T09:09:00Z">
              <w:r w:rsidRPr="005F5304">
                <w:rPr>
                  <w:i/>
                  <w:noProof/>
                  <w:lang w:eastAsia="en-GB"/>
                  <w:rPrChange w:id="6895" w:author="Rapporteur ASN1 SA" w:date="2018-07-10T17:36:00Z">
                    <w:rPr>
                      <w:b w:val="0"/>
                      <w:i/>
                      <w:noProof/>
                      <w:lang w:eastAsia="en-GB"/>
                    </w:rPr>
                  </w:rPrChange>
                </w:rPr>
                <w:t>RRCResumeRequest</w:t>
              </w:r>
              <w:r w:rsidRPr="005F5304">
                <w:rPr>
                  <w:iCs/>
                  <w:noProof/>
                  <w:lang w:eastAsia="en-GB"/>
                  <w:rPrChange w:id="6896" w:author="Rapporteur ASN1 SA" w:date="2018-07-10T17:36:00Z">
                    <w:rPr>
                      <w:b w:val="0"/>
                      <w:iCs/>
                      <w:noProof/>
                      <w:lang w:eastAsia="en-GB"/>
                    </w:rPr>
                  </w:rPrChange>
                </w:rPr>
                <w:t xml:space="preserve"> field descriptions</w:t>
              </w:r>
            </w:ins>
          </w:p>
        </w:tc>
      </w:tr>
      <w:tr w:rsidR="009E2FF6" w14:paraId="72D79BC9" w14:textId="77777777" w:rsidTr="00A953DB">
        <w:trPr>
          <w:ins w:id="689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A12073C" w14:textId="77777777" w:rsidR="009E2FF6" w:rsidRDefault="009E2FF6" w:rsidP="00A953DB">
            <w:pPr>
              <w:pStyle w:val="TAL"/>
              <w:rPr>
                <w:ins w:id="6898" w:author="SA R2 -1807910" w:date="2018-05-24T09:09:00Z"/>
                <w:b/>
                <w:i/>
                <w:noProof/>
              </w:rPr>
            </w:pPr>
            <w:commentRangeStart w:id="6899"/>
            <w:ins w:id="6900" w:author="SA R2 -1807910" w:date="2018-05-24T09:09:00Z">
              <w:r>
                <w:rPr>
                  <w:b/>
                  <w:i/>
                  <w:noProof/>
                </w:rPr>
                <w:t>resumeCause</w:t>
              </w:r>
            </w:ins>
            <w:commentRangeEnd w:id="6899"/>
            <w:r>
              <w:rPr>
                <w:rStyle w:val="CommentReference"/>
              </w:rPr>
              <w:commentReference w:id="6899"/>
            </w:r>
          </w:p>
          <w:p w14:paraId="00AC7380" w14:textId="77777777" w:rsidR="009E2FF6" w:rsidRPr="005A7DAE" w:rsidRDefault="009E2FF6" w:rsidP="00FA4348">
            <w:pPr>
              <w:pStyle w:val="TAL"/>
              <w:spacing w:before="180"/>
              <w:ind w:left="1134" w:hanging="1134"/>
              <w:outlineLvl w:val="1"/>
              <w:rPr>
                <w:ins w:id="6901" w:author="SA R2 -1807910" w:date="2018-05-24T09:09:00Z"/>
                <w:szCs w:val="22"/>
                <w:rPrChange w:id="6902" w:author="R2-1810924 SA" w:date="2018-07-11T12:03:00Z">
                  <w:rPr>
                    <w:ins w:id="6903" w:author="SA R2 -1807910" w:date="2018-05-24T09:09:00Z"/>
                    <w:szCs w:val="22"/>
                    <w:lang w:val="sv-SE"/>
                  </w:rPr>
                </w:rPrChange>
              </w:rPr>
            </w:pPr>
            <w:ins w:id="6904" w:author="SA R2 -1807910" w:date="2018-05-24T09:09:00Z">
              <w:r>
                <w:t xml:space="preserve">Provides the resume cause for the RRC connection resume request as provided </w:t>
              </w:r>
              <w:commentRangeStart w:id="6905"/>
              <w:r>
                <w:t>by the upper layers</w:t>
              </w:r>
            </w:ins>
            <w:ins w:id="6906" w:author="Rapporteur ASN1 SA" w:date="2018-06-28T14:15:00Z">
              <w:r>
                <w:t xml:space="preserve"> or RRC</w:t>
              </w:r>
            </w:ins>
            <w:ins w:id="6907" w:author="SA R2 -1807910" w:date="2018-05-24T09:09:00Z">
              <w:r>
                <w:t xml:space="preserve">. </w:t>
              </w:r>
            </w:ins>
            <w:commentRangeEnd w:id="6905"/>
            <w:r>
              <w:rPr>
                <w:rStyle w:val="CommentReference"/>
              </w:rPr>
              <w:commentReference w:id="6905"/>
            </w:r>
            <w:ins w:id="6908" w:author="Rapporteur ASN1 SA" w:date="2018-06-28T14:16:00Z">
              <w:r>
                <w:rPr>
                  <w:lang w:eastAsia="en-GB"/>
                </w:rPr>
                <w:t xml:space="preserve"> </w:t>
              </w:r>
              <w:del w:id="6909" w:author="Intel SA" w:date="2018-08-05T17:16:00Z">
                <w:r w:rsidDel="00C728BA">
                  <w:rPr>
                    <w:lang w:eastAsia="en-GB"/>
                  </w:rPr>
                  <w:delText>gNB</w:delText>
                </w:r>
              </w:del>
            </w:ins>
            <w:ins w:id="6910" w:author="Intel SA" w:date="2018-08-05T17:16:00Z">
              <w:r w:rsidR="00C728BA">
                <w:rPr>
                  <w:lang w:eastAsia="en-GB"/>
                </w:rPr>
                <w:t>Network</w:t>
              </w:r>
            </w:ins>
            <w:ins w:id="6911" w:author="Rapporteur ASN1 SA" w:date="2018-06-28T14:16:00Z">
              <w:r>
                <w:rPr>
                  <w:lang w:eastAsia="en-GB"/>
                </w:rPr>
                <w:t xml:space="preserve"> is not expected to reject a </w:t>
              </w:r>
              <w:r>
                <w:rPr>
                  <w:i/>
                  <w:lang w:eastAsia="en-GB"/>
                </w:rPr>
                <w:t xml:space="preserve">RRCResumeRequest </w:t>
              </w:r>
              <w:r>
                <w:rPr>
                  <w:lang w:eastAsia="en-GB"/>
                </w:rPr>
                <w:t>due to unknown cause value being used by the UE.</w:t>
              </w:r>
            </w:ins>
          </w:p>
        </w:tc>
      </w:tr>
      <w:tr w:rsidR="009E2FF6" w14:paraId="4BB860E1" w14:textId="77777777" w:rsidTr="00A953DB">
        <w:trPr>
          <w:ins w:id="6912"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4806741" w14:textId="77777777" w:rsidR="009E2FF6" w:rsidRDefault="009E2FF6" w:rsidP="00A953DB">
            <w:pPr>
              <w:pStyle w:val="TAL"/>
              <w:rPr>
                <w:ins w:id="6913" w:author="SA R2 -1807910" w:date="2018-05-24T09:09:00Z"/>
                <w:b/>
                <w:i/>
                <w:noProof/>
              </w:rPr>
            </w:pPr>
            <w:ins w:id="6914" w:author="Rapporteur ASN1 SA" w:date="2018-07-10T17:35:00Z">
              <w:r>
                <w:rPr>
                  <w:b/>
                  <w:i/>
                  <w:noProof/>
                </w:rPr>
                <w:t>shortR</w:t>
              </w:r>
            </w:ins>
            <w:ins w:id="6915" w:author="SA R2 -1807910" w:date="2018-05-24T09:09:00Z">
              <w:del w:id="6916" w:author="Rapporteur ASN1 SA" w:date="2018-07-10T17:35:00Z">
                <w:r w:rsidDel="00C67AA6">
                  <w:rPr>
                    <w:b/>
                    <w:i/>
                    <w:noProof/>
                  </w:rPr>
                  <w:delText>r</w:delText>
                </w:r>
              </w:del>
              <w:r>
                <w:rPr>
                  <w:b/>
                  <w:i/>
                  <w:noProof/>
                </w:rPr>
                <w:t>esumeIdentity</w:t>
              </w:r>
            </w:ins>
          </w:p>
          <w:p w14:paraId="5D0609F2" w14:textId="77777777" w:rsidR="009E2FF6" w:rsidRDefault="009E2FF6" w:rsidP="00A953DB">
            <w:pPr>
              <w:pStyle w:val="TAL"/>
              <w:rPr>
                <w:ins w:id="6917" w:author="SA R2 -1807910" w:date="2018-05-24T09:09:00Z"/>
                <w:noProof/>
              </w:rPr>
            </w:pPr>
            <w:ins w:id="6918" w:author="SA R2 -1807910" w:date="2018-05-24T09:09:00Z">
              <w:r>
                <w:t xml:space="preserve">UE identity to facilitate UE context retrieval </w:t>
              </w:r>
              <w:r>
                <w:rPr>
                  <w:noProof/>
                </w:rPr>
                <w:t>at gNB.</w:t>
              </w:r>
            </w:ins>
          </w:p>
        </w:tc>
      </w:tr>
      <w:tr w:rsidR="009E2FF6" w14:paraId="7C8D1C4C" w14:textId="77777777" w:rsidTr="00A953DB">
        <w:trPr>
          <w:ins w:id="691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7B697B04" w14:textId="77777777" w:rsidR="009E2FF6" w:rsidRDefault="009E2FF6" w:rsidP="00A953DB">
            <w:pPr>
              <w:pStyle w:val="TAL"/>
              <w:rPr>
                <w:ins w:id="6920" w:author="SA R2 -1807910" w:date="2018-05-24T09:09:00Z"/>
                <w:b/>
                <w:i/>
                <w:noProof/>
              </w:rPr>
            </w:pPr>
            <w:ins w:id="6921" w:author="SA R2 -1807910" w:date="2018-05-24T09:09:00Z">
              <w:r>
                <w:rPr>
                  <w:b/>
                  <w:i/>
                  <w:noProof/>
                </w:rPr>
                <w:t>resumeMAC-I</w:t>
              </w:r>
            </w:ins>
          </w:p>
          <w:p w14:paraId="18A13C25" w14:textId="77777777" w:rsidR="009E2FF6" w:rsidRDefault="009E2FF6" w:rsidP="00A953DB">
            <w:pPr>
              <w:pStyle w:val="TAL"/>
              <w:rPr>
                <w:ins w:id="6922" w:author="SA R2 -1807910" w:date="2018-05-24T09:09:00Z"/>
                <w:iCs/>
              </w:rPr>
            </w:pPr>
            <w:ins w:id="6923" w:author="SA R2 -1807910" w:date="2018-05-24T09:09:00Z">
              <w:r>
                <w:rPr>
                  <w:noProof/>
                  <w:lang w:eastAsia="zh-TW"/>
                </w:rPr>
                <w:t xml:space="preserve">Authentication token </w:t>
              </w:r>
              <w:r>
                <w:t>to facilitate UE authentication at gNB.</w:t>
              </w:r>
            </w:ins>
            <w:ins w:id="6924" w:author="Rapporteur ASN1 SA" w:date="2018-07-10T17:35:00Z">
              <w:r>
                <w:t xml:space="preserve"> </w:t>
              </w:r>
              <w:r w:rsidRPr="004E1F03">
                <w:t>The 16 least significant bits of the MAC-I calculated usi</w:t>
              </w:r>
              <w:r>
                <w:t xml:space="preserve">ng the security configuration </w:t>
              </w:r>
              <w:r w:rsidRPr="004E1F03">
                <w:t xml:space="preserve">as specified in </w:t>
              </w:r>
              <w:r w:rsidRPr="00A412AD">
                <w:t>5.3.13.3</w:t>
              </w:r>
              <w:r w:rsidRPr="004E1F03">
                <w:t>.</w:t>
              </w:r>
            </w:ins>
          </w:p>
        </w:tc>
      </w:tr>
    </w:tbl>
    <w:p w14:paraId="4C838D0A" w14:textId="77777777" w:rsidR="009E2FF6" w:rsidRPr="00905179" w:rsidRDefault="009E2FF6" w:rsidP="009E2FF6">
      <w:pPr>
        <w:pStyle w:val="Heading4"/>
        <w:ind w:left="864" w:hanging="864"/>
        <w:rPr>
          <w:ins w:id="6925" w:author="Rapporteur ASN1 SA" w:date="2018-07-10T17:17:00Z"/>
        </w:rPr>
      </w:pPr>
      <w:ins w:id="6926" w:author="Rapporteur ASN1 SA" w:date="2018-07-10T17:17:00Z">
        <w:r w:rsidRPr="00905179">
          <w:t>–</w:t>
        </w:r>
        <w:r w:rsidRPr="00905179">
          <w:tab/>
        </w:r>
        <w:r w:rsidRPr="00905179">
          <w:rPr>
            <w:i/>
            <w:noProof/>
          </w:rPr>
          <w:t>RRCResumeRequest</w:t>
        </w:r>
        <w:r>
          <w:rPr>
            <w:i/>
            <w:noProof/>
          </w:rPr>
          <w:t>1</w:t>
        </w:r>
      </w:ins>
    </w:p>
    <w:p w14:paraId="6DC6952B" w14:textId="77777777" w:rsidR="009E2FF6" w:rsidRPr="00905179" w:rsidRDefault="009E2FF6" w:rsidP="009E2FF6">
      <w:pPr>
        <w:rPr>
          <w:ins w:id="6927" w:author="Rapporteur ASN1 SA" w:date="2018-07-10T17:17:00Z"/>
        </w:rPr>
      </w:pPr>
      <w:ins w:id="6928" w:author="Rapporteur ASN1 SA" w:date="2018-07-10T17:17:00Z">
        <w:r w:rsidRPr="00905179">
          <w:t xml:space="preserve">The </w:t>
        </w:r>
        <w:r w:rsidRPr="00905179">
          <w:rPr>
            <w:i/>
            <w:noProof/>
          </w:rPr>
          <w:t>RRCResumeRequest</w:t>
        </w:r>
        <w:r>
          <w:rPr>
            <w:i/>
            <w:noProof/>
          </w:rPr>
          <w:t>1</w:t>
        </w:r>
        <w:r w:rsidRPr="00905179">
          <w:rPr>
            <w:i/>
            <w:noProof/>
          </w:rPr>
          <w:t xml:space="preserve"> </w:t>
        </w:r>
        <w:r>
          <w:rPr>
            <w:noProof/>
          </w:rPr>
          <w:t xml:space="preserve">is the 64 bit </w:t>
        </w:r>
        <w:r w:rsidRPr="00905179">
          <w:t>message used to request the resumption of a suspended RRC connection or perform an RNA update.</w:t>
        </w:r>
      </w:ins>
    </w:p>
    <w:p w14:paraId="765578F8" w14:textId="77777777" w:rsidR="009E2FF6" w:rsidRPr="00905179" w:rsidRDefault="009E2FF6" w:rsidP="009E2FF6">
      <w:pPr>
        <w:pStyle w:val="B1"/>
        <w:rPr>
          <w:ins w:id="6929" w:author="Rapporteur ASN1 SA" w:date="2018-07-10T17:17:00Z"/>
        </w:rPr>
      </w:pPr>
      <w:ins w:id="6930" w:author="Rapporteur ASN1 SA" w:date="2018-07-10T17:17:00Z">
        <w:r w:rsidRPr="00905179">
          <w:t>Signalling radio bearer: SRB0</w:t>
        </w:r>
      </w:ins>
    </w:p>
    <w:p w14:paraId="480EC717" w14:textId="77777777" w:rsidR="009E2FF6" w:rsidRPr="00905179" w:rsidRDefault="009E2FF6" w:rsidP="009E2FF6">
      <w:pPr>
        <w:pStyle w:val="B1"/>
        <w:rPr>
          <w:ins w:id="6931" w:author="Rapporteur ASN1 SA" w:date="2018-07-10T17:17:00Z"/>
        </w:rPr>
      </w:pPr>
      <w:ins w:id="6932" w:author="Rapporteur ASN1 SA" w:date="2018-07-10T17:17:00Z">
        <w:r w:rsidRPr="00905179">
          <w:t>RLC-SAP: TM</w:t>
        </w:r>
      </w:ins>
    </w:p>
    <w:p w14:paraId="79F8A713" w14:textId="77777777" w:rsidR="009E2FF6" w:rsidRPr="00A33727" w:rsidRDefault="009E2FF6" w:rsidP="009E2FF6">
      <w:pPr>
        <w:pStyle w:val="B1"/>
        <w:rPr>
          <w:ins w:id="6933" w:author="Rapporteur ASN1 SA" w:date="2018-07-10T17:17:00Z"/>
        </w:rPr>
      </w:pPr>
      <w:ins w:id="6934" w:author="Rapporteur ASN1 SA" w:date="2018-07-10T17:17:00Z">
        <w:r w:rsidRPr="00905179">
          <w:lastRenderedPageBreak/>
          <w:t>Logical channel: CCCH</w:t>
        </w:r>
        <w:r>
          <w:t>1</w:t>
        </w:r>
      </w:ins>
    </w:p>
    <w:p w14:paraId="532E8F6B" w14:textId="77777777" w:rsidR="009E2FF6" w:rsidRPr="00905179" w:rsidRDefault="009E2FF6" w:rsidP="009E2FF6">
      <w:pPr>
        <w:pStyle w:val="B1"/>
        <w:rPr>
          <w:ins w:id="6935" w:author="Rapporteur ASN1 SA" w:date="2018-07-10T17:17:00Z"/>
        </w:rPr>
      </w:pPr>
      <w:ins w:id="6936" w:author="Rapporteur ASN1 SA" w:date="2018-07-10T17:17:00Z">
        <w:r w:rsidRPr="00905179">
          <w:t>Direction: UE to Network</w:t>
        </w:r>
      </w:ins>
    </w:p>
    <w:p w14:paraId="3C40DE1A" w14:textId="77777777" w:rsidR="009E2FF6" w:rsidRPr="00905179" w:rsidRDefault="009E2FF6" w:rsidP="009E2FF6">
      <w:pPr>
        <w:pStyle w:val="TH"/>
        <w:rPr>
          <w:ins w:id="6937" w:author="Rapporteur ASN1 SA" w:date="2018-07-10T17:17:00Z"/>
          <w:noProof/>
        </w:rPr>
      </w:pPr>
      <w:ins w:id="6938" w:author="Rapporteur ASN1 SA" w:date="2018-07-10T17:17:00Z">
        <w:r w:rsidRPr="00905179">
          <w:rPr>
            <w:i/>
            <w:noProof/>
          </w:rPr>
          <w:t>RRCResumeRequest</w:t>
        </w:r>
        <w:r>
          <w:rPr>
            <w:i/>
            <w:noProof/>
          </w:rPr>
          <w:t>1</w:t>
        </w:r>
        <w:r w:rsidRPr="00905179">
          <w:rPr>
            <w:noProof/>
          </w:rPr>
          <w:t xml:space="preserve"> message</w:t>
        </w:r>
      </w:ins>
    </w:p>
    <w:p w14:paraId="1F956A4F" w14:textId="77777777" w:rsidR="009E2FF6" w:rsidRDefault="009E2FF6" w:rsidP="009E2FF6">
      <w:pPr>
        <w:pStyle w:val="PL"/>
        <w:rPr>
          <w:ins w:id="6939" w:author="Rapporteur ASN1 SA" w:date="2018-07-10T17:17:00Z"/>
        </w:rPr>
      </w:pPr>
      <w:ins w:id="6940" w:author="Rapporteur ASN1 SA" w:date="2018-07-10T17:17:00Z">
        <w:r>
          <w:t>-- ASN1START</w:t>
        </w:r>
      </w:ins>
    </w:p>
    <w:p w14:paraId="421C0A87" w14:textId="77777777" w:rsidR="009E2FF6" w:rsidRDefault="009E2FF6" w:rsidP="009E2FF6">
      <w:pPr>
        <w:pStyle w:val="PL"/>
        <w:rPr>
          <w:ins w:id="6941" w:author="Rapporteur ASN1 SA" w:date="2018-07-10T17:17:00Z"/>
        </w:rPr>
      </w:pPr>
      <w:ins w:id="6942" w:author="Rapporteur ASN1 SA" w:date="2018-07-10T17:17:00Z">
        <w:r>
          <w:t>-- TAG-RRCRESUMEREQUEST</w:t>
        </w:r>
        <w:r>
          <w:rPr>
            <w:color w:val="1F497D"/>
          </w:rPr>
          <w:t>1</w:t>
        </w:r>
        <w:r>
          <w:t>-START</w:t>
        </w:r>
      </w:ins>
    </w:p>
    <w:p w14:paraId="48CCAEDD" w14:textId="77777777" w:rsidR="009E2FF6" w:rsidRDefault="009E2FF6" w:rsidP="009E2FF6">
      <w:pPr>
        <w:pStyle w:val="PL"/>
        <w:rPr>
          <w:ins w:id="6943" w:author="Rapporteur ASN1 SA" w:date="2018-07-10T17:17:00Z"/>
          <w:lang w:val="en-US"/>
        </w:rPr>
      </w:pPr>
    </w:p>
    <w:p w14:paraId="6F5D3B9C" w14:textId="77777777" w:rsidR="009E2FF6" w:rsidRDefault="009E2FF6" w:rsidP="009E2FF6">
      <w:pPr>
        <w:pStyle w:val="PL"/>
        <w:rPr>
          <w:ins w:id="6944" w:author="Rapporteur ASN1 SA" w:date="2018-07-10T17:17:00Z"/>
          <w:lang w:val="en-US"/>
        </w:rPr>
      </w:pPr>
      <w:ins w:id="6945" w:author="Rapporteur ASN1 SA" w:date="2018-07-10T17:17:00Z">
        <w:r>
          <w:rPr>
            <w:lang w:val="en-US"/>
          </w:rPr>
          <w:t>RRCResumeRequest1 ::= SEQUENCE {</w:t>
        </w:r>
      </w:ins>
    </w:p>
    <w:p w14:paraId="66C4BC04" w14:textId="77777777" w:rsidR="009E2FF6" w:rsidRDefault="009E2FF6" w:rsidP="009E2FF6">
      <w:pPr>
        <w:pStyle w:val="PL"/>
        <w:rPr>
          <w:ins w:id="6946" w:author="Rapporteur ASN1 SA" w:date="2018-07-10T17:17:00Z"/>
          <w:lang w:val="en-US"/>
        </w:rPr>
      </w:pPr>
      <w:ins w:id="6947" w:author="Rapporteur ASN1 SA" w:date="2018-07-10T17:17:00Z">
        <w:r>
          <w:rPr>
            <w:lang w:val="en-US"/>
          </w:rPr>
          <w:t xml:space="preserve">       rrcResumeRequest1      RRCResumeRequest1-IEs </w:t>
        </w:r>
      </w:ins>
    </w:p>
    <w:p w14:paraId="246DD878" w14:textId="77777777" w:rsidR="009E2FF6" w:rsidRDefault="009E2FF6" w:rsidP="009E2FF6">
      <w:pPr>
        <w:pStyle w:val="PL"/>
        <w:rPr>
          <w:ins w:id="6948" w:author="Rapporteur ASN1 SA" w:date="2018-07-10T17:17:00Z"/>
          <w:lang w:val="en-US"/>
        </w:rPr>
      </w:pPr>
      <w:ins w:id="6949" w:author="Rapporteur ASN1 SA" w:date="2018-07-10T17:17:00Z">
        <w:r>
          <w:rPr>
            <w:lang w:val="en-US"/>
          </w:rPr>
          <w:t>}</w:t>
        </w:r>
      </w:ins>
    </w:p>
    <w:p w14:paraId="25164677" w14:textId="77777777" w:rsidR="009E2FF6" w:rsidRDefault="009E2FF6" w:rsidP="009E2FF6">
      <w:pPr>
        <w:pStyle w:val="PL"/>
        <w:rPr>
          <w:ins w:id="6950" w:author="Rapporteur ASN1 SA" w:date="2018-07-10T17:17:00Z"/>
          <w:lang w:val="en-US"/>
        </w:rPr>
      </w:pPr>
    </w:p>
    <w:p w14:paraId="629A1906" w14:textId="77777777" w:rsidR="009E2FF6" w:rsidRDefault="009E2FF6" w:rsidP="009E2FF6">
      <w:pPr>
        <w:pStyle w:val="PL"/>
        <w:rPr>
          <w:ins w:id="6951" w:author="Rapporteur ASN1 SA" w:date="2018-07-10T17:17:00Z"/>
          <w:lang w:val="en-US"/>
        </w:rPr>
      </w:pPr>
      <w:ins w:id="6952" w:author="Rapporteur ASN1 SA" w:date="2018-07-10T17:17:00Z">
        <w:r>
          <w:rPr>
            <w:lang w:val="en-US"/>
          </w:rPr>
          <w:t>RRCResumeRequest1-IEs ::=    SEQUENCE {</w:t>
        </w:r>
      </w:ins>
    </w:p>
    <w:p w14:paraId="4CBED432" w14:textId="77777777" w:rsidR="009E2FF6" w:rsidRDefault="009E2FF6" w:rsidP="009E2FF6">
      <w:pPr>
        <w:pStyle w:val="PL"/>
        <w:rPr>
          <w:ins w:id="6953" w:author="Rapporteur ASN1 SA" w:date="2018-07-10T17:17:00Z"/>
        </w:rPr>
      </w:pPr>
      <w:ins w:id="6954" w:author="Rapporteur ASN1 SA" w:date="2018-07-10T17:17:00Z">
        <w:r>
          <w:t>    resumeIdentity                      I-RNTI-Value,  --40bits</w:t>
        </w:r>
      </w:ins>
    </w:p>
    <w:p w14:paraId="4FDF53E9" w14:textId="77777777" w:rsidR="009E2FF6" w:rsidRDefault="009E2FF6" w:rsidP="009E2FF6">
      <w:pPr>
        <w:pStyle w:val="PL"/>
        <w:rPr>
          <w:ins w:id="6955" w:author="Rapporteur ASN1 SA" w:date="2018-07-10T17:17:00Z"/>
          <w:lang w:val="en-US"/>
        </w:rPr>
      </w:pPr>
      <w:ins w:id="6956" w:author="Rapporteur ASN1 SA" w:date="2018-07-10T17:17:00Z">
        <w:r>
          <w:rPr>
            <w:lang w:val="en-US"/>
          </w:rPr>
          <w:t>    resumeMAC-I                         BIT STRING (SIZE (16)),</w:t>
        </w:r>
      </w:ins>
    </w:p>
    <w:p w14:paraId="45A2F201" w14:textId="77777777" w:rsidR="009E2FF6" w:rsidRDefault="009E2FF6" w:rsidP="009E2FF6">
      <w:pPr>
        <w:pStyle w:val="PL"/>
        <w:rPr>
          <w:ins w:id="6957" w:author="Rapporteur ASN1 SA" w:date="2018-07-10T17:17:00Z"/>
          <w:lang w:val="en-US"/>
        </w:rPr>
      </w:pPr>
      <w:ins w:id="6958" w:author="Rapporteur ASN1 SA" w:date="2018-07-10T17:17:00Z">
        <w:r>
          <w:rPr>
            <w:lang w:val="en-US"/>
          </w:rPr>
          <w:t>    resumeCause                         ResumeCause,</w:t>
        </w:r>
      </w:ins>
    </w:p>
    <w:p w14:paraId="172ADA78" w14:textId="77777777" w:rsidR="009E2FF6" w:rsidRDefault="009E2FF6" w:rsidP="009E2FF6">
      <w:pPr>
        <w:pStyle w:val="PL"/>
        <w:rPr>
          <w:ins w:id="6959" w:author="Rapporteur ASN1 SA" w:date="2018-07-10T17:17:00Z"/>
          <w:lang w:val="en-US"/>
        </w:rPr>
      </w:pPr>
      <w:ins w:id="6960" w:author="Rapporteur ASN1 SA" w:date="2018-07-10T17:17:00Z">
        <w:r>
          <w:rPr>
            <w:lang w:val="en-US"/>
          </w:rPr>
          <w:t>    spare                               BIT STRING (SIZE (1))</w:t>
        </w:r>
      </w:ins>
    </w:p>
    <w:p w14:paraId="620BF9B8" w14:textId="77777777" w:rsidR="009E2FF6" w:rsidRDefault="009E2FF6" w:rsidP="009E2FF6">
      <w:pPr>
        <w:pStyle w:val="PL"/>
        <w:rPr>
          <w:ins w:id="6961" w:author="Rapporteur ASN1 SA" w:date="2018-07-10T17:17:00Z"/>
          <w:lang w:val="en-US"/>
        </w:rPr>
      </w:pPr>
      <w:ins w:id="6962" w:author="Rapporteur ASN1 SA" w:date="2018-07-10T17:17:00Z">
        <w:r>
          <w:rPr>
            <w:lang w:val="en-US"/>
          </w:rPr>
          <w:t>}</w:t>
        </w:r>
      </w:ins>
    </w:p>
    <w:p w14:paraId="0077F6AB" w14:textId="77777777" w:rsidR="009E2FF6" w:rsidRDefault="009E2FF6" w:rsidP="009E2FF6">
      <w:pPr>
        <w:pStyle w:val="PL"/>
        <w:rPr>
          <w:ins w:id="6963" w:author="Rapporteur ASN1 SA" w:date="2018-07-10T17:17:00Z"/>
          <w:lang w:val="en-US"/>
        </w:rPr>
      </w:pPr>
    </w:p>
    <w:p w14:paraId="153EA40A" w14:textId="77777777" w:rsidR="009E2FF6" w:rsidRDefault="009E2FF6" w:rsidP="009E2FF6">
      <w:pPr>
        <w:pStyle w:val="PL"/>
        <w:rPr>
          <w:ins w:id="6964" w:author="Rapporteur ASN1 SA" w:date="2018-07-10T17:17:00Z"/>
        </w:rPr>
      </w:pPr>
      <w:ins w:id="6965" w:author="Rapporteur ASN1 SA" w:date="2018-07-10T17:17:00Z">
        <w:r>
          <w:t>-- TAG-RRCRESUMEREQUEST</w:t>
        </w:r>
        <w:r>
          <w:rPr>
            <w:color w:val="1F497D"/>
          </w:rPr>
          <w:t>1</w:t>
        </w:r>
        <w:r>
          <w:t>-STOP</w:t>
        </w:r>
      </w:ins>
    </w:p>
    <w:p w14:paraId="1F27C3AA" w14:textId="77777777" w:rsidR="009E2FF6" w:rsidRDefault="009E2FF6" w:rsidP="009E2FF6">
      <w:pPr>
        <w:pStyle w:val="PL"/>
        <w:rPr>
          <w:ins w:id="6966" w:author="Rapporteur ASN1 SA" w:date="2018-07-10T17:17:00Z"/>
        </w:rPr>
      </w:pPr>
      <w:ins w:id="6967" w:author="Rapporteur ASN1 SA" w:date="2018-07-10T17:17:00Z">
        <w:r>
          <w:t>-- ASN1STOP</w:t>
        </w:r>
      </w:ins>
    </w:p>
    <w:p w14:paraId="538A204B" w14:textId="77777777" w:rsidR="009E2FF6" w:rsidRDefault="009E2FF6" w:rsidP="009E2FF6">
      <w:pPr>
        <w:rPr>
          <w:ins w:id="6968" w:author="Rapporteur ASN1 SA" w:date="2018-07-10T17:17:00Z"/>
        </w:rPr>
      </w:pPr>
    </w:p>
    <w:p w14:paraId="7505C309" w14:textId="77777777" w:rsidR="009E2FF6" w:rsidRDefault="009E2FF6" w:rsidP="009E2FF6">
      <w:pPr>
        <w:pStyle w:val="EditorsNote"/>
        <w:rPr>
          <w:ins w:id="6969" w:author="Rapporteur ASN1 SA" w:date="2018-07-10T17:17: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2BC6F4A5" w14:textId="77777777" w:rsidTr="00A953DB">
        <w:trPr>
          <w:ins w:id="6970"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79181412" w14:textId="77777777" w:rsidR="009E2FF6" w:rsidRDefault="009E2FF6" w:rsidP="00A953DB">
            <w:pPr>
              <w:pStyle w:val="TAH"/>
              <w:rPr>
                <w:ins w:id="6971" w:author="Rapporteur ASN1 SA" w:date="2018-07-10T17:17:00Z"/>
                <w:szCs w:val="22"/>
              </w:rPr>
            </w:pPr>
            <w:ins w:id="6972" w:author="Rapporteur ASN1 SA" w:date="2018-07-10T17:17:00Z">
              <w:r>
                <w:rPr>
                  <w:b w:val="0"/>
                  <w:i/>
                  <w:noProof/>
                  <w:lang w:eastAsia="en-GB"/>
                </w:rPr>
                <w:t>RRCResumeRequest1</w:t>
              </w:r>
              <w:r>
                <w:rPr>
                  <w:b w:val="0"/>
                  <w:iCs/>
                  <w:noProof/>
                  <w:lang w:eastAsia="en-GB"/>
                </w:rPr>
                <w:t xml:space="preserve"> field descriptions</w:t>
              </w:r>
            </w:ins>
          </w:p>
        </w:tc>
      </w:tr>
      <w:tr w:rsidR="009E2FF6" w14:paraId="7A5C2185" w14:textId="77777777" w:rsidTr="00A953DB">
        <w:trPr>
          <w:ins w:id="6973"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0AA42C65" w14:textId="77777777" w:rsidR="009E2FF6" w:rsidRDefault="009E2FF6" w:rsidP="00A953DB">
            <w:pPr>
              <w:pStyle w:val="TAL"/>
              <w:rPr>
                <w:ins w:id="6974" w:author="Rapporteur ASN1 SA" w:date="2018-07-10T17:17:00Z"/>
                <w:b/>
                <w:i/>
                <w:noProof/>
              </w:rPr>
            </w:pPr>
            <w:ins w:id="6975" w:author="Rapporteur ASN1 SA" w:date="2018-07-10T17:17:00Z">
              <w:r>
                <w:rPr>
                  <w:b/>
                  <w:i/>
                  <w:noProof/>
                </w:rPr>
                <w:t>resumeCause</w:t>
              </w:r>
            </w:ins>
          </w:p>
          <w:p w14:paraId="5747D8FC" w14:textId="77777777" w:rsidR="009E2FF6" w:rsidRPr="005A7DAE" w:rsidRDefault="009E2FF6" w:rsidP="00A953DB">
            <w:pPr>
              <w:pStyle w:val="TAL"/>
              <w:spacing w:before="180"/>
              <w:ind w:left="1134" w:hanging="1134"/>
              <w:outlineLvl w:val="1"/>
              <w:rPr>
                <w:ins w:id="6976" w:author="Rapporteur ASN1 SA" w:date="2018-07-10T17:17:00Z"/>
                <w:szCs w:val="22"/>
                <w:rPrChange w:id="6977" w:author="R2-1810924 SA" w:date="2018-07-11T12:03:00Z">
                  <w:rPr>
                    <w:ins w:id="6978" w:author="Rapporteur ASN1 SA" w:date="2018-07-10T17:17:00Z"/>
                    <w:szCs w:val="22"/>
                    <w:lang w:val="sv-SE"/>
                  </w:rPr>
                </w:rPrChange>
              </w:rPr>
            </w:pPr>
            <w:ins w:id="6979" w:author="Rapporteur ASN1 SA" w:date="2018-07-10T17:17:00Z">
              <w:r>
                <w:t xml:space="preserve">Provides the resume cause for the RRC connection resume request as provided by the upper layers or RRC. </w:t>
              </w:r>
              <w:r>
                <w:rPr>
                  <w:lang w:eastAsia="en-GB"/>
                </w:rPr>
                <w:t xml:space="preserve"> gNB is not expected to reject a </w:t>
              </w:r>
              <w:r>
                <w:rPr>
                  <w:i/>
                  <w:lang w:eastAsia="en-GB"/>
                </w:rPr>
                <w:t xml:space="preserve">RRCResumeRequest </w:t>
              </w:r>
              <w:r>
                <w:rPr>
                  <w:lang w:eastAsia="en-GB"/>
                </w:rPr>
                <w:t>due to unknown cause value being used by the UE.</w:t>
              </w:r>
            </w:ins>
          </w:p>
        </w:tc>
      </w:tr>
      <w:tr w:rsidR="009E2FF6" w14:paraId="0592BF63" w14:textId="77777777" w:rsidTr="00A953DB">
        <w:trPr>
          <w:ins w:id="6980"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3B7EF3B0" w14:textId="77777777" w:rsidR="009E2FF6" w:rsidRDefault="009E2FF6" w:rsidP="00A953DB">
            <w:pPr>
              <w:pStyle w:val="TAL"/>
              <w:rPr>
                <w:ins w:id="6981" w:author="Rapporteur ASN1 SA" w:date="2018-07-10T17:17:00Z"/>
                <w:b/>
                <w:i/>
                <w:noProof/>
              </w:rPr>
            </w:pPr>
            <w:ins w:id="6982" w:author="Rapporteur ASN1 SA" w:date="2018-07-10T17:20:00Z">
              <w:r>
                <w:rPr>
                  <w:b/>
                  <w:i/>
                  <w:noProof/>
                </w:rPr>
                <w:t>r</w:t>
              </w:r>
            </w:ins>
            <w:ins w:id="6983" w:author="Rapporteur ASN1 SA" w:date="2018-07-10T17:17:00Z">
              <w:r w:rsidRPr="00CC5BE8">
                <w:rPr>
                  <w:b/>
                  <w:i/>
                  <w:noProof/>
                </w:rPr>
                <w:t>esumeIdentity</w:t>
              </w:r>
            </w:ins>
          </w:p>
          <w:p w14:paraId="105770E5" w14:textId="77777777" w:rsidR="009E2FF6" w:rsidRDefault="009E2FF6" w:rsidP="00A953DB">
            <w:pPr>
              <w:pStyle w:val="TAL"/>
              <w:rPr>
                <w:ins w:id="6984" w:author="Rapporteur ASN1 SA" w:date="2018-07-10T17:17:00Z"/>
                <w:noProof/>
              </w:rPr>
            </w:pPr>
            <w:ins w:id="6985" w:author="Rapporteur ASN1 SA" w:date="2018-07-10T17:17:00Z">
              <w:r>
                <w:t xml:space="preserve">UE identity to facilitate UE context retrieval </w:t>
              </w:r>
              <w:r>
                <w:rPr>
                  <w:noProof/>
                </w:rPr>
                <w:t>at gNB.</w:t>
              </w:r>
            </w:ins>
          </w:p>
        </w:tc>
      </w:tr>
      <w:tr w:rsidR="009E2FF6" w14:paraId="53C227EF" w14:textId="77777777" w:rsidTr="00A953DB">
        <w:trPr>
          <w:ins w:id="6986"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69C4E34C" w14:textId="77777777" w:rsidR="009E2FF6" w:rsidRDefault="009E2FF6" w:rsidP="00A953DB">
            <w:pPr>
              <w:pStyle w:val="TAL"/>
              <w:rPr>
                <w:ins w:id="6987" w:author="Rapporteur ASN1 SA" w:date="2018-07-10T17:17:00Z"/>
                <w:b/>
                <w:i/>
                <w:noProof/>
              </w:rPr>
            </w:pPr>
            <w:commentRangeStart w:id="6988"/>
            <w:ins w:id="6989" w:author="Rapporteur ASN1 SA" w:date="2018-07-10T17:17:00Z">
              <w:r w:rsidRPr="00CC5BE8">
                <w:rPr>
                  <w:b/>
                  <w:i/>
                  <w:noProof/>
                </w:rPr>
                <w:t>resumeMAC-I</w:t>
              </w:r>
            </w:ins>
            <w:commentRangeEnd w:id="6988"/>
            <w:r w:rsidR="00A04527">
              <w:rPr>
                <w:rStyle w:val="CommentReference"/>
              </w:rPr>
              <w:commentReference w:id="6988"/>
            </w:r>
          </w:p>
          <w:p w14:paraId="4150CC80" w14:textId="77777777" w:rsidR="009E2FF6" w:rsidRPr="00CC5BE8" w:rsidRDefault="005F5304" w:rsidP="00A953DB">
            <w:pPr>
              <w:spacing w:after="120"/>
              <w:rPr>
                <w:ins w:id="6990" w:author="Rapporteur ASN1 SA" w:date="2018-07-10T17:17:00Z"/>
              </w:rPr>
            </w:pPr>
            <w:ins w:id="6991" w:author="Rapporteur ASN1 SA" w:date="2018-07-10T17:21:00Z">
              <w:r w:rsidRPr="005F5304">
                <w:rPr>
                  <w:rFonts w:ascii="Arial" w:hAnsi="Arial"/>
                  <w:sz w:val="18"/>
                  <w:rPrChange w:id="6992" w:author="R2-1810924 SA" w:date="2018-07-11T12:03:00Z">
                    <w:rPr>
                      <w:rFonts w:ascii="Arial" w:hAnsi="Arial"/>
                      <w:sz w:val="18"/>
                      <w:lang w:val="sv-SE"/>
                    </w:rPr>
                  </w:rPrChange>
                </w:rPr>
                <w:t xml:space="preserve">Security token </w:t>
              </w:r>
            </w:ins>
            <w:ins w:id="6993" w:author="Rapporteur ASN1 SA" w:date="2018-07-10T17:17:00Z">
              <w:r w:rsidR="009E2FF6" w:rsidRPr="004C0C2D">
                <w:rPr>
                  <w:rFonts w:ascii="Arial" w:hAnsi="Arial"/>
                  <w:sz w:val="18"/>
                </w:rPr>
                <w:t>used to identify and verify the UE at RRC Resume Request. The 16 least significant bits of the MAC-I calculated using the security configuration as specified in 5.3.13.3.</w:t>
              </w:r>
            </w:ins>
          </w:p>
        </w:tc>
      </w:tr>
    </w:tbl>
    <w:p w14:paraId="5A82E912" w14:textId="77777777" w:rsidR="009E2FF6" w:rsidRDefault="009E2FF6" w:rsidP="009E2FF6">
      <w:pPr>
        <w:rPr>
          <w:ins w:id="6994" w:author="Rapporteur ASN1 SA" w:date="2018-07-10T17:17:00Z"/>
          <w:color w:val="1F497D"/>
        </w:rPr>
      </w:pPr>
    </w:p>
    <w:p w14:paraId="6B342AEF" w14:textId="77777777" w:rsidR="009E2FF6" w:rsidRDefault="009E2FF6" w:rsidP="009E2FF6">
      <w:pPr>
        <w:pStyle w:val="Heading4"/>
        <w:rPr>
          <w:ins w:id="6995" w:author="SA R2 -1807910" w:date="2018-05-15T07:43:00Z"/>
        </w:rPr>
      </w:pPr>
      <w:ins w:id="6996" w:author="SA R2 -1807910" w:date="2018-05-15T07:43:00Z">
        <w:r>
          <w:t>–</w:t>
        </w:r>
        <w:r>
          <w:tab/>
        </w:r>
        <w:r>
          <w:rPr>
            <w:i/>
            <w:noProof/>
          </w:rPr>
          <w:t>RRCResumeComplete</w:t>
        </w:r>
      </w:ins>
    </w:p>
    <w:p w14:paraId="4B5FF308" w14:textId="77777777" w:rsidR="009E2FF6" w:rsidRDefault="009E2FF6" w:rsidP="009E2FF6">
      <w:pPr>
        <w:rPr>
          <w:ins w:id="6997" w:author="SA R2 -1807910" w:date="2018-05-15T07:43:00Z"/>
        </w:rPr>
      </w:pPr>
      <w:ins w:id="6998" w:author="SA R2 -1807910" w:date="2018-05-15T07:43:00Z">
        <w:r>
          <w:t xml:space="preserve">The </w:t>
        </w:r>
        <w:r>
          <w:rPr>
            <w:i/>
            <w:noProof/>
          </w:rPr>
          <w:t>RRCResumeComplete</w:t>
        </w:r>
        <w:r>
          <w:t xml:space="preserve"> message is used to confirm the successful completion of an RRC connection resumption.</w:t>
        </w:r>
      </w:ins>
    </w:p>
    <w:p w14:paraId="3AFB5C70" w14:textId="77777777" w:rsidR="009E2FF6" w:rsidRDefault="009E2FF6" w:rsidP="009E2FF6">
      <w:pPr>
        <w:pStyle w:val="B1"/>
        <w:rPr>
          <w:ins w:id="6999" w:author="SA R2 -1807910" w:date="2018-05-15T07:43:00Z"/>
        </w:rPr>
      </w:pPr>
      <w:ins w:id="7000" w:author="SA R2 -1807910" w:date="2018-05-15T07:43:00Z">
        <w:r>
          <w:t>Signalling radio bearer: SRB1</w:t>
        </w:r>
      </w:ins>
    </w:p>
    <w:p w14:paraId="5816090E" w14:textId="77777777" w:rsidR="009E2FF6" w:rsidRDefault="009E2FF6" w:rsidP="009E2FF6">
      <w:pPr>
        <w:pStyle w:val="B1"/>
        <w:rPr>
          <w:ins w:id="7001" w:author="SA R2 -1807910" w:date="2018-05-15T07:43:00Z"/>
        </w:rPr>
      </w:pPr>
      <w:ins w:id="7002" w:author="SA R2 -1807910" w:date="2018-05-15T07:43:00Z">
        <w:r>
          <w:t>RLC-SAP: AM</w:t>
        </w:r>
      </w:ins>
    </w:p>
    <w:p w14:paraId="60664C27" w14:textId="77777777" w:rsidR="009E2FF6" w:rsidRDefault="009E2FF6" w:rsidP="009E2FF6">
      <w:pPr>
        <w:pStyle w:val="B1"/>
        <w:rPr>
          <w:ins w:id="7003" w:author="SA R2 -1807910" w:date="2018-05-15T07:43:00Z"/>
        </w:rPr>
      </w:pPr>
      <w:ins w:id="7004" w:author="SA R2 -1807910" w:date="2018-05-15T07:43:00Z">
        <w:r>
          <w:t>Logical channel: DCCH</w:t>
        </w:r>
      </w:ins>
    </w:p>
    <w:p w14:paraId="4F846DDA" w14:textId="77777777" w:rsidR="009E2FF6" w:rsidRDefault="009E2FF6" w:rsidP="009E2FF6">
      <w:pPr>
        <w:pStyle w:val="B1"/>
        <w:rPr>
          <w:ins w:id="7005" w:author="SA R2 -1807910" w:date="2018-05-15T07:43:00Z"/>
        </w:rPr>
      </w:pPr>
      <w:ins w:id="7006" w:author="SA R2 -1807910" w:date="2018-05-15T07:43:00Z">
        <w:r>
          <w:lastRenderedPageBreak/>
          <w:t>Direction: UE to Network</w:t>
        </w:r>
      </w:ins>
    </w:p>
    <w:p w14:paraId="26771D70" w14:textId="77777777" w:rsidR="009E2FF6" w:rsidRDefault="009E2FF6" w:rsidP="009E2FF6">
      <w:pPr>
        <w:pStyle w:val="TH"/>
        <w:rPr>
          <w:ins w:id="7007" w:author="SA R2 -1807910" w:date="2018-05-15T07:43:00Z"/>
          <w:noProof/>
        </w:rPr>
      </w:pPr>
      <w:ins w:id="7008" w:author="SA R2 -1807910" w:date="2018-05-15T07:43:00Z">
        <w:r>
          <w:rPr>
            <w:i/>
            <w:noProof/>
          </w:rPr>
          <w:t>RRCResumeComplete</w:t>
        </w:r>
        <w:r>
          <w:rPr>
            <w:noProof/>
          </w:rPr>
          <w:t xml:space="preserve"> message</w:t>
        </w:r>
      </w:ins>
    </w:p>
    <w:p w14:paraId="42B111FA" w14:textId="77777777" w:rsidR="009E2FF6" w:rsidRDefault="009E2FF6" w:rsidP="009E2FF6">
      <w:pPr>
        <w:pStyle w:val="PL"/>
        <w:rPr>
          <w:ins w:id="7009" w:author="SA R2 -1807910" w:date="2018-05-15T07:43:00Z"/>
        </w:rPr>
      </w:pPr>
      <w:ins w:id="7010" w:author="SA R2 -1807910" w:date="2018-05-15T07:43:00Z">
        <w:r>
          <w:t>-- ASN1START</w:t>
        </w:r>
      </w:ins>
    </w:p>
    <w:p w14:paraId="1E0B77D1" w14:textId="77777777" w:rsidR="009E2FF6" w:rsidRDefault="009E2FF6" w:rsidP="009E2FF6">
      <w:pPr>
        <w:pStyle w:val="PL"/>
        <w:rPr>
          <w:ins w:id="7011" w:author="SA R2 -1807910" w:date="2018-05-15T07:43:00Z"/>
        </w:rPr>
      </w:pPr>
      <w:ins w:id="7012" w:author="SA R2 -1807910" w:date="2018-05-15T07:43:00Z">
        <w:r>
          <w:t>-- TAG-RRCRESUMECOMPLETE-START</w:t>
        </w:r>
      </w:ins>
    </w:p>
    <w:p w14:paraId="39005828" w14:textId="77777777" w:rsidR="009E2FF6" w:rsidRDefault="009E2FF6" w:rsidP="009E2FF6">
      <w:pPr>
        <w:pStyle w:val="PL"/>
        <w:rPr>
          <w:ins w:id="7013" w:author="SA R2 -1807910" w:date="2018-05-15T07:43:00Z"/>
          <w:lang w:val="en-US"/>
        </w:rPr>
      </w:pPr>
      <w:ins w:id="7014" w:author="SA R2 -1807910" w:date="2018-05-15T07:43:00Z">
        <w:r>
          <w:rPr>
            <w:lang w:val="en-US"/>
          </w:rPr>
          <w:tab/>
        </w:r>
      </w:ins>
    </w:p>
    <w:p w14:paraId="5D42B818" w14:textId="77777777" w:rsidR="009E2FF6" w:rsidRDefault="009E2FF6" w:rsidP="009E2FF6">
      <w:pPr>
        <w:pStyle w:val="PL"/>
        <w:rPr>
          <w:ins w:id="7015" w:author="SA R2 -1807910" w:date="2018-05-15T07:43:00Z"/>
          <w:lang w:val="en-US"/>
        </w:rPr>
      </w:pPr>
      <w:ins w:id="7016" w:author="SA R2 -1807910" w:date="2018-05-15T07:43:00Z">
        <w:r>
          <w:rPr>
            <w:lang w:val="en-US"/>
          </w:rPr>
          <w:t>RRCResumeComplete ::= SEQUENCE {</w:t>
        </w:r>
      </w:ins>
    </w:p>
    <w:p w14:paraId="639D4815" w14:textId="77777777" w:rsidR="009E2FF6" w:rsidRDefault="009E2FF6" w:rsidP="009E2FF6">
      <w:pPr>
        <w:pStyle w:val="PL"/>
        <w:rPr>
          <w:ins w:id="7017" w:author="SA R2 -1807910" w:date="2018-05-15T07:43:00Z"/>
          <w:lang w:val="en-US"/>
        </w:rPr>
      </w:pPr>
      <w:ins w:id="7018" w:author="SA R2 -1807910" w:date="2018-05-15T07:43:00Z">
        <w:r>
          <w:rPr>
            <w:lang w:val="en-US"/>
          </w:rPr>
          <w:tab/>
          <w:t>rrc-TransactionIdentifier</w:t>
        </w:r>
        <w:r>
          <w:rPr>
            <w:lang w:val="en-US"/>
          </w:rPr>
          <w:tab/>
        </w:r>
        <w:r>
          <w:rPr>
            <w:lang w:val="en-US"/>
          </w:rPr>
          <w:tab/>
        </w:r>
        <w:r>
          <w:rPr>
            <w:lang w:val="en-US"/>
          </w:rPr>
          <w:tab/>
        </w:r>
        <w:r>
          <w:rPr>
            <w:lang w:val="en-US"/>
          </w:rPr>
          <w:tab/>
          <w:t>RRC-TransactionIdentifier,</w:t>
        </w:r>
      </w:ins>
    </w:p>
    <w:p w14:paraId="23E345E4" w14:textId="77777777" w:rsidR="009E2FF6" w:rsidRDefault="009E2FF6" w:rsidP="009E2FF6">
      <w:pPr>
        <w:pStyle w:val="PL"/>
        <w:rPr>
          <w:ins w:id="7019" w:author="SA R2 -1807910" w:date="2018-05-15T07:43:00Z"/>
          <w:lang w:val="en-US"/>
        </w:rPr>
      </w:pPr>
      <w:ins w:id="7020"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60FD03C2" w14:textId="77777777" w:rsidR="009E2FF6" w:rsidRDefault="009E2FF6" w:rsidP="009E2FF6">
      <w:pPr>
        <w:pStyle w:val="PL"/>
        <w:rPr>
          <w:ins w:id="7021" w:author="SA R2 -1807910" w:date="2018-05-15T07:43:00Z"/>
          <w:lang w:val="en-US"/>
        </w:rPr>
      </w:pPr>
      <w:ins w:id="7022" w:author="SA R2 -1807910" w:date="2018-05-15T07:43:00Z">
        <w:r>
          <w:rPr>
            <w:lang w:val="en-US"/>
          </w:rPr>
          <w:tab/>
        </w:r>
        <w:r>
          <w:rPr>
            <w:lang w:val="en-US"/>
          </w:rPr>
          <w:tab/>
          <w:t>rrcResumeComplete</w:t>
        </w:r>
        <w:r>
          <w:rPr>
            <w:lang w:val="en-US"/>
          </w:rPr>
          <w:tab/>
        </w:r>
        <w:r>
          <w:rPr>
            <w:lang w:val="en-US"/>
          </w:rPr>
          <w:tab/>
        </w:r>
        <w:r>
          <w:rPr>
            <w:lang w:val="en-US"/>
          </w:rPr>
          <w:tab/>
        </w:r>
        <w:r>
          <w:rPr>
            <w:lang w:val="en-US"/>
          </w:rPr>
          <w:tab/>
          <w:t>RRCResumeComplete-IEs,</w:t>
        </w:r>
      </w:ins>
    </w:p>
    <w:p w14:paraId="658611B3" w14:textId="77777777" w:rsidR="009E2FF6" w:rsidRDefault="009E2FF6" w:rsidP="009E2FF6">
      <w:pPr>
        <w:pStyle w:val="PL"/>
        <w:rPr>
          <w:ins w:id="7023" w:author="SA R2 -1807910" w:date="2018-05-15T07:43:00Z"/>
          <w:lang w:val="en-US"/>
        </w:rPr>
      </w:pPr>
      <w:ins w:id="7024" w:author="SA R2 -1807910" w:date="2018-05-15T07:43:00Z">
        <w:r>
          <w:rPr>
            <w:lang w:val="en-US"/>
          </w:rPr>
          <w:tab/>
        </w:r>
        <w:r>
          <w:rPr>
            <w:lang w:val="en-US"/>
          </w:rPr>
          <w:tab/>
          <w:t>criticalExtensionsFuture</w:t>
        </w:r>
        <w:r>
          <w:rPr>
            <w:lang w:val="en-US"/>
          </w:rPr>
          <w:tab/>
        </w:r>
        <w:r>
          <w:rPr>
            <w:lang w:val="en-US"/>
          </w:rPr>
          <w:tab/>
        </w:r>
        <w:r>
          <w:rPr>
            <w:lang w:val="en-US"/>
          </w:rPr>
          <w:tab/>
        </w:r>
        <w:r>
          <w:rPr>
            <w:lang w:val="en-US"/>
          </w:rPr>
          <w:tab/>
        </w:r>
        <w:r>
          <w:rPr>
            <w:lang w:val="en-US"/>
          </w:rPr>
          <w:tab/>
          <w:t>SEQUENCE {}</w:t>
        </w:r>
      </w:ins>
    </w:p>
    <w:p w14:paraId="6361F344" w14:textId="77777777" w:rsidR="009E2FF6" w:rsidRDefault="009E2FF6" w:rsidP="009E2FF6">
      <w:pPr>
        <w:pStyle w:val="PL"/>
        <w:rPr>
          <w:ins w:id="7025" w:author="SA R2 -1807910" w:date="2018-05-15T07:43:00Z"/>
          <w:lang w:val="en-US"/>
        </w:rPr>
      </w:pPr>
      <w:ins w:id="7026" w:author="SA R2 -1807910" w:date="2018-05-15T07:43:00Z">
        <w:r>
          <w:rPr>
            <w:lang w:val="en-US"/>
          </w:rPr>
          <w:tab/>
          <w:t>}</w:t>
        </w:r>
      </w:ins>
    </w:p>
    <w:p w14:paraId="3FBE5F7B" w14:textId="77777777" w:rsidR="009E2FF6" w:rsidRDefault="009E2FF6" w:rsidP="009E2FF6">
      <w:pPr>
        <w:pStyle w:val="PL"/>
        <w:rPr>
          <w:ins w:id="7027" w:author="SA R2 -1807910" w:date="2018-05-15T07:43:00Z"/>
          <w:lang w:val="en-US"/>
        </w:rPr>
      </w:pPr>
      <w:ins w:id="7028" w:author="SA R2 -1807910" w:date="2018-05-15T07:43:00Z">
        <w:r>
          <w:rPr>
            <w:lang w:val="en-US"/>
          </w:rPr>
          <w:t>}</w:t>
        </w:r>
      </w:ins>
    </w:p>
    <w:p w14:paraId="0561BB1E" w14:textId="77777777" w:rsidR="009E2FF6" w:rsidRDefault="009E2FF6" w:rsidP="009E2FF6">
      <w:pPr>
        <w:pStyle w:val="PL"/>
        <w:rPr>
          <w:ins w:id="7029" w:author="SA R2 -1807910" w:date="2018-05-15T07:43:00Z"/>
          <w:lang w:val="en-US"/>
        </w:rPr>
      </w:pPr>
    </w:p>
    <w:p w14:paraId="115421AD" w14:textId="77777777" w:rsidR="009E2FF6" w:rsidRDefault="009E2FF6" w:rsidP="009E2FF6">
      <w:pPr>
        <w:pStyle w:val="PL"/>
        <w:rPr>
          <w:ins w:id="7030" w:author="SA R2 -1807910" w:date="2018-05-15T07:43:00Z"/>
          <w:lang w:val="en-US"/>
        </w:rPr>
      </w:pPr>
      <w:ins w:id="7031" w:author="SA R2 -1807910" w:date="2018-05-15T07:43:00Z">
        <w:r>
          <w:rPr>
            <w:lang w:val="en-US"/>
          </w:rPr>
          <w:t>RRCResumeComplete-IEs ::= SEQUENCE {</w:t>
        </w:r>
      </w:ins>
    </w:p>
    <w:p w14:paraId="639CB107" w14:textId="77777777" w:rsidR="009E2FF6" w:rsidRDefault="009E2FF6" w:rsidP="009E2FF6">
      <w:pPr>
        <w:pStyle w:val="PL"/>
        <w:rPr>
          <w:ins w:id="7032" w:author="SA R2 -1807910" w:date="2018-05-15T07:43:00Z"/>
          <w:lang w:val="en-US"/>
        </w:rPr>
      </w:pPr>
      <w:ins w:id="7033"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r>
          <w:rPr>
            <w:lang w:val="en-US"/>
          </w:rPr>
          <w:tab/>
        </w:r>
        <w:r>
          <w:rPr>
            <w:lang w:val="en-US"/>
          </w:rPr>
          <w:tab/>
        </w:r>
        <w:r>
          <w:rPr>
            <w:lang w:val="en-US"/>
          </w:rPr>
          <w:tab/>
        </w:r>
        <w:r>
          <w:rPr>
            <w:lang w:val="en-US"/>
          </w:rPr>
          <w:tab/>
        </w:r>
        <w:r>
          <w:rPr>
            <w:lang w:val="en-US"/>
          </w:rPr>
          <w:tab/>
        </w:r>
        <w:r>
          <w:rPr>
            <w:lang w:val="en-US"/>
          </w:rPr>
          <w:tab/>
          <w:t>OPTIONAL,</w:t>
        </w:r>
      </w:ins>
    </w:p>
    <w:p w14:paraId="0D4048D1" w14:textId="77777777" w:rsidR="009E2FF6" w:rsidRDefault="009E2FF6" w:rsidP="009E2FF6">
      <w:pPr>
        <w:pStyle w:val="PL"/>
        <w:rPr>
          <w:ins w:id="7034" w:author="SA R2 -1807910" w:date="2018-05-15T07:43:00Z"/>
        </w:rPr>
      </w:pPr>
      <w:ins w:id="7035" w:author="SA R2 -1807910" w:date="2018-05-15T07:43:00Z">
        <w:r>
          <w:tab/>
          <w:t>lateNonCriticalExtension</w:t>
        </w:r>
        <w:r>
          <w:tab/>
        </w:r>
        <w:r>
          <w:tab/>
        </w:r>
        <w:r>
          <w:tab/>
        </w:r>
        <w:r>
          <w:tab/>
        </w:r>
        <w:r>
          <w:rPr>
            <w:color w:val="993366"/>
          </w:rPr>
          <w:t>OCTET</w:t>
        </w:r>
      </w:ins>
      <w:ins w:id="7036" w:author="Rapporteur SA Rev1" w:date="2018-05-24T19:55:00Z">
        <w:r>
          <w:rPr>
            <w:color w:val="993366"/>
          </w:rPr>
          <w:t xml:space="preserve"> </w:t>
        </w:r>
      </w:ins>
      <w:ins w:id="7037"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76362349" w14:textId="77777777" w:rsidR="009E2FF6" w:rsidRDefault="009E2FF6" w:rsidP="009E2FF6">
      <w:pPr>
        <w:pStyle w:val="PL"/>
        <w:rPr>
          <w:ins w:id="7038" w:author="SA R2 -1807910" w:date="2018-05-15T07:43:00Z"/>
        </w:rPr>
      </w:pPr>
      <w:ins w:id="7039" w:author="SA R2 -1807910" w:date="2018-05-15T07:43:00Z">
        <w:r>
          <w:tab/>
        </w:r>
        <w:commentRangeStart w:id="7040"/>
        <w:r>
          <w:t>nonCriticalExtension</w:t>
        </w:r>
      </w:ins>
      <w:commentRangeEnd w:id="7040"/>
      <w:r w:rsidR="000F4810">
        <w:rPr>
          <w:rStyle w:val="CommentReference"/>
          <w:rFonts w:ascii="Arial" w:eastAsia="Times New Roman" w:hAnsi="Arial"/>
          <w:noProof w:val="0"/>
          <w:lang w:eastAsia="ja-JP"/>
        </w:rPr>
        <w:commentReference w:id="7040"/>
      </w:r>
      <w:ins w:id="7042" w:author="SA R2 -1807910" w:date="2018-05-15T07:43:00Z">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5F48B8D" w14:textId="77777777" w:rsidR="009E2FF6" w:rsidRDefault="009E2FF6" w:rsidP="009E2FF6">
      <w:pPr>
        <w:pStyle w:val="PL"/>
        <w:rPr>
          <w:ins w:id="7043" w:author="SA R2 -1807910" w:date="2018-05-15T07:43:00Z"/>
          <w:lang w:val="en-US"/>
        </w:rPr>
      </w:pPr>
      <w:ins w:id="7044" w:author="SA R2 -1807910" w:date="2018-05-15T07:43:00Z">
        <w:r>
          <w:rPr>
            <w:lang w:val="en-US"/>
          </w:rPr>
          <w:t>}</w:t>
        </w:r>
      </w:ins>
    </w:p>
    <w:p w14:paraId="619A6694" w14:textId="77777777" w:rsidR="009E2FF6" w:rsidRDefault="009E2FF6" w:rsidP="009E2FF6">
      <w:pPr>
        <w:pStyle w:val="PL"/>
        <w:rPr>
          <w:ins w:id="7045" w:author="SA R2 -1807910" w:date="2018-05-15T07:43:00Z"/>
          <w:lang w:val="en-US"/>
        </w:rPr>
      </w:pPr>
    </w:p>
    <w:p w14:paraId="7B5E2B1B" w14:textId="77777777" w:rsidR="009E2FF6" w:rsidRDefault="009E2FF6" w:rsidP="009E2FF6">
      <w:pPr>
        <w:pStyle w:val="PL"/>
        <w:rPr>
          <w:ins w:id="7046" w:author="SA R2 -1807910" w:date="2018-05-15T07:43:00Z"/>
        </w:rPr>
      </w:pPr>
      <w:ins w:id="7047" w:author="SA R2 -1807910" w:date="2018-05-15T07:43:00Z">
        <w:r>
          <w:t>-- TAG-RRCRESUMECOMPLETE-STOP</w:t>
        </w:r>
      </w:ins>
    </w:p>
    <w:p w14:paraId="66A8A7DD" w14:textId="77777777" w:rsidR="009E2FF6" w:rsidRDefault="009E2FF6" w:rsidP="009E2FF6">
      <w:pPr>
        <w:pStyle w:val="PL"/>
        <w:rPr>
          <w:ins w:id="7048" w:author="SA R2 -1807910" w:date="2018-05-15T07:43:00Z"/>
        </w:rPr>
      </w:pPr>
      <w:ins w:id="7049" w:author="SA R2 -1807910" w:date="2018-05-15T07:43:00Z">
        <w:r>
          <w:t>-- ASN1STOP</w:t>
        </w:r>
      </w:ins>
    </w:p>
    <w:p w14:paraId="6F3CA944" w14:textId="77777777" w:rsidR="009E2FF6" w:rsidRDefault="009E2FF6" w:rsidP="009E2FF6">
      <w:pPr>
        <w:pStyle w:val="EditorsNote"/>
        <w:rPr>
          <w:ins w:id="7050" w:author="SA R2 -1807910" w:date="2018-05-24T09:09:00Z"/>
        </w:rPr>
      </w:pPr>
    </w:p>
    <w:p w14:paraId="053689B2" w14:textId="77777777" w:rsidR="009E2FF6" w:rsidRDefault="009E2FF6" w:rsidP="009E2FF6">
      <w:pPr>
        <w:pStyle w:val="EditorsNote"/>
        <w:rPr>
          <w:ins w:id="7051" w:author="SA R2 -1807910" w:date="2018-05-15T07:43:00Z"/>
        </w:rPr>
      </w:pPr>
      <w:commentRangeStart w:id="7052"/>
      <w:ins w:id="7053" w:author="SA R2 -1807910" w:date="2018-05-15T07:43:00Z">
        <w:r>
          <w:t xml:space="preserve">Editor’s Note: </w:t>
        </w:r>
        <w:r>
          <w:rPr>
            <w:lang w:val="en-US"/>
          </w:rPr>
          <w:t xml:space="preserve">FFS Need for </w:t>
        </w:r>
        <w:r>
          <w:rPr>
            <w:i/>
          </w:rPr>
          <w:t>selectedPLMN-Identity</w:t>
        </w:r>
        <w:r>
          <w:rPr>
            <w:lang w:val="en-US"/>
          </w:rPr>
          <w:t xml:space="preserve"> in </w:t>
        </w:r>
        <w:r>
          <w:rPr>
            <w:i/>
            <w:lang w:val="en-US"/>
          </w:rPr>
          <w:t>RRCResumeComplete</w:t>
        </w:r>
        <w:r>
          <w:t xml:space="preserve">. </w:t>
        </w:r>
      </w:ins>
      <w:commentRangeEnd w:id="7052"/>
      <w:r w:rsidR="009D49C9">
        <w:rPr>
          <w:rStyle w:val="CommentReference"/>
          <w:rFonts w:ascii="Arial" w:hAnsi="Arial"/>
          <w:color w:val="auto"/>
        </w:rPr>
        <w:commentReference w:id="7052"/>
      </w:r>
    </w:p>
    <w:p w14:paraId="184D2C09" w14:textId="77777777" w:rsidR="009E2FF6" w:rsidRDefault="009E2FF6" w:rsidP="009E2FF6">
      <w:pPr>
        <w:pStyle w:val="EditorsNote"/>
        <w:rPr>
          <w:ins w:id="7055" w:author="SA R2 -1807910" w:date="2018-05-15T07:43:00Z"/>
          <w:lang w:val="en-US"/>
        </w:rPr>
      </w:pPr>
      <w:bookmarkStart w:id="7056" w:name="_Hlk512512277"/>
      <w:commentRangeStart w:id="7057"/>
      <w:ins w:id="7058" w:author="SA R2 -1807910" w:date="2018-05-15T07:43:00Z">
        <w:r>
          <w:t xml:space="preserve">Editor’s Note: </w:t>
        </w:r>
        <w:bookmarkStart w:id="7059" w:name="_Hlk521518624"/>
        <w:r>
          <w:t>FFS Whether the NSSAI info needs to be included in MSG5 in the case of resume</w:t>
        </w:r>
        <w:bookmarkEnd w:id="7059"/>
        <w:r>
          <w:t>.</w:t>
        </w:r>
      </w:ins>
      <w:commentRangeEnd w:id="7057"/>
      <w:r w:rsidR="009D49C9">
        <w:rPr>
          <w:rStyle w:val="CommentReference"/>
          <w:rFonts w:ascii="Arial" w:hAnsi="Arial"/>
          <w:color w:val="auto"/>
        </w:rPr>
        <w:commentReference w:id="7057"/>
      </w:r>
    </w:p>
    <w:bookmarkEnd w:id="6643"/>
    <w:bookmarkEnd w:id="7056"/>
    <w:p w14:paraId="639F1BDA" w14:textId="77777777" w:rsidR="009E2FF6" w:rsidRDefault="009E2FF6" w:rsidP="009E2FF6">
      <w:pPr>
        <w:pStyle w:val="Heading4"/>
        <w:rPr>
          <w:ins w:id="7060" w:author="SA R2 -1807910" w:date="2018-05-15T07:43:00Z"/>
        </w:rPr>
      </w:pPr>
      <w:ins w:id="7061" w:author="SA R2 -1807910" w:date="2018-05-15T07:43:00Z">
        <w:r>
          <w:t>–</w:t>
        </w:r>
        <w:r>
          <w:tab/>
        </w:r>
        <w:r>
          <w:rPr>
            <w:i/>
            <w:noProof/>
          </w:rPr>
          <w:t>RRCSetup</w:t>
        </w:r>
      </w:ins>
    </w:p>
    <w:p w14:paraId="69FC5814" w14:textId="77777777" w:rsidR="009E2FF6" w:rsidRDefault="009E2FF6" w:rsidP="009E2FF6">
      <w:pPr>
        <w:rPr>
          <w:ins w:id="7062" w:author="SA R2 -1807910" w:date="2018-05-15T07:43:00Z"/>
        </w:rPr>
      </w:pPr>
      <w:ins w:id="7063" w:author="SA R2 -1807910" w:date="2018-05-15T07:43:00Z">
        <w:r>
          <w:t xml:space="preserve">The </w:t>
        </w:r>
        <w:r>
          <w:rPr>
            <w:i/>
            <w:noProof/>
          </w:rPr>
          <w:t>RRCSetup</w:t>
        </w:r>
        <w:r>
          <w:t xml:space="preserve"> message is used to establish SRB1.</w:t>
        </w:r>
      </w:ins>
    </w:p>
    <w:p w14:paraId="10CBE7F6" w14:textId="77777777" w:rsidR="009E2FF6" w:rsidRDefault="009E2FF6" w:rsidP="009E2FF6">
      <w:pPr>
        <w:pStyle w:val="B1"/>
        <w:rPr>
          <w:ins w:id="7064" w:author="SA R2 -1807910" w:date="2018-05-15T07:43:00Z"/>
        </w:rPr>
      </w:pPr>
      <w:ins w:id="7065" w:author="SA R2 -1807910" w:date="2018-05-15T07:43:00Z">
        <w:r>
          <w:t>Signalling radio bearer: SRB0</w:t>
        </w:r>
      </w:ins>
    </w:p>
    <w:p w14:paraId="798E8308" w14:textId="77777777" w:rsidR="009E2FF6" w:rsidRDefault="009E2FF6" w:rsidP="009E2FF6">
      <w:pPr>
        <w:pStyle w:val="B1"/>
        <w:rPr>
          <w:ins w:id="7066" w:author="SA R2 -1807910" w:date="2018-05-15T07:43:00Z"/>
        </w:rPr>
      </w:pPr>
      <w:ins w:id="7067" w:author="SA R2 -1807910" w:date="2018-05-15T07:43:00Z">
        <w:r>
          <w:t>RLC-SAP: TM</w:t>
        </w:r>
      </w:ins>
    </w:p>
    <w:p w14:paraId="6B45D2B9" w14:textId="77777777" w:rsidR="009E2FF6" w:rsidRDefault="009E2FF6" w:rsidP="009E2FF6">
      <w:pPr>
        <w:pStyle w:val="B1"/>
        <w:rPr>
          <w:ins w:id="7068" w:author="SA R2 -1807910" w:date="2018-05-15T07:43:00Z"/>
        </w:rPr>
      </w:pPr>
      <w:ins w:id="7069" w:author="SA R2 -1807910" w:date="2018-05-15T07:43:00Z">
        <w:r>
          <w:t>Logical channel: CCCH</w:t>
        </w:r>
      </w:ins>
    </w:p>
    <w:p w14:paraId="70B1F71E" w14:textId="77777777" w:rsidR="009E2FF6" w:rsidRDefault="009E2FF6" w:rsidP="009E2FF6">
      <w:pPr>
        <w:pStyle w:val="B1"/>
        <w:rPr>
          <w:ins w:id="7070" w:author="SA R2 -1807910" w:date="2018-05-15T07:43:00Z"/>
        </w:rPr>
      </w:pPr>
      <w:ins w:id="7071" w:author="SA R2 -1807910" w:date="2018-05-15T07:43:00Z">
        <w:r>
          <w:t>Direction: Network to UE</w:t>
        </w:r>
      </w:ins>
    </w:p>
    <w:p w14:paraId="76623A19" w14:textId="77777777" w:rsidR="009E2FF6" w:rsidRDefault="009E2FF6" w:rsidP="009E2FF6">
      <w:pPr>
        <w:pStyle w:val="TH"/>
        <w:rPr>
          <w:ins w:id="7072" w:author="SA R2 -1807910" w:date="2018-05-15T07:43:00Z"/>
        </w:rPr>
      </w:pPr>
      <w:ins w:id="7073" w:author="SA R2 -1807910" w:date="2018-05-15T07:43:00Z">
        <w:r>
          <w:rPr>
            <w:i/>
            <w:noProof/>
          </w:rPr>
          <w:t>RRCSetup</w:t>
        </w:r>
        <w:r>
          <w:rPr>
            <w:noProof/>
          </w:rPr>
          <w:t xml:space="preserve"> message</w:t>
        </w:r>
      </w:ins>
    </w:p>
    <w:p w14:paraId="315BC931" w14:textId="77777777" w:rsidR="009E2FF6" w:rsidRDefault="009E2FF6" w:rsidP="009E2FF6">
      <w:pPr>
        <w:pStyle w:val="PL"/>
        <w:rPr>
          <w:ins w:id="7074" w:author="SA R2 -1807910" w:date="2018-05-15T07:43:00Z"/>
        </w:rPr>
      </w:pPr>
      <w:ins w:id="7075" w:author="SA R2 -1807910" w:date="2018-05-15T07:43:00Z">
        <w:r>
          <w:t>-- ASN1START</w:t>
        </w:r>
      </w:ins>
    </w:p>
    <w:p w14:paraId="29423D3C" w14:textId="77777777" w:rsidR="009E2FF6" w:rsidRDefault="009E2FF6" w:rsidP="009E2FF6">
      <w:pPr>
        <w:pStyle w:val="PL"/>
        <w:rPr>
          <w:ins w:id="7076" w:author="SA R2 -1807910" w:date="2018-05-15T07:43:00Z"/>
        </w:rPr>
      </w:pPr>
      <w:ins w:id="7077" w:author="SA R2 -1807910" w:date="2018-05-15T07:43:00Z">
        <w:r>
          <w:t>-- TAG-RRCSETUP-START</w:t>
        </w:r>
      </w:ins>
    </w:p>
    <w:p w14:paraId="6D33F7DE" w14:textId="77777777" w:rsidR="009E2FF6" w:rsidRDefault="009E2FF6" w:rsidP="009E2FF6">
      <w:pPr>
        <w:pStyle w:val="PL"/>
        <w:rPr>
          <w:ins w:id="7078" w:author="SA R2 -1807910" w:date="2018-05-15T07:43:00Z"/>
          <w:lang w:val="en-US"/>
        </w:rPr>
      </w:pPr>
    </w:p>
    <w:p w14:paraId="7DB8EE04" w14:textId="77777777" w:rsidR="009E2FF6" w:rsidRDefault="009E2FF6" w:rsidP="009E2FF6">
      <w:pPr>
        <w:pStyle w:val="PL"/>
        <w:rPr>
          <w:ins w:id="7079" w:author="SA R2 -1807910" w:date="2018-05-15T07:43:00Z"/>
          <w:lang w:val="en-US"/>
        </w:rPr>
      </w:pPr>
      <w:ins w:id="7080" w:author="SA R2 -1807910" w:date="2018-05-15T07:43:00Z">
        <w:r>
          <w:rPr>
            <w:lang w:val="en-US"/>
          </w:rPr>
          <w:t>RRCSetup ::=</w:t>
        </w:r>
        <w:r>
          <w:rPr>
            <w:lang w:val="en-US"/>
          </w:rPr>
          <w:tab/>
        </w:r>
        <w:r>
          <w:rPr>
            <w:lang w:val="en-US"/>
          </w:rPr>
          <w:tab/>
        </w:r>
        <w:r>
          <w:rPr>
            <w:lang w:val="en-US"/>
          </w:rPr>
          <w:tab/>
        </w:r>
        <w:r>
          <w:rPr>
            <w:lang w:val="en-US"/>
          </w:rPr>
          <w:tab/>
        </w:r>
        <w:r>
          <w:rPr>
            <w:lang w:val="en-US"/>
          </w:rPr>
          <w:tab/>
        </w:r>
        <w:r>
          <w:rPr>
            <w:lang w:val="en-US"/>
          </w:rPr>
          <w:tab/>
          <w:t>SEQUENCE {</w:t>
        </w:r>
      </w:ins>
    </w:p>
    <w:p w14:paraId="3A8FFEB9" w14:textId="77777777" w:rsidR="009E2FF6" w:rsidRDefault="009E2FF6" w:rsidP="009E2FF6">
      <w:pPr>
        <w:pStyle w:val="PL"/>
        <w:rPr>
          <w:ins w:id="7081" w:author="SA R2 -1807910" w:date="2018-05-15T07:43:00Z"/>
          <w:snapToGrid w:val="0"/>
          <w:lang w:val="en-US"/>
        </w:rPr>
      </w:pPr>
      <w:ins w:id="7082"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412BCF02" w14:textId="77777777" w:rsidR="009E2FF6" w:rsidRDefault="009E2FF6" w:rsidP="009E2FF6">
      <w:pPr>
        <w:pStyle w:val="PL"/>
        <w:rPr>
          <w:ins w:id="7083" w:author="SA R2 -1807910" w:date="2018-05-15T07:43:00Z"/>
          <w:lang w:val="en-US"/>
        </w:rPr>
      </w:pPr>
      <w:ins w:id="7084"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48B1445C" w14:textId="77777777" w:rsidR="009E2FF6" w:rsidRDefault="009E2FF6" w:rsidP="009E2FF6">
      <w:pPr>
        <w:pStyle w:val="PL"/>
        <w:rPr>
          <w:ins w:id="7085" w:author="SA R2 -1807910" w:date="2018-05-15T07:43:00Z"/>
          <w:lang w:val="en-US"/>
        </w:rPr>
      </w:pPr>
      <w:ins w:id="7086" w:author="SA R2 -1807910" w:date="2018-05-15T07:43:00Z">
        <w:r>
          <w:rPr>
            <w:lang w:val="en-US"/>
          </w:rPr>
          <w:lastRenderedPageBreak/>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539865F2" w14:textId="77777777" w:rsidR="009E2FF6" w:rsidRDefault="009E2FF6" w:rsidP="009E2FF6">
      <w:pPr>
        <w:pStyle w:val="PL"/>
        <w:rPr>
          <w:ins w:id="7087" w:author="SA R2 -1807910" w:date="2018-05-15T07:43:00Z"/>
          <w:lang w:val="en-US"/>
        </w:rPr>
      </w:pPr>
      <w:ins w:id="7088" w:author="SA R2 -1807910" w:date="2018-05-15T07:43:00Z">
        <w:r>
          <w:rPr>
            <w:lang w:val="en-US"/>
          </w:rPr>
          <w:tab/>
        </w:r>
        <w:r>
          <w:rPr>
            <w:lang w:val="en-US"/>
          </w:rPr>
          <w:tab/>
        </w:r>
        <w:r>
          <w:rPr>
            <w:lang w:val="en-US"/>
          </w:rPr>
          <w:tab/>
          <w:t>rrcSetup</w:t>
        </w:r>
        <w:r>
          <w:rPr>
            <w:lang w:val="en-US"/>
          </w:rPr>
          <w:tab/>
        </w:r>
        <w:r>
          <w:rPr>
            <w:lang w:val="en-US"/>
          </w:rPr>
          <w:tab/>
        </w:r>
        <w:r>
          <w:rPr>
            <w:lang w:val="en-US"/>
          </w:rPr>
          <w:tab/>
        </w:r>
        <w:r>
          <w:rPr>
            <w:lang w:val="en-US"/>
          </w:rPr>
          <w:tab/>
          <w:t>RRCSetup-IEs,</w:t>
        </w:r>
      </w:ins>
    </w:p>
    <w:p w14:paraId="188BDDAB" w14:textId="77777777" w:rsidR="009E2FF6" w:rsidRDefault="009E2FF6" w:rsidP="009E2FF6">
      <w:pPr>
        <w:pStyle w:val="PL"/>
        <w:rPr>
          <w:ins w:id="7089" w:author="SA R2 -1807910" w:date="2018-05-15T07:43:00Z"/>
          <w:lang w:val="it-IT"/>
        </w:rPr>
      </w:pPr>
      <w:ins w:id="7090" w:author="SA R2 -1807910" w:date="2018-05-15T07:43:00Z">
        <w:r>
          <w:rPr>
            <w:lang w:val="en-US"/>
          </w:rPr>
          <w:tab/>
        </w:r>
        <w:r>
          <w:rPr>
            <w:lang w:val="en-US"/>
          </w:rPr>
          <w:tab/>
        </w:r>
        <w:r>
          <w:rPr>
            <w:lang w:val="en-US"/>
          </w:rPr>
          <w:tab/>
        </w:r>
        <w:r>
          <w:rPr>
            <w:lang w:val="it-IT"/>
          </w:rPr>
          <w:t>spare7 NULL,</w:t>
        </w:r>
      </w:ins>
    </w:p>
    <w:p w14:paraId="48C39A0D" w14:textId="77777777" w:rsidR="009E2FF6" w:rsidRDefault="009E2FF6" w:rsidP="009E2FF6">
      <w:pPr>
        <w:pStyle w:val="PL"/>
        <w:rPr>
          <w:ins w:id="7091" w:author="SA R2 -1807910" w:date="2018-05-15T07:43:00Z"/>
          <w:lang w:val="it-IT"/>
        </w:rPr>
      </w:pPr>
      <w:ins w:id="7092" w:author="SA R2 -1807910" w:date="2018-05-15T07:43:00Z">
        <w:r>
          <w:rPr>
            <w:lang w:val="it-IT"/>
          </w:rPr>
          <w:tab/>
        </w:r>
        <w:r>
          <w:rPr>
            <w:lang w:val="it-IT"/>
          </w:rPr>
          <w:tab/>
        </w:r>
        <w:r>
          <w:rPr>
            <w:lang w:val="it-IT"/>
          </w:rPr>
          <w:tab/>
          <w:t>spare6 NULL, spare5 NULL, spare4 NULL,</w:t>
        </w:r>
      </w:ins>
    </w:p>
    <w:p w14:paraId="12F9AFA7" w14:textId="77777777" w:rsidR="009E2FF6" w:rsidRDefault="009E2FF6" w:rsidP="009E2FF6">
      <w:pPr>
        <w:pStyle w:val="PL"/>
        <w:rPr>
          <w:ins w:id="7093" w:author="SA R2 -1807910" w:date="2018-05-15T07:43:00Z"/>
          <w:lang w:val="it-IT"/>
        </w:rPr>
      </w:pPr>
      <w:ins w:id="7094" w:author="SA R2 -1807910" w:date="2018-05-15T07:43:00Z">
        <w:r>
          <w:rPr>
            <w:lang w:val="it-IT"/>
          </w:rPr>
          <w:tab/>
        </w:r>
        <w:r>
          <w:rPr>
            <w:lang w:val="it-IT"/>
          </w:rPr>
          <w:tab/>
        </w:r>
        <w:r>
          <w:rPr>
            <w:lang w:val="it-IT"/>
          </w:rPr>
          <w:tab/>
          <w:t>spare3 NULL, spare2 NULL, spare1 NULL</w:t>
        </w:r>
      </w:ins>
    </w:p>
    <w:p w14:paraId="0FD465B9" w14:textId="77777777" w:rsidR="009E2FF6" w:rsidRDefault="009E2FF6" w:rsidP="009E2FF6">
      <w:pPr>
        <w:pStyle w:val="PL"/>
        <w:rPr>
          <w:ins w:id="7095" w:author="SA R2 -1807910" w:date="2018-05-15T07:43:00Z"/>
          <w:lang w:val="it-IT"/>
        </w:rPr>
      </w:pPr>
      <w:ins w:id="7096" w:author="SA R2 -1807910" w:date="2018-05-15T07:43:00Z">
        <w:r>
          <w:rPr>
            <w:lang w:val="it-IT"/>
          </w:rPr>
          <w:tab/>
        </w:r>
        <w:r>
          <w:rPr>
            <w:lang w:val="it-IT"/>
          </w:rPr>
          <w:tab/>
          <w:t>},</w:t>
        </w:r>
      </w:ins>
    </w:p>
    <w:p w14:paraId="624F2BB1" w14:textId="77777777" w:rsidR="009E2FF6" w:rsidRDefault="009E2FF6" w:rsidP="009E2FF6">
      <w:pPr>
        <w:pStyle w:val="PL"/>
        <w:rPr>
          <w:ins w:id="7097" w:author="SA R2 -1807910" w:date="2018-05-15T07:43:00Z"/>
        </w:rPr>
      </w:pPr>
      <w:ins w:id="7098" w:author="SA R2 -1807910" w:date="2018-05-15T07:43:00Z">
        <w:r>
          <w:tab/>
        </w:r>
        <w:r>
          <w:tab/>
          <w:t>criticalExtensionsFuture</w:t>
        </w:r>
        <w:r>
          <w:tab/>
        </w:r>
        <w:r>
          <w:tab/>
        </w:r>
        <w:r>
          <w:tab/>
        </w:r>
        <w:r>
          <w:rPr>
            <w:color w:val="993366"/>
          </w:rPr>
          <w:t>SEQUENCE</w:t>
        </w:r>
        <w:r>
          <w:t xml:space="preserve"> {}</w:t>
        </w:r>
      </w:ins>
    </w:p>
    <w:p w14:paraId="124C1C11" w14:textId="77777777" w:rsidR="009E2FF6" w:rsidRDefault="009E2FF6" w:rsidP="009E2FF6">
      <w:pPr>
        <w:pStyle w:val="PL"/>
        <w:rPr>
          <w:ins w:id="7099" w:author="SA R2 -1807910" w:date="2018-05-15T07:43:00Z"/>
          <w:lang w:val="it-IT"/>
        </w:rPr>
      </w:pPr>
      <w:ins w:id="7100" w:author="SA R2 -1807910" w:date="2018-05-15T07:43:00Z">
        <w:r>
          <w:rPr>
            <w:lang w:val="it-IT"/>
          </w:rPr>
          <w:tab/>
          <w:t>}</w:t>
        </w:r>
      </w:ins>
    </w:p>
    <w:p w14:paraId="0CDD67D5" w14:textId="77777777" w:rsidR="009E2FF6" w:rsidRDefault="009E2FF6" w:rsidP="009E2FF6">
      <w:pPr>
        <w:pStyle w:val="PL"/>
        <w:rPr>
          <w:ins w:id="7101" w:author="SA R2 -1807910" w:date="2018-05-15T07:43:00Z"/>
          <w:lang w:val="it-IT"/>
        </w:rPr>
      </w:pPr>
      <w:ins w:id="7102" w:author="SA R2 -1807910" w:date="2018-05-15T07:43:00Z">
        <w:r>
          <w:rPr>
            <w:lang w:val="it-IT"/>
          </w:rPr>
          <w:t>}</w:t>
        </w:r>
      </w:ins>
    </w:p>
    <w:p w14:paraId="24E51DF0" w14:textId="77777777" w:rsidR="009E2FF6" w:rsidRDefault="009E2FF6" w:rsidP="009E2FF6">
      <w:pPr>
        <w:pStyle w:val="PL"/>
        <w:rPr>
          <w:ins w:id="7103" w:author="SA R2 -1807910" w:date="2018-05-15T07:43:00Z"/>
          <w:lang w:val="it-IT"/>
        </w:rPr>
      </w:pPr>
    </w:p>
    <w:p w14:paraId="04BA4593" w14:textId="77777777" w:rsidR="009E2FF6" w:rsidRDefault="009E2FF6" w:rsidP="009E2FF6">
      <w:pPr>
        <w:pStyle w:val="PL"/>
        <w:rPr>
          <w:ins w:id="7104" w:author="SA R2 -1807910" w:date="2018-05-15T07:43:00Z"/>
          <w:lang w:val="it-IT"/>
        </w:rPr>
      </w:pPr>
      <w:ins w:id="7105" w:author="SA R2 -1807910" w:date="2018-05-15T07:43:00Z">
        <w:r>
          <w:rPr>
            <w:lang w:val="it-IT"/>
          </w:rPr>
          <w:t>RRCSetup-IEs ::=</w:t>
        </w:r>
        <w:r>
          <w:rPr>
            <w:lang w:val="it-IT"/>
          </w:rPr>
          <w:tab/>
        </w:r>
        <w:r>
          <w:rPr>
            <w:lang w:val="it-IT"/>
          </w:rPr>
          <w:tab/>
          <w:t>SEQUENCE {</w:t>
        </w:r>
      </w:ins>
    </w:p>
    <w:p w14:paraId="790BD385" w14:textId="77777777" w:rsidR="009E2FF6" w:rsidRDefault="009E2FF6" w:rsidP="009E2FF6">
      <w:pPr>
        <w:pStyle w:val="PL"/>
        <w:rPr>
          <w:ins w:id="7106" w:author="SA R2 -1807910" w:date="2018-05-15T07:43:00Z"/>
          <w:lang w:val="it-IT"/>
        </w:rPr>
      </w:pPr>
      <w:ins w:id="7107" w:author="SA R2 -1807910" w:date="2018-05-15T07:43:00Z">
        <w:r>
          <w:rPr>
            <w:lang w:val="it-IT"/>
          </w:rPr>
          <w:tab/>
          <w:t>radioBearerConfig</w:t>
        </w:r>
        <w:r>
          <w:rPr>
            <w:lang w:val="it-IT"/>
          </w:rPr>
          <w:tab/>
        </w:r>
        <w:r>
          <w:rPr>
            <w:lang w:val="it-IT"/>
          </w:rPr>
          <w:tab/>
        </w:r>
        <w:r>
          <w:rPr>
            <w:lang w:val="it-IT"/>
          </w:rPr>
          <w:tab/>
        </w:r>
        <w:r>
          <w:rPr>
            <w:lang w:val="it-IT"/>
          </w:rPr>
          <w:tab/>
        </w:r>
        <w:r>
          <w:rPr>
            <w:lang w:val="it-IT"/>
          </w:rPr>
          <w:tab/>
          <w:t xml:space="preserve">RadioBearerConfig, </w:t>
        </w:r>
      </w:ins>
    </w:p>
    <w:p w14:paraId="55BE7B38" w14:textId="77777777" w:rsidR="009E2FF6" w:rsidRDefault="009E2FF6" w:rsidP="009E2FF6">
      <w:pPr>
        <w:pStyle w:val="PL"/>
        <w:rPr>
          <w:ins w:id="7108" w:author="SA R2 -1807910" w:date="2018-05-15T07:43:00Z"/>
        </w:rPr>
      </w:pPr>
      <w:ins w:id="7109" w:author="SA R2 -1807910" w:date="2018-05-15T07:43:00Z">
        <w:r>
          <w:tab/>
          <w:t>masterCellGroup</w:t>
        </w:r>
        <w:r>
          <w:tab/>
        </w:r>
        <w:r>
          <w:tab/>
        </w:r>
        <w:r>
          <w:tab/>
        </w:r>
        <w:r>
          <w:tab/>
        </w:r>
        <w:r>
          <w:tab/>
        </w:r>
        <w:r>
          <w:tab/>
          <w:t>OCTET STRING (CONTAINING CellGroupConfig),</w:t>
        </w:r>
      </w:ins>
    </w:p>
    <w:p w14:paraId="0789EE63" w14:textId="77777777" w:rsidR="009E2FF6" w:rsidRDefault="009E2FF6" w:rsidP="009E2FF6">
      <w:pPr>
        <w:pStyle w:val="PL"/>
        <w:rPr>
          <w:ins w:id="7110" w:author="SA R2 -1807910" w:date="2018-05-15T07:43:00Z"/>
        </w:rPr>
      </w:pPr>
    </w:p>
    <w:p w14:paraId="518AF3AD" w14:textId="77777777" w:rsidR="009E2FF6" w:rsidRDefault="009E2FF6" w:rsidP="009E2FF6">
      <w:pPr>
        <w:pStyle w:val="PL"/>
        <w:rPr>
          <w:ins w:id="7111" w:author="SA R2 -1807910" w:date="2018-05-15T07:43:00Z"/>
        </w:rPr>
      </w:pPr>
      <w:ins w:id="7112" w:author="SA R2 -1807910" w:date="2018-05-15T07:43:00Z">
        <w:r>
          <w:tab/>
          <w:t>lateNonCriticalExtension</w:t>
        </w:r>
        <w:r>
          <w:tab/>
        </w:r>
        <w:r>
          <w:tab/>
        </w:r>
        <w:r>
          <w:tab/>
        </w:r>
        <w:r>
          <w:tab/>
        </w:r>
        <w:r>
          <w:rPr>
            <w:color w:val="993366"/>
          </w:rPr>
          <w:t>OCTET</w:t>
        </w:r>
      </w:ins>
      <w:ins w:id="7113" w:author="Rapporteur SA Rev1" w:date="2018-05-24T19:55:00Z">
        <w:r>
          <w:rPr>
            <w:color w:val="993366"/>
          </w:rPr>
          <w:t xml:space="preserve"> </w:t>
        </w:r>
      </w:ins>
      <w:ins w:id="7114"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AB31807" w14:textId="77777777" w:rsidR="009E2FF6" w:rsidRDefault="009E2FF6" w:rsidP="009E2FF6">
      <w:pPr>
        <w:pStyle w:val="PL"/>
        <w:rPr>
          <w:ins w:id="7115" w:author="SA R2 -1807910" w:date="2018-05-15T07:43:00Z"/>
        </w:rPr>
      </w:pPr>
      <w:ins w:id="7116"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3AD98C4" w14:textId="77777777" w:rsidR="009E2FF6" w:rsidRDefault="009E2FF6" w:rsidP="009E2FF6">
      <w:pPr>
        <w:pStyle w:val="PL"/>
        <w:rPr>
          <w:ins w:id="7117" w:author="SA R2 -1807910" w:date="2018-05-15T07:43:00Z"/>
          <w:lang w:val="en-US"/>
        </w:rPr>
      </w:pPr>
      <w:ins w:id="7118" w:author="SA R2 -1807910" w:date="2018-05-15T07:43:00Z">
        <w:r>
          <w:rPr>
            <w:lang w:val="en-US"/>
          </w:rPr>
          <w:t>}</w:t>
        </w:r>
      </w:ins>
    </w:p>
    <w:p w14:paraId="55CA50F9" w14:textId="77777777" w:rsidR="009E2FF6" w:rsidRDefault="009E2FF6" w:rsidP="009E2FF6">
      <w:pPr>
        <w:pStyle w:val="PL"/>
        <w:rPr>
          <w:ins w:id="7119" w:author="SA R2 -1807910" w:date="2018-05-15T07:43:00Z"/>
          <w:lang w:val="en-US"/>
        </w:rPr>
      </w:pPr>
    </w:p>
    <w:p w14:paraId="4D913C05" w14:textId="77777777" w:rsidR="009E2FF6" w:rsidRDefault="009E2FF6" w:rsidP="009E2FF6">
      <w:pPr>
        <w:pStyle w:val="PL"/>
        <w:rPr>
          <w:ins w:id="7120" w:author="SA R2 -1807910" w:date="2018-05-15T07:43:00Z"/>
          <w:lang w:val="en-US"/>
        </w:rPr>
      </w:pPr>
    </w:p>
    <w:p w14:paraId="57B8644E" w14:textId="77777777" w:rsidR="009E2FF6" w:rsidRDefault="009E2FF6" w:rsidP="009E2FF6">
      <w:pPr>
        <w:pStyle w:val="PL"/>
        <w:rPr>
          <w:ins w:id="7121" w:author="SA R2 -1807910" w:date="2018-05-15T07:43:00Z"/>
        </w:rPr>
      </w:pPr>
      <w:ins w:id="7122" w:author="SA R2 -1807910" w:date="2018-05-15T07:43:00Z">
        <w:r>
          <w:t>-- TAG-RRCSETUP-STOP</w:t>
        </w:r>
      </w:ins>
    </w:p>
    <w:p w14:paraId="57ECF208" w14:textId="77777777" w:rsidR="009E2FF6" w:rsidRDefault="009E2FF6" w:rsidP="009E2FF6">
      <w:pPr>
        <w:pStyle w:val="PL"/>
        <w:rPr>
          <w:ins w:id="7123" w:author="SA R2 -1807910" w:date="2018-05-15T07:43:00Z"/>
        </w:rPr>
      </w:pPr>
      <w:ins w:id="7124" w:author="SA R2 -1807910" w:date="2018-05-15T07:43:00Z">
        <w:r>
          <w:t>-- ASN1STOP</w:t>
        </w:r>
      </w:ins>
    </w:p>
    <w:p w14:paraId="380DF3C0" w14:textId="77777777" w:rsidR="009E2FF6" w:rsidRDefault="009E2FF6" w:rsidP="009E2FF6">
      <w:pPr>
        <w:pStyle w:val="EditorsNote"/>
        <w:rPr>
          <w:ins w:id="7125" w:author="SA R2 -1807910" w:date="2018-05-24T09:09:00Z"/>
        </w:rPr>
      </w:pPr>
    </w:p>
    <w:p w14:paraId="0A4CD43C" w14:textId="77777777" w:rsidR="009E2FF6" w:rsidRPr="005F480B" w:rsidRDefault="009E2FF6" w:rsidP="009E2FF6">
      <w:pPr>
        <w:pStyle w:val="EditorsNote"/>
        <w:rPr>
          <w:ins w:id="7126" w:author="SA R2 -1807910" w:date="2018-05-15T07:43:00Z"/>
        </w:rPr>
      </w:pPr>
      <w:ins w:id="7127" w:author="SA R2 -1807910" w:date="2018-05-15T07:43:00Z">
        <w:r>
          <w:t xml:space="preserve">Editor’s Note: </w:t>
        </w:r>
        <w:commentRangeStart w:id="7128"/>
        <w:r>
          <w:rPr>
            <w:lang w:val="en-US"/>
          </w:rPr>
          <w:t xml:space="preserve">FFS </w:t>
        </w:r>
      </w:ins>
      <w:commentRangeEnd w:id="7128"/>
      <w:r w:rsidR="00D265F8">
        <w:rPr>
          <w:rStyle w:val="CommentReference"/>
          <w:rFonts w:ascii="Arial" w:hAnsi="Arial"/>
          <w:color w:val="auto"/>
        </w:rPr>
        <w:commentReference w:id="7128"/>
      </w:r>
      <w:ins w:id="7129" w:author="SA R2 -1807910" w:date="2018-05-15T07:43:00Z">
        <w:r>
          <w:rPr>
            <w:lang w:val="en-US"/>
          </w:rPr>
          <w:t xml:space="preserve">Which IEs in </w:t>
        </w:r>
        <w:r>
          <w:rPr>
            <w:i/>
            <w:lang w:val="en-US"/>
          </w:rPr>
          <w:t>radioBearerConfig</w:t>
        </w:r>
        <w:r>
          <w:rPr>
            <w:lang w:val="en-US"/>
          </w:rPr>
          <w:t xml:space="preserve"> and </w:t>
        </w:r>
        <w:r>
          <w:rPr>
            <w:i/>
            <w:lang w:val="en-US"/>
          </w:rPr>
          <w:t>masterCellGroup</w:t>
        </w:r>
        <w:r>
          <w:rPr>
            <w:lang w:val="en-US"/>
          </w:rPr>
          <w:t xml:space="preserve"> are applicable for </w:t>
        </w:r>
        <w:r>
          <w:rPr>
            <w:i/>
            <w:lang w:val="en-US"/>
          </w:rPr>
          <w:t>RRCSetup</w:t>
        </w:r>
        <w:r>
          <w:rPr>
            <w:lang w:val="en-US"/>
          </w:rPr>
          <w:t xml:space="preserve"> message. </w:t>
        </w:r>
      </w:ins>
    </w:p>
    <w:p w14:paraId="4076C036" w14:textId="77777777" w:rsidR="009E2FF6" w:rsidRDefault="009E2FF6" w:rsidP="009E2FF6">
      <w:pPr>
        <w:pStyle w:val="Heading4"/>
        <w:rPr>
          <w:ins w:id="7130" w:author="SA R2 -1807910" w:date="2018-05-15T07:43:00Z"/>
        </w:rPr>
      </w:pPr>
      <w:bookmarkStart w:id="7131" w:name="_Toc503260330"/>
      <w:bookmarkEnd w:id="6644"/>
      <w:ins w:id="7132" w:author="SA R2 -1807910" w:date="2018-05-15T07:43:00Z">
        <w:r>
          <w:t>–</w:t>
        </w:r>
        <w:r>
          <w:tab/>
        </w:r>
        <w:r>
          <w:rPr>
            <w:i/>
            <w:noProof/>
          </w:rPr>
          <w:t>RRCSetupComplete</w:t>
        </w:r>
      </w:ins>
    </w:p>
    <w:p w14:paraId="26B8BD39" w14:textId="77777777" w:rsidR="009E2FF6" w:rsidRDefault="009E2FF6" w:rsidP="009E2FF6">
      <w:pPr>
        <w:rPr>
          <w:ins w:id="7133" w:author="SA R2 -1807910" w:date="2018-05-15T07:43:00Z"/>
        </w:rPr>
      </w:pPr>
      <w:ins w:id="7134" w:author="SA R2 -1807910" w:date="2018-05-15T07:43:00Z">
        <w:r>
          <w:t xml:space="preserve">The </w:t>
        </w:r>
        <w:r>
          <w:rPr>
            <w:i/>
            <w:noProof/>
          </w:rPr>
          <w:t>RRCSetupComplete</w:t>
        </w:r>
        <w:r>
          <w:t xml:space="preserve"> message is used to confirm the successful completion of an RRC connection establishment.</w:t>
        </w:r>
      </w:ins>
    </w:p>
    <w:p w14:paraId="183FF2E0" w14:textId="77777777" w:rsidR="009E2FF6" w:rsidRDefault="009E2FF6" w:rsidP="009E2FF6">
      <w:pPr>
        <w:pStyle w:val="B1"/>
        <w:rPr>
          <w:ins w:id="7135" w:author="SA R2 -1807910" w:date="2018-05-15T07:43:00Z"/>
        </w:rPr>
      </w:pPr>
      <w:ins w:id="7136" w:author="SA R2 -1807910" w:date="2018-05-15T07:43:00Z">
        <w:r>
          <w:t>Signalling radio bearer: SRB1</w:t>
        </w:r>
      </w:ins>
    </w:p>
    <w:p w14:paraId="68553392" w14:textId="77777777" w:rsidR="009E2FF6" w:rsidRDefault="009E2FF6" w:rsidP="009E2FF6">
      <w:pPr>
        <w:pStyle w:val="B1"/>
        <w:rPr>
          <w:ins w:id="7137" w:author="SA R2 -1807910" w:date="2018-05-15T07:43:00Z"/>
        </w:rPr>
      </w:pPr>
      <w:ins w:id="7138" w:author="SA R2 -1807910" w:date="2018-05-15T07:43:00Z">
        <w:r>
          <w:t>RLC-SAP: AM</w:t>
        </w:r>
      </w:ins>
    </w:p>
    <w:p w14:paraId="27A84AB9" w14:textId="77777777" w:rsidR="009E2FF6" w:rsidRDefault="009E2FF6" w:rsidP="009E2FF6">
      <w:pPr>
        <w:pStyle w:val="B1"/>
        <w:rPr>
          <w:ins w:id="7139" w:author="SA R2 -1807910" w:date="2018-05-15T07:43:00Z"/>
        </w:rPr>
      </w:pPr>
      <w:ins w:id="7140" w:author="SA R2 -1807910" w:date="2018-05-15T07:43:00Z">
        <w:r>
          <w:t>Logical channel: DCCH</w:t>
        </w:r>
      </w:ins>
    </w:p>
    <w:p w14:paraId="7E475725" w14:textId="77777777" w:rsidR="009E2FF6" w:rsidRDefault="009E2FF6" w:rsidP="009E2FF6">
      <w:pPr>
        <w:pStyle w:val="B1"/>
        <w:rPr>
          <w:ins w:id="7141" w:author="SA R2 -1807910" w:date="2018-05-15T07:43:00Z"/>
        </w:rPr>
      </w:pPr>
      <w:ins w:id="7142" w:author="SA R2 -1807910" w:date="2018-05-15T07:43:00Z">
        <w:r>
          <w:t>Direction: UE to Network</w:t>
        </w:r>
      </w:ins>
    </w:p>
    <w:p w14:paraId="11E732A3" w14:textId="77777777" w:rsidR="009E2FF6" w:rsidRDefault="009E2FF6" w:rsidP="009E2FF6">
      <w:pPr>
        <w:pStyle w:val="TH"/>
        <w:rPr>
          <w:ins w:id="7143" w:author="SA R2 -1807910" w:date="2018-05-15T07:43:00Z"/>
        </w:rPr>
      </w:pPr>
      <w:ins w:id="7144" w:author="SA R2 -1807910" w:date="2018-05-15T07:43:00Z">
        <w:r>
          <w:rPr>
            <w:i/>
            <w:noProof/>
          </w:rPr>
          <w:t>RRCSetupComplete</w:t>
        </w:r>
        <w:r>
          <w:rPr>
            <w:noProof/>
          </w:rPr>
          <w:t xml:space="preserve"> message</w:t>
        </w:r>
      </w:ins>
    </w:p>
    <w:p w14:paraId="6D8E44FE" w14:textId="77777777" w:rsidR="009E2FF6" w:rsidRDefault="009E2FF6" w:rsidP="009E2FF6">
      <w:pPr>
        <w:pStyle w:val="PL"/>
        <w:rPr>
          <w:ins w:id="7145" w:author="SA R2 -1807910" w:date="2018-05-15T07:43:00Z"/>
        </w:rPr>
      </w:pPr>
      <w:ins w:id="7146" w:author="SA R2 -1807910" w:date="2018-05-15T07:43:00Z">
        <w:r>
          <w:t>-- ASN1START</w:t>
        </w:r>
      </w:ins>
    </w:p>
    <w:p w14:paraId="05F9C3CE" w14:textId="77777777" w:rsidR="009E2FF6" w:rsidRDefault="009E2FF6" w:rsidP="009E2FF6">
      <w:pPr>
        <w:pStyle w:val="PL"/>
        <w:rPr>
          <w:ins w:id="7147" w:author="SA R2 -1807910" w:date="2018-05-15T07:43:00Z"/>
        </w:rPr>
      </w:pPr>
      <w:ins w:id="7148" w:author="SA R2 -1807910" w:date="2018-05-15T07:43:00Z">
        <w:r>
          <w:t>-- TAG-RRCSETUPCOMPLETE-START</w:t>
        </w:r>
      </w:ins>
    </w:p>
    <w:p w14:paraId="59D96F4E" w14:textId="77777777" w:rsidR="009E2FF6" w:rsidRDefault="009E2FF6" w:rsidP="009E2FF6">
      <w:pPr>
        <w:pStyle w:val="PL"/>
        <w:rPr>
          <w:ins w:id="7149" w:author="SA R2 -1807910" w:date="2018-05-15T07:43:00Z"/>
          <w:lang w:val="en-US"/>
        </w:rPr>
      </w:pPr>
    </w:p>
    <w:p w14:paraId="058FE964" w14:textId="77777777" w:rsidR="009E2FF6" w:rsidRDefault="009E2FF6" w:rsidP="009E2FF6">
      <w:pPr>
        <w:pStyle w:val="PL"/>
        <w:rPr>
          <w:ins w:id="7150" w:author="SA R2 -1807910" w:date="2018-05-15T07:43:00Z"/>
          <w:lang w:val="en-US"/>
        </w:rPr>
      </w:pPr>
    </w:p>
    <w:p w14:paraId="7CF963F0" w14:textId="77777777" w:rsidR="009E2FF6" w:rsidRDefault="009E2FF6" w:rsidP="009E2FF6">
      <w:pPr>
        <w:pStyle w:val="PL"/>
        <w:rPr>
          <w:ins w:id="7151" w:author="SA R2 -1807910" w:date="2018-05-15T07:43:00Z"/>
          <w:lang w:val="en-US"/>
        </w:rPr>
      </w:pPr>
      <w:ins w:id="7152" w:author="SA R2 -1807910" w:date="2018-05-15T07:43:00Z">
        <w:r>
          <w:rPr>
            <w:lang w:val="en-US"/>
          </w:rPr>
          <w:t>RRCSetupComplete ::=</w:t>
        </w:r>
        <w:r>
          <w:rPr>
            <w:lang w:val="en-US"/>
          </w:rPr>
          <w:tab/>
        </w:r>
        <w:r>
          <w:rPr>
            <w:lang w:val="en-US"/>
          </w:rPr>
          <w:tab/>
          <w:t>SEQUENCE {</w:t>
        </w:r>
      </w:ins>
    </w:p>
    <w:p w14:paraId="067BDA63" w14:textId="77777777" w:rsidR="009E2FF6" w:rsidRDefault="009E2FF6" w:rsidP="009E2FF6">
      <w:pPr>
        <w:pStyle w:val="PL"/>
        <w:rPr>
          <w:ins w:id="7153" w:author="SA R2 -1807910" w:date="2018-05-15T07:43:00Z"/>
          <w:lang w:val="en-US"/>
        </w:rPr>
      </w:pPr>
      <w:ins w:id="7154" w:author="SA R2 -1807910" w:date="2018-05-15T07:43:00Z">
        <w:r>
          <w:rPr>
            <w:lang w:val="en-US"/>
          </w:rPr>
          <w:tab/>
          <w:t>rrc-TransactionIdentifier</w:t>
        </w:r>
        <w:r>
          <w:rPr>
            <w:lang w:val="en-US"/>
          </w:rPr>
          <w:tab/>
        </w:r>
        <w:r>
          <w:rPr>
            <w:lang w:val="en-US"/>
          </w:rPr>
          <w:tab/>
        </w:r>
        <w:r>
          <w:rPr>
            <w:lang w:val="en-US"/>
          </w:rPr>
          <w:tab/>
          <w:t>RRC-TransactionIdentifier,</w:t>
        </w:r>
      </w:ins>
    </w:p>
    <w:p w14:paraId="5875C687" w14:textId="77777777" w:rsidR="009E2FF6" w:rsidRDefault="009E2FF6" w:rsidP="009E2FF6">
      <w:pPr>
        <w:pStyle w:val="PL"/>
        <w:rPr>
          <w:ins w:id="7155" w:author="SA R2 -1807910" w:date="2018-05-15T07:43:00Z"/>
          <w:lang w:val="en-US"/>
        </w:rPr>
      </w:pPr>
      <w:ins w:id="7156"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394E1C95" w14:textId="77777777" w:rsidR="009E2FF6" w:rsidRDefault="009E2FF6" w:rsidP="009E2FF6">
      <w:pPr>
        <w:pStyle w:val="PL"/>
        <w:rPr>
          <w:ins w:id="7157" w:author="SA R2 -1807910" w:date="2018-05-15T07:43:00Z"/>
          <w:lang w:val="en-US"/>
        </w:rPr>
      </w:pPr>
      <w:ins w:id="7158"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04AB5D6B" w14:textId="77777777" w:rsidR="009E2FF6" w:rsidRDefault="009E2FF6" w:rsidP="009E2FF6">
      <w:pPr>
        <w:pStyle w:val="PL"/>
        <w:rPr>
          <w:ins w:id="7159" w:author="SA R2 -1807910" w:date="2018-05-15T07:43:00Z"/>
          <w:lang w:val="en-US"/>
        </w:rPr>
      </w:pPr>
      <w:ins w:id="7160" w:author="SA R2 -1807910" w:date="2018-05-15T07:43:00Z">
        <w:r>
          <w:rPr>
            <w:lang w:val="en-US"/>
          </w:rPr>
          <w:tab/>
        </w:r>
        <w:r>
          <w:rPr>
            <w:lang w:val="en-US"/>
          </w:rPr>
          <w:tab/>
        </w:r>
        <w:r>
          <w:rPr>
            <w:lang w:val="en-US"/>
          </w:rPr>
          <w:tab/>
          <w:t>rrcSetupComplete</w:t>
        </w:r>
        <w:r>
          <w:rPr>
            <w:lang w:val="en-US"/>
          </w:rPr>
          <w:tab/>
        </w:r>
        <w:r>
          <w:rPr>
            <w:lang w:val="en-US"/>
          </w:rPr>
          <w:tab/>
        </w:r>
        <w:r>
          <w:rPr>
            <w:lang w:val="en-US"/>
          </w:rPr>
          <w:tab/>
          <w:t>RRCSetupComplete-IEs,</w:t>
        </w:r>
      </w:ins>
    </w:p>
    <w:p w14:paraId="3D2B8AD1" w14:textId="77777777" w:rsidR="009E2FF6" w:rsidRPr="005A7DAE" w:rsidRDefault="009E2FF6" w:rsidP="009E2FF6">
      <w:pPr>
        <w:pStyle w:val="PL"/>
        <w:rPr>
          <w:ins w:id="7161" w:author="SA R2 -1807910" w:date="2018-05-15T07:43:00Z"/>
          <w:lang w:val="sv-SE"/>
          <w:rPrChange w:id="7162" w:author="R2-1810924 SA" w:date="2018-07-11T12:04:00Z">
            <w:rPr>
              <w:ins w:id="7163" w:author="SA R2 -1807910" w:date="2018-05-15T07:43:00Z"/>
              <w:lang w:val="en-US"/>
            </w:rPr>
          </w:rPrChange>
        </w:rPr>
      </w:pPr>
      <w:ins w:id="7164" w:author="SA R2 -1807910" w:date="2018-05-15T07:43:00Z">
        <w:r>
          <w:rPr>
            <w:lang w:val="en-US"/>
          </w:rPr>
          <w:tab/>
        </w:r>
        <w:r>
          <w:rPr>
            <w:lang w:val="en-US"/>
          </w:rPr>
          <w:tab/>
        </w:r>
        <w:r>
          <w:rPr>
            <w:lang w:val="en-US"/>
          </w:rPr>
          <w:tab/>
        </w:r>
        <w:r w:rsidR="005F5304" w:rsidRPr="005F5304">
          <w:rPr>
            <w:lang w:val="sv-SE"/>
            <w:rPrChange w:id="7165" w:author="R2-1810924 SA" w:date="2018-07-11T12:04:00Z">
              <w:rPr>
                <w:lang w:val="en-US"/>
              </w:rPr>
            </w:rPrChange>
          </w:rPr>
          <w:t>spare3 NULL, spare2 NULL, spare1 NULL</w:t>
        </w:r>
      </w:ins>
    </w:p>
    <w:p w14:paraId="4A794F90" w14:textId="77777777" w:rsidR="009E2FF6" w:rsidRDefault="005F5304" w:rsidP="009E2FF6">
      <w:pPr>
        <w:pStyle w:val="PL"/>
        <w:rPr>
          <w:ins w:id="7166" w:author="SA R2 -1807910" w:date="2018-05-15T07:43:00Z"/>
          <w:lang w:val="en-US"/>
        </w:rPr>
      </w:pPr>
      <w:ins w:id="7167" w:author="SA R2 -1807910" w:date="2018-05-15T07:43:00Z">
        <w:r w:rsidRPr="005F5304">
          <w:rPr>
            <w:lang w:val="sv-SE"/>
            <w:rPrChange w:id="7168" w:author="R2-1810924 SA" w:date="2018-07-11T12:04:00Z">
              <w:rPr>
                <w:lang w:val="en-US"/>
              </w:rPr>
            </w:rPrChange>
          </w:rPr>
          <w:tab/>
        </w:r>
        <w:r w:rsidRPr="005F5304">
          <w:rPr>
            <w:lang w:val="sv-SE"/>
            <w:rPrChange w:id="7169" w:author="R2-1810924 SA" w:date="2018-07-11T12:04:00Z">
              <w:rPr>
                <w:lang w:val="en-US"/>
              </w:rPr>
            </w:rPrChange>
          </w:rPr>
          <w:tab/>
        </w:r>
        <w:r w:rsidR="009E2FF6">
          <w:rPr>
            <w:lang w:val="en-US"/>
          </w:rPr>
          <w:t>},</w:t>
        </w:r>
      </w:ins>
    </w:p>
    <w:p w14:paraId="2AEE26C6" w14:textId="77777777" w:rsidR="009E2FF6" w:rsidRDefault="009E2FF6" w:rsidP="009E2FF6">
      <w:pPr>
        <w:pStyle w:val="PL"/>
        <w:rPr>
          <w:ins w:id="7170" w:author="SA R2 -1807910" w:date="2018-05-15T07:43:00Z"/>
          <w:lang w:val="en-US"/>
        </w:rPr>
      </w:pPr>
      <w:ins w:id="7171" w:author="SA R2 -1807910" w:date="2018-05-15T07:43:00Z">
        <w:r>
          <w:rPr>
            <w:lang w:val="en-US"/>
          </w:rPr>
          <w:lastRenderedPageBreak/>
          <w:tab/>
        </w:r>
        <w:r>
          <w:rPr>
            <w:lang w:val="en-US"/>
          </w:rPr>
          <w:tab/>
          <w:t>criticalExtensionsFuture</w:t>
        </w:r>
        <w:r>
          <w:rPr>
            <w:lang w:val="en-US"/>
          </w:rPr>
          <w:tab/>
        </w:r>
        <w:r>
          <w:rPr>
            <w:lang w:val="en-US"/>
          </w:rPr>
          <w:tab/>
        </w:r>
        <w:r>
          <w:rPr>
            <w:lang w:val="en-US"/>
          </w:rPr>
          <w:tab/>
          <w:t>SEQUENCE {}</w:t>
        </w:r>
      </w:ins>
    </w:p>
    <w:p w14:paraId="0D523D25" w14:textId="77777777" w:rsidR="009E2FF6" w:rsidRDefault="009E2FF6" w:rsidP="009E2FF6">
      <w:pPr>
        <w:pStyle w:val="PL"/>
        <w:rPr>
          <w:ins w:id="7172" w:author="SA R2 -1807910" w:date="2018-05-15T07:43:00Z"/>
          <w:lang w:val="en-US"/>
        </w:rPr>
      </w:pPr>
      <w:ins w:id="7173" w:author="SA R2 -1807910" w:date="2018-05-15T07:43:00Z">
        <w:r>
          <w:rPr>
            <w:lang w:val="en-US"/>
          </w:rPr>
          <w:tab/>
          <w:t>}</w:t>
        </w:r>
      </w:ins>
    </w:p>
    <w:p w14:paraId="2700654C" w14:textId="77777777" w:rsidR="009E2FF6" w:rsidRDefault="009E2FF6" w:rsidP="009E2FF6">
      <w:pPr>
        <w:pStyle w:val="PL"/>
        <w:rPr>
          <w:ins w:id="7174" w:author="SA R2 -1807910" w:date="2018-05-15T07:43:00Z"/>
          <w:lang w:val="en-US"/>
        </w:rPr>
      </w:pPr>
      <w:ins w:id="7175" w:author="SA R2 -1807910" w:date="2018-05-15T07:43:00Z">
        <w:r>
          <w:rPr>
            <w:lang w:val="en-US"/>
          </w:rPr>
          <w:t>}</w:t>
        </w:r>
      </w:ins>
    </w:p>
    <w:p w14:paraId="553AD892" w14:textId="77777777" w:rsidR="009E2FF6" w:rsidRDefault="009E2FF6" w:rsidP="009E2FF6">
      <w:pPr>
        <w:pStyle w:val="PL"/>
        <w:rPr>
          <w:ins w:id="7176" w:author="SA R2 -1807910" w:date="2018-05-15T07:43:00Z"/>
          <w:lang w:val="en-US"/>
        </w:rPr>
      </w:pPr>
    </w:p>
    <w:p w14:paraId="4D932936" w14:textId="77777777" w:rsidR="009E2FF6" w:rsidRDefault="009E2FF6" w:rsidP="009E2FF6">
      <w:pPr>
        <w:pStyle w:val="PL"/>
        <w:rPr>
          <w:ins w:id="7177" w:author="SA R2 -1807910" w:date="2018-05-15T07:43:00Z"/>
          <w:lang w:val="en-US"/>
        </w:rPr>
      </w:pPr>
      <w:ins w:id="7178" w:author="SA R2 -1807910" w:date="2018-05-15T07:43:00Z">
        <w:r>
          <w:rPr>
            <w:lang w:val="en-US"/>
          </w:rPr>
          <w:t>RRCSetupComplete-IEs ::= SEQUENCE {</w:t>
        </w:r>
      </w:ins>
    </w:p>
    <w:p w14:paraId="21A0E418" w14:textId="77777777" w:rsidR="009E2FF6" w:rsidRDefault="009E2FF6" w:rsidP="009E2FF6">
      <w:pPr>
        <w:pStyle w:val="PL"/>
        <w:rPr>
          <w:ins w:id="7179" w:author="SA R2 -1807910" w:date="2018-05-15T07:43:00Z"/>
          <w:lang w:val="en-US"/>
        </w:rPr>
      </w:pPr>
      <w:ins w:id="7180" w:author="SA R2 -1807910" w:date="2018-05-15T07:43:00Z">
        <w:r>
          <w:rPr>
            <w:lang w:val="en-US"/>
          </w:rPr>
          <w:tab/>
          <w:t>selectedPLMN-Identity</w:t>
        </w:r>
        <w:r>
          <w:rPr>
            <w:lang w:val="en-US"/>
          </w:rPr>
          <w:tab/>
        </w:r>
        <w:r>
          <w:rPr>
            <w:lang w:val="en-US"/>
          </w:rPr>
          <w:tab/>
        </w:r>
        <w:r>
          <w:rPr>
            <w:lang w:val="en-US"/>
          </w:rPr>
          <w:tab/>
        </w:r>
        <w:r>
          <w:rPr>
            <w:lang w:val="en-US"/>
          </w:rPr>
          <w:tab/>
          <w:t>INTEGER (1..maxPLMN),</w:t>
        </w:r>
      </w:ins>
    </w:p>
    <w:p w14:paraId="345B40A4" w14:textId="77777777" w:rsidR="009E2FF6" w:rsidRDefault="009E2FF6" w:rsidP="009E2FF6">
      <w:pPr>
        <w:pStyle w:val="PL"/>
        <w:rPr>
          <w:ins w:id="7181" w:author="SA R2 -1807910" w:date="2018-05-15T07:43:00Z"/>
          <w:lang w:val="en-US"/>
        </w:rPr>
      </w:pPr>
      <w:ins w:id="7182" w:author="SA R2 -1807910" w:date="2018-05-15T07:43:00Z">
        <w:r>
          <w:rPr>
            <w:lang w:val="en-US"/>
          </w:rPr>
          <w:tab/>
          <w:t>registeredAMF</w:t>
        </w:r>
        <w:r>
          <w:rPr>
            <w:lang w:val="en-US"/>
          </w:rPr>
          <w:tab/>
        </w:r>
        <w:r>
          <w:rPr>
            <w:lang w:val="en-US"/>
          </w:rPr>
          <w:tab/>
        </w:r>
        <w:r>
          <w:rPr>
            <w:lang w:val="en-US"/>
          </w:rPr>
          <w:tab/>
        </w:r>
        <w:r>
          <w:rPr>
            <w:lang w:val="en-US"/>
          </w:rPr>
          <w:tab/>
        </w:r>
        <w:r>
          <w:rPr>
            <w:lang w:val="en-US"/>
          </w:rPr>
          <w:tab/>
        </w:r>
        <w:r>
          <w:rPr>
            <w:lang w:val="en-US"/>
          </w:rPr>
          <w:tab/>
        </w:r>
        <w:commentRangeStart w:id="7183"/>
        <w:commentRangeStart w:id="7184"/>
        <w:r>
          <w:rPr>
            <w:lang w:val="en-US"/>
          </w:rPr>
          <w:t>RegisteredAMF</w:t>
        </w:r>
      </w:ins>
      <w:commentRangeEnd w:id="7183"/>
      <w:commentRangeEnd w:id="7184"/>
      <w:r w:rsidR="00C40286">
        <w:rPr>
          <w:rStyle w:val="CommentReference"/>
          <w:rFonts w:ascii="Arial" w:eastAsia="Times New Roman" w:hAnsi="Arial"/>
          <w:noProof w:val="0"/>
          <w:lang w:eastAsia="ja-JP"/>
        </w:rPr>
        <w:commentReference w:id="7183"/>
      </w:r>
      <w:r w:rsidR="00265960">
        <w:rPr>
          <w:rStyle w:val="CommentReference"/>
          <w:rFonts w:ascii="Arial" w:eastAsia="Times New Roman" w:hAnsi="Arial"/>
          <w:noProof w:val="0"/>
          <w:lang w:eastAsia="ja-JP"/>
        </w:rPr>
        <w:commentReference w:id="7184"/>
      </w:r>
      <w:ins w:id="7185"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186" w:author="SA R2-1809111" w:date="2018-05-29T11:18:00Z">
        <w:r>
          <w:rPr>
            <w:lang w:val="en-US"/>
          </w:rPr>
          <w:tab/>
        </w:r>
      </w:ins>
      <w:ins w:id="7187" w:author="SA R2 -1807910" w:date="2018-05-15T07:43:00Z">
        <w:r>
          <w:rPr>
            <w:lang w:val="en-US"/>
          </w:rPr>
          <w:t>OPTIONAL,</w:t>
        </w:r>
      </w:ins>
    </w:p>
    <w:p w14:paraId="2BCB97D7" w14:textId="77777777" w:rsidR="009E2FF6" w:rsidRDefault="009E2FF6" w:rsidP="009E2FF6">
      <w:pPr>
        <w:pStyle w:val="PL"/>
        <w:rPr>
          <w:ins w:id="7188" w:author="SA R2 -1807910" w:date="2018-05-15T07:43:00Z"/>
          <w:lang w:val="en-US"/>
        </w:rPr>
      </w:pPr>
      <w:ins w:id="7189" w:author="SA R2 -1807910" w:date="2018-05-15T07:43:00Z">
        <w:r>
          <w:rPr>
            <w:lang w:val="en-US"/>
          </w:rPr>
          <w:tab/>
          <w:t>guami-Type</w:t>
        </w:r>
        <w:r>
          <w:rPr>
            <w:lang w:val="en-US"/>
          </w:rPr>
          <w:tab/>
        </w:r>
        <w:r>
          <w:rPr>
            <w:lang w:val="en-US"/>
          </w:rPr>
          <w:tab/>
        </w:r>
        <w:r>
          <w:rPr>
            <w:lang w:val="en-US"/>
          </w:rPr>
          <w:tab/>
        </w:r>
        <w:r>
          <w:rPr>
            <w:lang w:val="en-US"/>
          </w:rPr>
          <w:tab/>
        </w:r>
        <w:r>
          <w:rPr>
            <w:lang w:val="en-US"/>
          </w:rPr>
          <w:tab/>
        </w:r>
        <w:r>
          <w:rPr>
            <w:lang w:val="en-US"/>
          </w:rPr>
          <w:tab/>
        </w:r>
        <w:r>
          <w:rPr>
            <w:lang w:val="en-US"/>
          </w:rPr>
          <w:tab/>
          <w:t>ENUMERATED {native, mapped}</w:t>
        </w:r>
        <w:r>
          <w:rPr>
            <w:lang w:val="en-US"/>
          </w:rPr>
          <w:tab/>
        </w:r>
        <w:r>
          <w:rPr>
            <w:lang w:val="en-US"/>
          </w:rPr>
          <w:tab/>
        </w:r>
        <w:r>
          <w:rPr>
            <w:lang w:val="en-US"/>
          </w:rPr>
          <w:tab/>
        </w:r>
        <w:r>
          <w:rPr>
            <w:lang w:val="en-US"/>
          </w:rPr>
          <w:tab/>
        </w:r>
        <w:r>
          <w:rPr>
            <w:lang w:val="en-US"/>
          </w:rPr>
          <w:tab/>
        </w:r>
      </w:ins>
      <w:ins w:id="7190" w:author="SA R2-1809111" w:date="2018-05-29T11:18:00Z">
        <w:r>
          <w:rPr>
            <w:lang w:val="en-US"/>
          </w:rPr>
          <w:tab/>
        </w:r>
      </w:ins>
      <w:ins w:id="7191" w:author="SA R2 -1807910" w:date="2018-05-15T07:43:00Z">
        <w:r>
          <w:rPr>
            <w:lang w:val="en-US"/>
          </w:rPr>
          <w:t>OPTIONAL,</w:t>
        </w:r>
      </w:ins>
    </w:p>
    <w:p w14:paraId="3C8CD8CA" w14:textId="77777777" w:rsidR="009E2FF6" w:rsidRDefault="009E2FF6" w:rsidP="009E2FF6">
      <w:pPr>
        <w:pStyle w:val="PL"/>
        <w:rPr>
          <w:ins w:id="7192" w:author="SA R2 -1807910" w:date="2018-05-15T07:43:00Z"/>
          <w:lang w:val="en-US"/>
        </w:rPr>
      </w:pPr>
      <w:commentRangeStart w:id="7193"/>
      <w:ins w:id="7194" w:author="SA R2 -1807910" w:date="2018-05-15T07:43:00Z">
        <w:r>
          <w:rPr>
            <w:lang w:val="en-US"/>
          </w:rPr>
          <w:tab/>
          <w:t>s-</w:t>
        </w:r>
        <w:commentRangeStart w:id="7195"/>
        <w:r>
          <w:rPr>
            <w:lang w:val="en-US"/>
          </w:rPr>
          <w:t>nssai</w:t>
        </w:r>
      </w:ins>
      <w:commentRangeEnd w:id="7195"/>
      <w:r w:rsidR="00DA0045">
        <w:rPr>
          <w:rStyle w:val="CommentReference"/>
          <w:rFonts w:ascii="Arial" w:eastAsia="Times New Roman" w:hAnsi="Arial"/>
          <w:noProof w:val="0"/>
          <w:lang w:eastAsia="ja-JP"/>
        </w:rPr>
        <w:commentReference w:id="7195"/>
      </w:r>
      <w:ins w:id="7196" w:author="SA R2 -1807910" w:date="2018-05-15T07:43:00Z">
        <w:r>
          <w:rPr>
            <w:lang w:val="en-US"/>
          </w:rPr>
          <w:t>-list</w:t>
        </w:r>
        <w:r>
          <w:rPr>
            <w:lang w:val="en-US"/>
          </w:rPr>
          <w:tab/>
        </w:r>
        <w:r>
          <w:rPr>
            <w:lang w:val="en-US"/>
          </w:rPr>
          <w:tab/>
        </w:r>
        <w:r>
          <w:rPr>
            <w:lang w:val="en-US"/>
          </w:rPr>
          <w:tab/>
        </w:r>
        <w:r>
          <w:rPr>
            <w:lang w:val="en-US"/>
          </w:rPr>
          <w:tab/>
        </w:r>
        <w:r>
          <w:rPr>
            <w:lang w:val="en-US"/>
          </w:rPr>
          <w:tab/>
        </w:r>
        <w:r>
          <w:rPr>
            <w:lang w:val="en-US"/>
          </w:rPr>
          <w:tab/>
          <w:t>SEQUENCE (SIZE (1..maxNrofS-NSSAI)) OF S-NSSAI</w:t>
        </w:r>
        <w:r>
          <w:rPr>
            <w:lang w:val="en-US"/>
          </w:rPr>
          <w:tab/>
          <w:t xml:space="preserve">OPTIONAL,  </w:t>
        </w:r>
      </w:ins>
      <w:commentRangeEnd w:id="7193"/>
      <w:r>
        <w:rPr>
          <w:rStyle w:val="CommentReference"/>
          <w:rFonts w:ascii="Arial" w:eastAsia="Times New Roman" w:hAnsi="Arial"/>
          <w:lang w:eastAsia="ja-JP"/>
        </w:rPr>
        <w:commentReference w:id="7193"/>
      </w:r>
    </w:p>
    <w:p w14:paraId="02659461" w14:textId="77777777" w:rsidR="009E2FF6" w:rsidRDefault="009E2FF6" w:rsidP="009E2FF6">
      <w:pPr>
        <w:pStyle w:val="PL"/>
        <w:rPr>
          <w:ins w:id="7197" w:author="SA R2-1809111" w:date="2018-05-29T11:11:00Z"/>
          <w:lang w:val="en-US"/>
        </w:rPr>
      </w:pPr>
      <w:ins w:id="7198"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ins>
    </w:p>
    <w:p w14:paraId="0DF9FC4C" w14:textId="77777777" w:rsidR="009E2FF6" w:rsidRDefault="009E2FF6" w:rsidP="009E2FF6">
      <w:pPr>
        <w:pStyle w:val="PL"/>
        <w:rPr>
          <w:ins w:id="7199" w:author="SA R2 -1807910" w:date="2018-05-15T07:43:00Z"/>
          <w:lang w:val="en-US"/>
        </w:rPr>
      </w:pPr>
      <w:ins w:id="7200" w:author="SA R2-1809111" w:date="2018-05-29T11:11:00Z">
        <w:r>
          <w:rPr>
            <w:lang w:val="en-US"/>
          </w:rPr>
          <w:tab/>
          <w:t>ng-5</w:t>
        </w:r>
        <w:del w:id="7201" w:author="Intel" w:date="2018-06-27T10:54:00Z">
          <w:r>
            <w:rPr>
              <w:lang w:val="en-US"/>
            </w:rPr>
            <w:delText>g</w:delText>
          </w:r>
        </w:del>
      </w:ins>
      <w:ins w:id="7202" w:author="Intel" w:date="2018-06-27T10:54:00Z">
        <w:r>
          <w:rPr>
            <w:lang w:val="en-US"/>
          </w:rPr>
          <w:t>G</w:t>
        </w:r>
      </w:ins>
      <w:ins w:id="7203" w:author="SA R2-1809111" w:date="2018-05-29T11:11:00Z">
        <w:r>
          <w:rPr>
            <w:lang w:val="en-US"/>
          </w:rPr>
          <w:t>-</w:t>
        </w:r>
        <w:del w:id="7204" w:author="Intel" w:date="2018-06-27T10:54:00Z">
          <w:r>
            <w:rPr>
              <w:lang w:val="en-US"/>
            </w:rPr>
            <w:delText>s</w:delText>
          </w:r>
        </w:del>
      </w:ins>
      <w:ins w:id="7205" w:author="Intel" w:date="2018-06-27T10:54:00Z">
        <w:r>
          <w:rPr>
            <w:lang w:val="en-US"/>
          </w:rPr>
          <w:t>S</w:t>
        </w:r>
      </w:ins>
      <w:ins w:id="7206" w:author="SA R2-1809111" w:date="2018-05-29T11:11:00Z">
        <w:r>
          <w:rPr>
            <w:lang w:val="en-US"/>
          </w:rPr>
          <w:t>-</w:t>
        </w:r>
        <w:del w:id="7207" w:author="Intel" w:date="2018-06-27T10:54:00Z">
          <w:r>
            <w:rPr>
              <w:lang w:val="en-US"/>
            </w:rPr>
            <w:delText>tmsi</w:delText>
          </w:r>
        </w:del>
      </w:ins>
      <w:ins w:id="7208" w:author="Intel" w:date="2018-06-27T10:54:00Z">
        <w:r>
          <w:rPr>
            <w:lang w:val="en-US"/>
          </w:rPr>
          <w:t>TMSI</w:t>
        </w:r>
      </w:ins>
      <w:ins w:id="7209" w:author="SA R2-1809111" w:date="2018-05-29T11:11:00Z">
        <w:r>
          <w:rPr>
            <w:lang w:val="en-US"/>
          </w:rPr>
          <w:t>-</w:t>
        </w:r>
        <w:del w:id="7210" w:author="Intel" w:date="2018-06-27T10:54:00Z">
          <w:r>
            <w:rPr>
              <w:lang w:val="en-US"/>
            </w:rPr>
            <w:delText>b</w:delText>
          </w:r>
        </w:del>
      </w:ins>
      <w:ins w:id="7211" w:author="Intel" w:date="2018-06-27T10:54:00Z">
        <w:r>
          <w:rPr>
            <w:lang w:val="en-US"/>
          </w:rPr>
          <w:t>Value</w:t>
        </w:r>
      </w:ins>
      <w:ins w:id="7212" w:author="SA R2-1809111" w:date="2018-05-29T11:11:00Z">
        <w:del w:id="7213" w:author="Intel" w:date="2018-06-27T10:54:00Z">
          <w:r>
            <w:rPr>
              <w:lang w:val="en-US"/>
            </w:rPr>
            <w:delText>its</w:delText>
          </w:r>
        </w:del>
        <w:r>
          <w:rPr>
            <w:lang w:val="en-US"/>
          </w:rPr>
          <w:tab/>
        </w:r>
        <w:r>
          <w:rPr>
            <w:lang w:val="en-US"/>
          </w:rPr>
          <w:tab/>
        </w:r>
        <w:r>
          <w:rPr>
            <w:lang w:val="en-US"/>
          </w:rPr>
          <w:tab/>
        </w:r>
        <w:r>
          <w:rPr>
            <w:lang w:val="en-US"/>
          </w:rPr>
          <w:tab/>
        </w:r>
        <w:r>
          <w:rPr>
            <w:lang w:val="en-US"/>
          </w:rPr>
          <w:tab/>
          <w:t>CHOICE</w:t>
        </w:r>
      </w:ins>
      <w:ins w:id="7214" w:author="SA R2-1809111" w:date="2018-05-29T11:12:00Z">
        <w:r>
          <w:rPr>
            <w:lang w:val="en-US"/>
          </w:rPr>
          <w:t xml:space="preserve"> {</w:t>
        </w:r>
      </w:ins>
    </w:p>
    <w:p w14:paraId="4A50A5C9" w14:textId="77777777" w:rsidR="009E2FF6" w:rsidRDefault="009E2FF6" w:rsidP="009E2FF6">
      <w:pPr>
        <w:pStyle w:val="PL"/>
        <w:rPr>
          <w:ins w:id="7215" w:author="SA R2-1809111" w:date="2018-05-29T11:12:00Z"/>
          <w:rFonts w:eastAsia="SimSun"/>
          <w:lang w:val="en-US" w:eastAsia="zh-CN"/>
        </w:rPr>
      </w:pPr>
      <w:ins w:id="7216" w:author="SA R2-1809111" w:date="2018-05-29T11:12:00Z">
        <w:r>
          <w:rPr>
            <w:lang w:val="en-US"/>
          </w:rPr>
          <w:tab/>
        </w:r>
        <w:r>
          <w:rPr>
            <w:lang w:val="en-US"/>
          </w:rPr>
          <w:tab/>
        </w:r>
      </w:ins>
      <w:ins w:id="7217" w:author="SA R2 -1807910" w:date="2018-05-15T07:43:00Z">
        <w:del w:id="7218" w:author="SA R2-1809111" w:date="2018-05-29T11:12:00Z">
          <w:r>
            <w:rPr>
              <w:lang w:val="en-US"/>
            </w:rPr>
            <w:tab/>
          </w:r>
        </w:del>
        <w:r>
          <w:rPr>
            <w:lang w:val="en-US"/>
          </w:rPr>
          <w:t>ng-5</w:t>
        </w:r>
      </w:ins>
      <w:ins w:id="7219" w:author="Rapporteur ASN1 SA" w:date="2018-07-11T15:37:00Z">
        <w:r>
          <w:rPr>
            <w:lang w:val="en-US"/>
          </w:rPr>
          <w:t>g</w:t>
        </w:r>
      </w:ins>
      <w:ins w:id="7220" w:author="SA R2 -1807910" w:date="2018-05-15T07:43:00Z">
        <w:del w:id="7221" w:author="Intel" w:date="2018-06-27T10:53:00Z">
          <w:r>
            <w:rPr>
              <w:lang w:val="en-US"/>
            </w:rPr>
            <w:delText>g</w:delText>
          </w:r>
        </w:del>
      </w:ins>
      <w:ins w:id="7222" w:author="Intel" w:date="2018-06-27T10:53:00Z">
        <w:del w:id="7223" w:author="Rapporteur ASN1 SA" w:date="2018-07-11T15:37:00Z">
          <w:r w:rsidDel="00D5236E">
            <w:rPr>
              <w:lang w:val="en-US"/>
            </w:rPr>
            <w:delText>G</w:delText>
          </w:r>
        </w:del>
      </w:ins>
      <w:ins w:id="7224" w:author="SA R2 -1807910" w:date="2018-05-15T07:43:00Z">
        <w:r>
          <w:rPr>
            <w:lang w:val="en-US"/>
          </w:rPr>
          <w:t>-</w:t>
        </w:r>
      </w:ins>
      <w:ins w:id="7225" w:author="Rapporteur ASN1 SA" w:date="2018-07-11T15:37:00Z">
        <w:r>
          <w:rPr>
            <w:lang w:val="en-US"/>
          </w:rPr>
          <w:t>s</w:t>
        </w:r>
      </w:ins>
      <w:ins w:id="7226" w:author="SA R2 -1807910" w:date="2018-05-15T07:43:00Z">
        <w:del w:id="7227" w:author="Intel" w:date="2018-06-27T10:53:00Z">
          <w:r>
            <w:rPr>
              <w:lang w:val="en-US"/>
            </w:rPr>
            <w:delText>s</w:delText>
          </w:r>
        </w:del>
      </w:ins>
      <w:ins w:id="7228" w:author="Intel" w:date="2018-06-27T10:53:00Z">
        <w:del w:id="7229" w:author="Rapporteur ASN1 SA" w:date="2018-07-11T15:37:00Z">
          <w:r w:rsidDel="00D5236E">
            <w:rPr>
              <w:lang w:val="en-US"/>
            </w:rPr>
            <w:delText>S</w:delText>
          </w:r>
        </w:del>
      </w:ins>
      <w:ins w:id="7230" w:author="SA R2 -1807910" w:date="2018-05-15T07:43:00Z">
        <w:r>
          <w:rPr>
            <w:lang w:val="en-US"/>
          </w:rPr>
          <w:t>-</w:t>
        </w:r>
      </w:ins>
      <w:ins w:id="7231" w:author="Rapporteur ASN1 SA" w:date="2018-07-11T15:37:00Z">
        <w:r>
          <w:rPr>
            <w:lang w:val="en-US"/>
          </w:rPr>
          <w:t>tmsi</w:t>
        </w:r>
      </w:ins>
      <w:ins w:id="7232" w:author="SA R2 -1807910" w:date="2018-05-15T07:43:00Z">
        <w:del w:id="7233" w:author="Intel" w:date="2018-06-27T10:53:00Z">
          <w:r>
            <w:rPr>
              <w:lang w:val="en-US"/>
            </w:rPr>
            <w:delText>tmsi</w:delText>
          </w:r>
        </w:del>
      </w:ins>
      <w:ins w:id="7234" w:author="Intel" w:date="2018-06-27T10:53:00Z">
        <w:del w:id="7235" w:author="Rapporteur ASN1 SA" w:date="2018-07-11T15:37:00Z">
          <w:r w:rsidDel="00D5236E">
            <w:rPr>
              <w:lang w:val="en-US"/>
            </w:rPr>
            <w:delText>TMSI</w:delText>
          </w:r>
        </w:del>
      </w:ins>
      <w:ins w:id="7236" w:author="SA R2 -1807910" w:date="2018-05-15T07:43:00Z">
        <w:r>
          <w:rPr>
            <w:lang w:val="en-US"/>
          </w:rPr>
          <w:tab/>
        </w:r>
        <w:r>
          <w:rPr>
            <w:lang w:val="en-US"/>
          </w:rPr>
          <w:tab/>
        </w:r>
        <w:r>
          <w:rPr>
            <w:lang w:val="en-US"/>
          </w:rPr>
          <w:tab/>
        </w:r>
        <w:r>
          <w:rPr>
            <w:lang w:val="en-US"/>
          </w:rPr>
          <w:tab/>
        </w:r>
        <w:r>
          <w:rPr>
            <w:lang w:val="en-US"/>
          </w:rPr>
          <w:tab/>
        </w:r>
        <w:r>
          <w:rPr>
            <w:lang w:val="en-US"/>
          </w:rPr>
          <w:tab/>
          <w:t>NG-5G-S-TMSI</w:t>
        </w:r>
        <w:del w:id="7237" w:author="SA R2-1809111" w:date="2018-05-29T11:12: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OPTIONAL</w:delText>
          </w:r>
        </w:del>
        <w:r>
          <w:rPr>
            <w:rFonts w:eastAsia="SimSun"/>
            <w:lang w:val="en-US" w:eastAsia="zh-CN"/>
          </w:rPr>
          <w:t>,</w:t>
        </w:r>
      </w:ins>
    </w:p>
    <w:p w14:paraId="12F4E704" w14:textId="77777777" w:rsidR="009B7395" w:rsidRDefault="009E2FF6">
      <w:pPr>
        <w:pStyle w:val="PL"/>
        <w:rPr>
          <w:ins w:id="7238" w:author="SA R2-1809111" w:date="2018-05-29T11:11:00Z"/>
          <w:lang w:val="en-US" w:eastAsia="en-US"/>
        </w:rPr>
        <w:pPrChange w:id="7239"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40" w:author="SA R2-1809111" w:date="2018-05-29T11:13:00Z">
        <w:r>
          <w:rPr>
            <w:noProof w:val="0"/>
            <w:lang w:val="en-US" w:eastAsia="en-US"/>
          </w:rPr>
          <w:tab/>
        </w:r>
        <w:r>
          <w:rPr>
            <w:noProof w:val="0"/>
            <w:lang w:val="en-US" w:eastAsia="en-US"/>
          </w:rPr>
          <w:tab/>
        </w:r>
        <w:commentRangeStart w:id="7241"/>
        <w:commentRangeStart w:id="7242"/>
        <w:r>
          <w:rPr>
            <w:noProof w:val="0"/>
            <w:lang w:val="en-US" w:eastAsia="en-US"/>
          </w:rPr>
          <w:t>ng-5g-s-tmsi-part</w:t>
        </w:r>
      </w:ins>
      <w:ins w:id="7243" w:author="Rapporteur ASN1 SA" w:date="2018-07-10T17:06:00Z">
        <w:r>
          <w:rPr>
            <w:noProof w:val="0"/>
            <w:lang w:val="en-US" w:eastAsia="en-US"/>
          </w:rPr>
          <w:t>2</w:t>
        </w:r>
      </w:ins>
      <w:commentRangeEnd w:id="7241"/>
      <w:r w:rsidR="00627E75">
        <w:rPr>
          <w:rStyle w:val="CommentReference"/>
          <w:rFonts w:ascii="Arial" w:eastAsia="Times New Roman" w:hAnsi="Arial"/>
          <w:noProof w:val="0"/>
          <w:lang w:eastAsia="ja-JP"/>
        </w:rPr>
        <w:commentReference w:id="7241"/>
      </w:r>
      <w:ins w:id="7244" w:author="SA R2-1809111" w:date="2018-05-29T11:13:00Z">
        <w:r>
          <w:rPr>
            <w:noProof w:val="0"/>
            <w:lang w:val="en-US" w:eastAsia="en-US"/>
          </w:rPr>
          <w:tab/>
        </w:r>
      </w:ins>
      <w:commentRangeEnd w:id="7242"/>
      <w:r>
        <w:rPr>
          <w:rStyle w:val="CommentReference"/>
          <w:rFonts w:ascii="Arial" w:eastAsia="Times New Roman" w:hAnsi="Arial"/>
          <w:lang w:eastAsia="ja-JP"/>
        </w:rPr>
        <w:commentReference w:id="7242"/>
      </w:r>
      <w:ins w:id="7245" w:author="SA R2-1809111" w:date="2018-05-29T11:13:00Z">
        <w:r>
          <w:rPr>
            <w:noProof w:val="0"/>
            <w:lang w:val="en-US" w:eastAsia="en-US"/>
          </w:rPr>
          <w:tab/>
        </w:r>
        <w:r>
          <w:rPr>
            <w:noProof w:val="0"/>
            <w:lang w:val="en-US" w:eastAsia="en-US"/>
          </w:rPr>
          <w:tab/>
        </w:r>
        <w:r>
          <w:rPr>
            <w:noProof w:val="0"/>
            <w:lang w:val="en-US" w:eastAsia="en-US"/>
          </w:rPr>
          <w:tab/>
        </w:r>
        <w:r>
          <w:rPr>
            <w:noProof w:val="0"/>
            <w:lang w:val="en-US" w:eastAsia="en-US"/>
          </w:rPr>
          <w:tab/>
        </w:r>
      </w:ins>
      <w:ins w:id="7246" w:author="SA R2-1809111" w:date="2018-05-29T11:16:00Z">
        <w:r>
          <w:rPr>
            <w:noProof w:val="0"/>
            <w:lang w:val="en-US" w:eastAsia="en-US"/>
          </w:rPr>
          <w:t>BIT STRING (SIZE (</w:t>
        </w:r>
        <w:del w:id="7247" w:author="Rapporteur ASN1 SA" w:date="2018-07-10T17:06:00Z">
          <w:r w:rsidDel="00FF1EE0">
            <w:rPr>
              <w:noProof w:val="0"/>
              <w:lang w:val="en-US" w:eastAsia="en-US"/>
            </w:rPr>
            <w:delText>8</w:delText>
          </w:r>
        </w:del>
      </w:ins>
      <w:ins w:id="7248" w:author="Rapporteur ASN1 SA" w:date="2018-07-10T17:06:00Z">
        <w:r>
          <w:rPr>
            <w:noProof w:val="0"/>
            <w:lang w:val="en-US" w:eastAsia="en-US"/>
          </w:rPr>
          <w:t>9</w:t>
        </w:r>
      </w:ins>
      <w:ins w:id="7249" w:author="SA R2-1809111" w:date="2018-05-29T11:16:00Z">
        <w:r>
          <w:rPr>
            <w:noProof w:val="0"/>
            <w:lang w:val="en-US" w:eastAsia="en-US"/>
          </w:rPr>
          <w:t>))</w:t>
        </w:r>
      </w:ins>
    </w:p>
    <w:p w14:paraId="584F3382" w14:textId="77777777" w:rsidR="009E2FF6" w:rsidRDefault="009E2FF6" w:rsidP="009E2FF6">
      <w:pPr>
        <w:pStyle w:val="PL"/>
        <w:rPr>
          <w:ins w:id="7250" w:author="SA R2-1809111" w:date="2018-05-29T11:10:00Z"/>
          <w:lang w:val="en-US"/>
        </w:rPr>
      </w:pPr>
      <w:ins w:id="7251" w:author="SA R2-1809111" w:date="2018-05-29T11:13:00Z">
        <w:r>
          <w:rPr>
            <w:lang w:val="en-US"/>
          </w:rPr>
          <w:t xml:space="preserve">  </w:t>
        </w:r>
      </w:ins>
      <w:ins w:id="7252" w:author="SA R2-1809111" w:date="2018-05-29T11:14:00Z">
        <w:r>
          <w:rPr>
            <w:lang w:val="en-US"/>
          </w:rPr>
          <w:tab/>
        </w:r>
      </w:ins>
      <w:ins w:id="7253" w:author="SA R2-1809111" w:date="2018-05-29T11:13:00Z">
        <w:r>
          <w:rPr>
            <w:lang w:val="en-US"/>
          </w:rPr>
          <w:t>}</w:t>
        </w:r>
      </w:ins>
      <w:ins w:id="7254" w:author="SA R2-1809111" w:date="2018-05-29T11:14:00Z">
        <w:r>
          <w:rPr>
            <w:lang w:val="en-US"/>
          </w:rPr>
          <w:tab/>
        </w:r>
        <w:r>
          <w:rPr>
            <w:lang w:val="en-US"/>
          </w:rPr>
          <w:tab/>
        </w:r>
        <w:r>
          <w:rPr>
            <w:lang w:val="en-US"/>
          </w:rPr>
          <w:tab/>
        </w:r>
      </w:ins>
      <w:ins w:id="7255" w:author="SA R2-1809111" w:date="2018-05-29T11:17: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256" w:author="SA R2-1809111" w:date="2018-05-29T11:18:00Z">
        <w:r>
          <w:rPr>
            <w:lang w:val="en-US"/>
          </w:rPr>
          <w:tab/>
        </w:r>
        <w:r>
          <w:rPr>
            <w:lang w:val="en-US"/>
          </w:rPr>
          <w:tab/>
        </w:r>
        <w:r>
          <w:rPr>
            <w:lang w:val="en-US"/>
          </w:rPr>
          <w:tab/>
        </w:r>
        <w:r>
          <w:rPr>
            <w:lang w:val="en-US"/>
          </w:rPr>
          <w:tab/>
        </w:r>
      </w:ins>
      <w:ins w:id="7257" w:author="SA R2-1809111" w:date="2018-05-29T11:14:00Z">
        <w:r>
          <w:rPr>
            <w:lang w:val="en-US"/>
          </w:rPr>
          <w:t>OPTIONAL,</w:t>
        </w:r>
      </w:ins>
    </w:p>
    <w:p w14:paraId="7177DEC3" w14:textId="77777777" w:rsidR="009E2FF6" w:rsidRDefault="009E2FF6" w:rsidP="009E2FF6">
      <w:pPr>
        <w:pStyle w:val="PL"/>
        <w:rPr>
          <w:ins w:id="7258" w:author="SA R2 -1807910" w:date="2018-05-15T07:43:00Z"/>
          <w:del w:id="7259" w:author="SA R2-1809111" w:date="2018-05-29T11:14:00Z"/>
          <w:lang w:val="en-US"/>
        </w:rPr>
      </w:pPr>
    </w:p>
    <w:p w14:paraId="1EA9C532" w14:textId="77777777" w:rsidR="009E2FF6" w:rsidRDefault="009E2FF6" w:rsidP="009E2FF6">
      <w:pPr>
        <w:pStyle w:val="PL"/>
        <w:rPr>
          <w:ins w:id="7260" w:author="SA R2 -1807910" w:date="2018-05-15T07:43:00Z"/>
          <w:del w:id="7261" w:author="SA R2-1809111" w:date="2018-05-29T11:14:00Z"/>
        </w:rPr>
      </w:pPr>
    </w:p>
    <w:p w14:paraId="71FEC76F" w14:textId="77777777" w:rsidR="009E2FF6" w:rsidRDefault="009E2FF6" w:rsidP="009E2FF6">
      <w:pPr>
        <w:pStyle w:val="PL"/>
        <w:rPr>
          <w:ins w:id="7262" w:author="SA R2 -1807910" w:date="2018-05-15T07:43:00Z"/>
        </w:rPr>
      </w:pPr>
      <w:ins w:id="7263" w:author="SA R2 -1807910" w:date="2018-05-15T07:43:00Z">
        <w:r>
          <w:tab/>
          <w:t>lateNonCriticalExtension</w:t>
        </w:r>
        <w:r>
          <w:tab/>
        </w:r>
        <w:r>
          <w:tab/>
        </w:r>
        <w:r>
          <w:tab/>
        </w:r>
        <w:r>
          <w:tab/>
        </w:r>
        <w:r>
          <w:rPr>
            <w:color w:val="993366"/>
          </w:rPr>
          <w:t>OCTET</w:t>
        </w:r>
      </w:ins>
      <w:ins w:id="7264" w:author="Rapporteur SA Rev1" w:date="2018-05-24T19:55:00Z">
        <w:r>
          <w:rPr>
            <w:color w:val="993366"/>
          </w:rPr>
          <w:t xml:space="preserve"> </w:t>
        </w:r>
      </w:ins>
      <w:ins w:id="7265" w:author="SA R2 -1807910" w:date="2018-05-15T07:43:00Z">
        <w:r>
          <w:rPr>
            <w:color w:val="993366"/>
          </w:rPr>
          <w:t>STRING</w:t>
        </w:r>
        <w:r>
          <w:tab/>
        </w:r>
        <w:r>
          <w:tab/>
        </w:r>
        <w:r>
          <w:tab/>
        </w:r>
        <w:r>
          <w:tab/>
        </w:r>
        <w:r>
          <w:tab/>
        </w:r>
        <w:r>
          <w:tab/>
        </w:r>
        <w:r>
          <w:tab/>
        </w:r>
        <w:r>
          <w:tab/>
        </w:r>
        <w:del w:id="7266" w:author="SA R2-1809111" w:date="2018-05-29T11:17:00Z">
          <w:r>
            <w:tab/>
          </w:r>
          <w:r>
            <w:tab/>
          </w:r>
          <w:r>
            <w:tab/>
          </w:r>
          <w:r>
            <w:tab/>
          </w:r>
          <w:r>
            <w:tab/>
          </w:r>
          <w:r>
            <w:tab/>
          </w:r>
          <w:r>
            <w:tab/>
          </w:r>
        </w:del>
        <w:r>
          <w:rPr>
            <w:color w:val="993366"/>
          </w:rPr>
          <w:t>OPTIONAL</w:t>
        </w:r>
        <w:r>
          <w:t>,</w:t>
        </w:r>
      </w:ins>
    </w:p>
    <w:p w14:paraId="5635D6F9" w14:textId="77777777" w:rsidR="009E2FF6" w:rsidRDefault="009E2FF6" w:rsidP="009E2FF6">
      <w:pPr>
        <w:pStyle w:val="PL"/>
        <w:rPr>
          <w:ins w:id="7267" w:author="SA R2 -1807910" w:date="2018-05-15T07:43:00Z"/>
        </w:rPr>
      </w:pPr>
      <w:ins w:id="7268"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del w:id="7269" w:author="SA R2-1809111" w:date="2018-05-29T11:17:00Z">
          <w:r>
            <w:tab/>
          </w:r>
          <w:r>
            <w:tab/>
          </w:r>
          <w:r>
            <w:tab/>
          </w:r>
          <w:r>
            <w:tab/>
          </w:r>
          <w:r>
            <w:tab/>
          </w:r>
          <w:r>
            <w:tab/>
          </w:r>
          <w:r>
            <w:tab/>
          </w:r>
        </w:del>
        <w:r>
          <w:rPr>
            <w:color w:val="993366"/>
          </w:rPr>
          <w:t>OPTIONAL</w:t>
        </w:r>
      </w:ins>
    </w:p>
    <w:p w14:paraId="6A84ECCA" w14:textId="77777777" w:rsidR="009E2FF6" w:rsidRDefault="009E2FF6" w:rsidP="009E2FF6">
      <w:pPr>
        <w:pStyle w:val="PL"/>
        <w:rPr>
          <w:ins w:id="7270" w:author="SA R2 -1807910" w:date="2018-05-15T07:43:00Z"/>
          <w:lang w:val="en-US"/>
        </w:rPr>
      </w:pPr>
    </w:p>
    <w:p w14:paraId="087CF586" w14:textId="77777777" w:rsidR="009E2FF6" w:rsidRDefault="009E2FF6" w:rsidP="009E2FF6">
      <w:pPr>
        <w:pStyle w:val="PL"/>
        <w:rPr>
          <w:ins w:id="7271" w:author="SA R2 -1807910" w:date="2018-05-15T07:43:00Z"/>
          <w:lang w:val="en-US"/>
        </w:rPr>
      </w:pPr>
      <w:ins w:id="7272" w:author="SA R2 -1807910" w:date="2018-05-15T07:43:00Z">
        <w:r>
          <w:rPr>
            <w:lang w:val="en-US"/>
          </w:rPr>
          <w:t>}</w:t>
        </w:r>
      </w:ins>
    </w:p>
    <w:p w14:paraId="3CE3DDFC" w14:textId="77777777" w:rsidR="009E2FF6" w:rsidRDefault="009E2FF6" w:rsidP="009E2FF6">
      <w:pPr>
        <w:pStyle w:val="PL"/>
        <w:rPr>
          <w:ins w:id="7273" w:author="SA R2 -1807910" w:date="2018-05-15T07:43:00Z"/>
          <w:lang w:val="en-US"/>
        </w:rPr>
      </w:pPr>
    </w:p>
    <w:p w14:paraId="0CC7F141" w14:textId="77777777" w:rsidR="009E2FF6" w:rsidRDefault="009E2FF6" w:rsidP="009E2FF6">
      <w:pPr>
        <w:pStyle w:val="PL"/>
        <w:rPr>
          <w:ins w:id="7274" w:author="SA R2 -1807910" w:date="2018-05-15T07:43:00Z"/>
          <w:lang w:val="en-US"/>
        </w:rPr>
      </w:pPr>
    </w:p>
    <w:p w14:paraId="6D7F02E2" w14:textId="77777777" w:rsidR="009E2FF6" w:rsidRDefault="009E2FF6" w:rsidP="009E2FF6">
      <w:pPr>
        <w:pStyle w:val="PL"/>
        <w:rPr>
          <w:ins w:id="7275" w:author="SA R2 -1807910" w:date="2018-05-15T07:43:00Z"/>
          <w:lang w:val="en-US"/>
        </w:rPr>
      </w:pPr>
    </w:p>
    <w:p w14:paraId="3C9E81C0" w14:textId="77777777" w:rsidR="009E2FF6" w:rsidDel="00FF1EE0" w:rsidRDefault="009E2FF6" w:rsidP="009E2FF6">
      <w:pPr>
        <w:pStyle w:val="PL"/>
        <w:rPr>
          <w:ins w:id="7276" w:author="SA R2 -1807910" w:date="2018-05-15T07:43:00Z"/>
          <w:del w:id="7277" w:author="Rapporteur ASN1 SA" w:date="2018-07-10T17:06:00Z"/>
          <w:lang w:val="en-US"/>
        </w:rPr>
      </w:pPr>
      <w:commentRangeStart w:id="7278"/>
      <w:ins w:id="7279" w:author="SA R2 -1807910" w:date="2018-05-15T07:43:00Z">
        <w:del w:id="7280" w:author="Rapporteur ASN1 SA" w:date="2018-07-10T17:06:00Z">
          <w:r w:rsidDel="00FF1EE0">
            <w:rPr>
              <w:lang w:val="en-US"/>
            </w:rPr>
            <w:delText>RegisteredAMF::=</w:delText>
          </w:r>
          <w:r w:rsidDel="00FF1EE0">
            <w:rPr>
              <w:lang w:val="en-US"/>
            </w:rPr>
            <w:tab/>
          </w:r>
          <w:r w:rsidDel="00FF1EE0">
            <w:rPr>
              <w:lang w:val="en-US"/>
            </w:rPr>
            <w:tab/>
          </w:r>
          <w:r w:rsidDel="00FF1EE0">
            <w:rPr>
              <w:lang w:val="en-US"/>
            </w:rPr>
            <w:tab/>
          </w:r>
          <w:r w:rsidDel="00FF1EE0">
            <w:rPr>
              <w:lang w:val="en-US"/>
            </w:rPr>
            <w:tab/>
          </w:r>
          <w:r w:rsidDel="00FF1EE0">
            <w:rPr>
              <w:lang w:val="en-US"/>
            </w:rPr>
            <w:tab/>
            <w:delText>SEQUENCE {</w:delText>
          </w:r>
        </w:del>
      </w:ins>
    </w:p>
    <w:p w14:paraId="27E48116" w14:textId="77777777" w:rsidR="009E2FF6" w:rsidDel="00FF1EE0" w:rsidRDefault="009E2FF6" w:rsidP="009E2FF6">
      <w:pPr>
        <w:pStyle w:val="PL"/>
        <w:rPr>
          <w:ins w:id="7281" w:author="SA R2 -1807910" w:date="2018-05-15T07:43:00Z"/>
          <w:del w:id="7282" w:author="Rapporteur ASN1 SA" w:date="2018-07-10T17:06:00Z"/>
          <w:lang w:val="en-US"/>
        </w:rPr>
      </w:pPr>
      <w:ins w:id="7283" w:author="SA R2 -1807910" w:date="2018-05-15T07:43:00Z">
        <w:del w:id="7284" w:author="Rapporteur ASN1 SA" w:date="2018-07-10T17:06:00Z">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OPTIONAL,</w:delText>
          </w:r>
        </w:del>
      </w:ins>
    </w:p>
    <w:p w14:paraId="0438F6C6" w14:textId="77777777" w:rsidR="009E2FF6" w:rsidDel="00FF1EE0" w:rsidRDefault="009E2FF6" w:rsidP="009E2FF6">
      <w:pPr>
        <w:pStyle w:val="PL"/>
        <w:rPr>
          <w:ins w:id="7285" w:author="SA R2 -1807910" w:date="2018-05-15T07:43:00Z"/>
          <w:del w:id="7286" w:author="Rapporteur ASN1 SA" w:date="2018-07-10T17:06:00Z"/>
          <w:lang w:val="en-US"/>
        </w:rPr>
      </w:pPr>
      <w:ins w:id="7287" w:author="SA R2 -1807910" w:date="2018-05-15T07:43:00Z">
        <w:del w:id="7288" w:author="Rapporteur ASN1 SA" w:date="2018-07-10T17:06:00Z">
          <w:r w:rsidDel="00FF1EE0">
            <w:rPr>
              <w:lang w:val="en-US"/>
            </w:rPr>
            <w:tab/>
            <w:delText>amf-SetId</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AMF-SetID,</w:delText>
          </w:r>
        </w:del>
      </w:ins>
    </w:p>
    <w:p w14:paraId="185FABE0" w14:textId="77777777" w:rsidR="009E2FF6" w:rsidDel="00FF1EE0" w:rsidRDefault="009E2FF6" w:rsidP="009E2FF6">
      <w:pPr>
        <w:pStyle w:val="PL"/>
        <w:rPr>
          <w:ins w:id="7289" w:author="SA R2 -1807910" w:date="2018-05-15T07:43:00Z"/>
          <w:del w:id="7290" w:author="Rapporteur ASN1 SA" w:date="2018-07-10T17:06:00Z"/>
          <w:lang w:val="en-US"/>
        </w:rPr>
      </w:pPr>
      <w:ins w:id="7291" w:author="SA R2 -1807910" w:date="2018-05-15T07:43:00Z">
        <w:del w:id="7292" w:author="Rapporteur ASN1 SA" w:date="2018-07-10T17:06:00Z">
          <w:r w:rsidDel="00FF1EE0">
            <w:rPr>
              <w:lang w:val="en-US"/>
            </w:rPr>
            <w:tab/>
            <w:delText>amf-Pointer</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AMF-Pointer,</w:delText>
          </w:r>
        </w:del>
      </w:ins>
    </w:p>
    <w:p w14:paraId="29516EB8" w14:textId="77777777" w:rsidR="009E2FF6" w:rsidDel="00FF1EE0" w:rsidRDefault="009E2FF6" w:rsidP="009E2FF6">
      <w:pPr>
        <w:pStyle w:val="PL"/>
        <w:rPr>
          <w:ins w:id="7293" w:author="SA R2 -1807910" w:date="2018-05-15T07:43:00Z"/>
          <w:del w:id="7294" w:author="Rapporteur ASN1 SA" w:date="2018-07-10T17:06:00Z"/>
          <w:lang w:val="en-US"/>
        </w:rPr>
      </w:pPr>
      <w:ins w:id="7295" w:author="SA R2 -1807910" w:date="2018-05-15T07:43:00Z">
        <w:del w:id="7296" w:author="Rapporteur ASN1 SA" w:date="2018-07-10T17:06:00Z">
          <w:r w:rsidDel="00FF1EE0">
            <w:rPr>
              <w:lang w:val="en-US"/>
            </w:rPr>
            <w:tab/>
            <w:delText>amf-Region</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AMF-RegionID</w:delText>
          </w:r>
        </w:del>
      </w:ins>
    </w:p>
    <w:p w14:paraId="3411411E" w14:textId="77777777" w:rsidR="009E2FF6" w:rsidDel="00FF1EE0" w:rsidRDefault="009E2FF6" w:rsidP="009E2FF6">
      <w:pPr>
        <w:pStyle w:val="PL"/>
        <w:rPr>
          <w:ins w:id="7297" w:author="SA R2 -1807910" w:date="2018-05-15T07:43:00Z"/>
          <w:del w:id="7298" w:author="Rapporteur ASN1 SA" w:date="2018-07-10T17:06:00Z"/>
          <w:lang w:val="en-US"/>
        </w:rPr>
      </w:pPr>
      <w:ins w:id="7299" w:author="SA R2 -1807910" w:date="2018-05-15T07:43:00Z">
        <w:del w:id="7300" w:author="Rapporteur ASN1 SA" w:date="2018-07-10T17:06:00Z">
          <w:r w:rsidDel="00FF1EE0">
            <w:rPr>
              <w:lang w:val="en-US"/>
            </w:rPr>
            <w:delText>}</w:delText>
          </w:r>
        </w:del>
      </w:ins>
      <w:commentRangeEnd w:id="7278"/>
      <w:r w:rsidR="00D265F8">
        <w:rPr>
          <w:rStyle w:val="CommentReference"/>
          <w:rFonts w:ascii="Arial" w:eastAsia="Times New Roman" w:hAnsi="Arial"/>
          <w:noProof w:val="0"/>
          <w:lang w:eastAsia="ja-JP"/>
        </w:rPr>
        <w:commentReference w:id="7278"/>
      </w:r>
    </w:p>
    <w:p w14:paraId="14FBDF30" w14:textId="77777777" w:rsidR="009E2FF6" w:rsidRDefault="009E2FF6" w:rsidP="009E2FF6">
      <w:pPr>
        <w:pStyle w:val="PL"/>
        <w:rPr>
          <w:ins w:id="7301" w:author="SA R2 -1807910" w:date="2018-05-15T07:43:00Z"/>
          <w:lang w:val="en-US"/>
        </w:rPr>
      </w:pPr>
    </w:p>
    <w:p w14:paraId="1DADEC43" w14:textId="77777777" w:rsidR="009E2FF6" w:rsidRDefault="009E2FF6" w:rsidP="009E2FF6">
      <w:pPr>
        <w:pStyle w:val="PL"/>
        <w:rPr>
          <w:ins w:id="7302" w:author="SA R2 -1807910" w:date="2018-05-15T07:43:00Z"/>
        </w:rPr>
      </w:pPr>
      <w:ins w:id="7303" w:author="SA R2 -1807910" w:date="2018-05-15T07:43:00Z">
        <w:r>
          <w:t>-- TAG-RRCSETUPCOMPLETE-STOP</w:t>
        </w:r>
      </w:ins>
    </w:p>
    <w:p w14:paraId="344D862E" w14:textId="77777777" w:rsidR="009E2FF6" w:rsidRDefault="009E2FF6" w:rsidP="009E2FF6">
      <w:pPr>
        <w:pStyle w:val="PL"/>
        <w:rPr>
          <w:ins w:id="7304" w:author="SA R2 -1807910" w:date="2018-05-15T07:43:00Z"/>
        </w:rPr>
      </w:pPr>
      <w:ins w:id="7305" w:author="SA R2 -1807910" w:date="2018-05-15T07:43:00Z">
        <w:r>
          <w:t>-- ASN1STOP</w:t>
        </w:r>
      </w:ins>
    </w:p>
    <w:p w14:paraId="1D216343" w14:textId="77777777" w:rsidR="009E2FF6" w:rsidRDefault="009E2FF6" w:rsidP="009E2FF6">
      <w:pPr>
        <w:pStyle w:val="EditorsNote"/>
        <w:rPr>
          <w:ins w:id="7306" w:author="SA R2 -1807910" w:date="2018-05-24T09:10:00Z"/>
        </w:rPr>
      </w:pPr>
    </w:p>
    <w:p w14:paraId="24E9BEEF" w14:textId="77777777" w:rsidR="009B7395" w:rsidRDefault="009E2FF6">
      <w:pPr>
        <w:pStyle w:val="EditorsNote"/>
        <w:rPr>
          <w:ins w:id="7307" w:author="SA R2 -1807910" w:date="2018-05-15T07:43:00Z"/>
          <w:rFonts w:eastAsia="MS Mincho"/>
        </w:rPr>
        <w:pPrChange w:id="7308" w:author="SA R2 -1807910" w:date="2018-05-24T09:10:00Z">
          <w:pPr>
            <w:spacing w:after="0"/>
          </w:pPr>
        </w:pPrChange>
      </w:pPr>
      <w:ins w:id="7309" w:author="SA R2 -1807910" w:date="2018-05-15T07:43:00Z">
        <w:r>
          <w:t xml:space="preserve">Editor’s Note: </w:t>
        </w:r>
        <w:r w:rsidR="005F5304" w:rsidRPr="005F5304">
          <w:rPr>
            <w:rPrChange w:id="7310" w:author="R2-1810924 SA" w:date="2018-07-11T12:04:00Z">
              <w:rPr>
                <w:lang w:val="sv-SE"/>
              </w:rPr>
            </w:rPrChange>
          </w:rPr>
          <w:t>FFS Field description of 5GC identifiers and other other information</w:t>
        </w:r>
        <w:r>
          <w:t xml:space="preserve">. </w:t>
        </w:r>
        <w:bookmarkEnd w:id="7131"/>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FE2A935" w14:textId="77777777" w:rsidTr="00A953DB">
        <w:trPr>
          <w:ins w:id="7311"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364E9624" w14:textId="77777777" w:rsidR="009E2FF6" w:rsidRDefault="009E2FF6" w:rsidP="00A953DB">
            <w:pPr>
              <w:pStyle w:val="TAH"/>
              <w:rPr>
                <w:ins w:id="7312" w:author="Rapporteur ASN1 SA" w:date="2018-07-10T17:07:00Z"/>
                <w:szCs w:val="22"/>
              </w:rPr>
            </w:pPr>
            <w:ins w:id="7313" w:author="Rapporteur ASN1 SA" w:date="2018-07-10T17:07:00Z">
              <w:r>
                <w:rPr>
                  <w:i/>
                  <w:noProof/>
                  <w:lang w:eastAsia="en-GB"/>
                </w:rPr>
                <w:t xml:space="preserve">RRCSetupComplete </w:t>
              </w:r>
              <w:r>
                <w:rPr>
                  <w:noProof/>
                  <w:lang w:eastAsia="en-GB"/>
                </w:rPr>
                <w:t xml:space="preserve">field </w:t>
              </w:r>
              <w:r>
                <w:t>descriptions</w:t>
              </w:r>
            </w:ins>
          </w:p>
        </w:tc>
      </w:tr>
      <w:tr w:rsidR="009E2FF6" w14:paraId="64529737" w14:textId="77777777" w:rsidTr="00A953DB">
        <w:trPr>
          <w:ins w:id="7314"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3582570E" w14:textId="77777777" w:rsidR="009E2FF6" w:rsidRPr="005A7DAE" w:rsidRDefault="009E2FF6" w:rsidP="00A953DB">
            <w:pPr>
              <w:pStyle w:val="TAL"/>
              <w:rPr>
                <w:ins w:id="7315" w:author="Rapporteur ASN1 SA" w:date="2018-07-10T17:07:00Z"/>
                <w:szCs w:val="22"/>
                <w:rPrChange w:id="7316" w:author="R2-1810924 SA" w:date="2018-07-11T12:04:00Z">
                  <w:rPr>
                    <w:ins w:id="7317" w:author="Rapporteur ASN1 SA" w:date="2018-07-10T17:07:00Z"/>
                    <w:szCs w:val="22"/>
                    <w:lang w:val="sv-SE"/>
                  </w:rPr>
                </w:rPrChange>
              </w:rPr>
            </w:pPr>
            <w:ins w:id="7318" w:author="Rapporteur ASN1 SA" w:date="2018-07-10T17:07:00Z">
              <w:r w:rsidRPr="00F337EA">
                <w:rPr>
                  <w:rFonts w:cs="Arial"/>
                  <w:b/>
                  <w:i/>
                  <w:noProof/>
                  <w:lang w:val="en-US"/>
                </w:rPr>
                <w:t>ng-5g-s-tmsi-part</w:t>
              </w:r>
              <w:r>
                <w:rPr>
                  <w:rFonts w:cs="Arial"/>
                  <w:b/>
                  <w:i/>
                  <w:noProof/>
                  <w:lang w:val="en-US"/>
                </w:rPr>
                <w:t>2</w:t>
              </w:r>
              <w:r>
                <w:rPr>
                  <w:rFonts w:cs="Arial"/>
                  <w:b/>
                  <w:i/>
                  <w:noProof/>
                  <w:lang w:val="en-US"/>
                </w:rPr>
                <w:br/>
              </w:r>
              <w:r>
                <w:rPr>
                  <w:rFonts w:cs="Arial"/>
                  <w:i/>
                  <w:noProof/>
                  <w:lang w:val="en-US"/>
                </w:rPr>
                <w:t>The leftmost 9 bits of 5G-S-TMSI.</w:t>
              </w:r>
            </w:ins>
          </w:p>
        </w:tc>
      </w:tr>
    </w:tbl>
    <w:p w14:paraId="4F7FFEBC" w14:textId="77777777" w:rsidR="009E2FF6" w:rsidRDefault="009E2FF6" w:rsidP="009E2FF6">
      <w:pPr>
        <w:pStyle w:val="Heading4"/>
        <w:rPr>
          <w:ins w:id="7319" w:author="Rapporteur ASN1 SA" w:date="2018-07-09T14:50:00Z"/>
          <w:i/>
          <w:iCs/>
        </w:rPr>
      </w:pPr>
      <w:commentRangeStart w:id="7320"/>
      <w:ins w:id="7321" w:author="Rapporteur ASN1 SA" w:date="2018-07-09T14:50:00Z">
        <w:r>
          <w:rPr>
            <w:i/>
            <w:iCs/>
          </w:rPr>
          <w:t>–</w:t>
        </w:r>
        <w:r>
          <w:rPr>
            <w:i/>
            <w:iCs/>
          </w:rPr>
          <w:tab/>
        </w:r>
        <w:r>
          <w:rPr>
            <w:i/>
            <w:iCs/>
            <w:noProof/>
          </w:rPr>
          <w:t>RRCSetupRequest</w:t>
        </w:r>
        <w:commentRangeEnd w:id="7320"/>
        <w:r>
          <w:rPr>
            <w:rStyle w:val="CommentReference"/>
          </w:rPr>
          <w:commentReference w:id="7320"/>
        </w:r>
      </w:ins>
    </w:p>
    <w:p w14:paraId="7C5C3F65" w14:textId="77777777" w:rsidR="009E2FF6" w:rsidRDefault="009E2FF6" w:rsidP="009E2FF6">
      <w:pPr>
        <w:rPr>
          <w:ins w:id="7322" w:author="Rapporteur ASN1 SA" w:date="2018-07-09T14:50:00Z"/>
        </w:rPr>
      </w:pPr>
      <w:ins w:id="7323" w:author="Rapporteur ASN1 SA" w:date="2018-07-09T14:50:00Z">
        <w:r>
          <w:t xml:space="preserve">The </w:t>
        </w:r>
        <w:r>
          <w:rPr>
            <w:i/>
          </w:rPr>
          <w:t xml:space="preserve">RRCSetupRequest </w:t>
        </w:r>
        <w:r>
          <w:t>message is used to request the establishment of an RRC connection.</w:t>
        </w:r>
      </w:ins>
    </w:p>
    <w:p w14:paraId="79F9025E" w14:textId="77777777" w:rsidR="009E2FF6" w:rsidRDefault="009E2FF6" w:rsidP="009E2FF6">
      <w:pPr>
        <w:pStyle w:val="B1"/>
        <w:keepNext/>
        <w:keepLines/>
        <w:rPr>
          <w:ins w:id="7324" w:author="Rapporteur ASN1 SA" w:date="2018-07-09T14:50:00Z"/>
        </w:rPr>
      </w:pPr>
      <w:ins w:id="7325" w:author="Rapporteur ASN1 SA" w:date="2018-07-09T14:50:00Z">
        <w:r>
          <w:lastRenderedPageBreak/>
          <w:t>Signalling radio bearer: SRB0</w:t>
        </w:r>
      </w:ins>
    </w:p>
    <w:p w14:paraId="60DCD9F1" w14:textId="77777777" w:rsidR="009E2FF6" w:rsidRDefault="009E2FF6" w:rsidP="009E2FF6">
      <w:pPr>
        <w:pStyle w:val="B1"/>
        <w:keepNext/>
        <w:keepLines/>
        <w:rPr>
          <w:ins w:id="7326" w:author="Rapporteur ASN1 SA" w:date="2018-07-09T14:50:00Z"/>
        </w:rPr>
      </w:pPr>
      <w:ins w:id="7327" w:author="Rapporteur ASN1 SA" w:date="2018-07-09T14:50:00Z">
        <w:r>
          <w:t>RLC-SAP: TM</w:t>
        </w:r>
      </w:ins>
    </w:p>
    <w:p w14:paraId="13A1CDE4" w14:textId="77777777" w:rsidR="009E2FF6" w:rsidRDefault="009E2FF6" w:rsidP="009E2FF6">
      <w:pPr>
        <w:pStyle w:val="B1"/>
        <w:keepNext/>
        <w:keepLines/>
        <w:rPr>
          <w:ins w:id="7328" w:author="Rapporteur ASN1 SA" w:date="2018-07-09T14:50:00Z"/>
        </w:rPr>
      </w:pPr>
      <w:ins w:id="7329" w:author="Rapporteur ASN1 SA" w:date="2018-07-09T14:50:00Z">
        <w:r>
          <w:t>Logical channel: CCCH</w:t>
        </w:r>
      </w:ins>
    </w:p>
    <w:p w14:paraId="4164676A" w14:textId="77777777" w:rsidR="009E2FF6" w:rsidRDefault="009E2FF6" w:rsidP="009E2FF6">
      <w:pPr>
        <w:pStyle w:val="B1"/>
        <w:keepNext/>
        <w:keepLines/>
        <w:rPr>
          <w:ins w:id="7330" w:author="Rapporteur ASN1 SA" w:date="2018-07-09T14:50:00Z"/>
        </w:rPr>
      </w:pPr>
      <w:ins w:id="7331" w:author="Rapporteur ASN1 SA" w:date="2018-07-09T14:50:00Z">
        <w:r>
          <w:t xml:space="preserve">Direction: UE to </w:t>
        </w:r>
        <w:r>
          <w:rPr>
            <w:lang w:eastAsia="zh-CN"/>
          </w:rPr>
          <w:t>Network</w:t>
        </w:r>
      </w:ins>
    </w:p>
    <w:p w14:paraId="43E02134" w14:textId="77777777" w:rsidR="009E2FF6" w:rsidRDefault="009E2FF6" w:rsidP="009E2FF6">
      <w:pPr>
        <w:pStyle w:val="TH"/>
        <w:rPr>
          <w:ins w:id="7332" w:author="Rapporteur ASN1 SA" w:date="2018-07-09T14:50:00Z"/>
          <w:bCs/>
          <w:i/>
          <w:iCs/>
        </w:rPr>
      </w:pPr>
      <w:ins w:id="7333" w:author="Rapporteur ASN1 SA" w:date="2018-07-09T14:50:00Z">
        <w:r>
          <w:rPr>
            <w:bCs/>
            <w:i/>
            <w:iCs/>
          </w:rPr>
          <w:t>RRCSetupRequest message</w:t>
        </w:r>
      </w:ins>
    </w:p>
    <w:p w14:paraId="08669D9D" w14:textId="77777777" w:rsidR="009E2FF6" w:rsidRDefault="009E2FF6" w:rsidP="009E2FF6">
      <w:pPr>
        <w:pStyle w:val="PL"/>
        <w:rPr>
          <w:ins w:id="7334" w:author="Rapporteur ASN1 SA" w:date="2018-07-09T14:50:00Z"/>
        </w:rPr>
      </w:pPr>
      <w:ins w:id="7335" w:author="Rapporteur ASN1 SA" w:date="2018-07-09T14:50:00Z">
        <w:r>
          <w:t>-- ASN1START</w:t>
        </w:r>
      </w:ins>
    </w:p>
    <w:p w14:paraId="63B93BB7" w14:textId="77777777" w:rsidR="009E2FF6" w:rsidRDefault="009E2FF6" w:rsidP="009E2FF6">
      <w:pPr>
        <w:pStyle w:val="PL"/>
        <w:rPr>
          <w:ins w:id="7336" w:author="Rapporteur ASN1 SA" w:date="2018-07-09T14:50:00Z"/>
        </w:rPr>
      </w:pPr>
      <w:ins w:id="7337" w:author="Rapporteur ASN1 SA" w:date="2018-07-09T14:50:00Z">
        <w:r>
          <w:t>-- TAG-RRCSETUPREQUEST-START</w:t>
        </w:r>
      </w:ins>
    </w:p>
    <w:p w14:paraId="5434D7B6" w14:textId="77777777" w:rsidR="009E2FF6" w:rsidRDefault="009E2FF6" w:rsidP="009E2FF6">
      <w:pPr>
        <w:pStyle w:val="PL"/>
        <w:rPr>
          <w:ins w:id="7338" w:author="Rapporteur ASN1 SA" w:date="2018-07-09T14:50:00Z"/>
          <w:lang w:val="en-US"/>
        </w:rPr>
      </w:pPr>
    </w:p>
    <w:p w14:paraId="0A44411B" w14:textId="77777777" w:rsidR="009E2FF6" w:rsidRDefault="009E2FF6" w:rsidP="009E2FF6">
      <w:pPr>
        <w:pStyle w:val="PL"/>
        <w:rPr>
          <w:ins w:id="7339" w:author="Rapporteur ASN1 SA" w:date="2018-07-09T14:50:00Z"/>
          <w:lang w:val="en-US"/>
        </w:rPr>
      </w:pPr>
    </w:p>
    <w:p w14:paraId="77825011" w14:textId="77777777" w:rsidR="009E2FF6" w:rsidRDefault="009E2FF6" w:rsidP="009E2FF6">
      <w:pPr>
        <w:pStyle w:val="PL"/>
        <w:rPr>
          <w:ins w:id="7340" w:author="Rapporteur ASN1 SA" w:date="2018-07-09T14:50:00Z"/>
          <w:lang w:val="en-US"/>
        </w:rPr>
      </w:pPr>
      <w:ins w:id="7341" w:author="Rapporteur ASN1 SA" w:date="2018-07-09T14:50:00Z">
        <w:r>
          <w:rPr>
            <w:lang w:val="en-US"/>
          </w:rPr>
          <w:t>RRCSetupRequest ::=</w:t>
        </w:r>
        <w:r>
          <w:rPr>
            <w:lang w:val="en-US"/>
          </w:rPr>
          <w:tab/>
        </w:r>
        <w:r>
          <w:rPr>
            <w:lang w:val="en-US"/>
          </w:rPr>
          <w:tab/>
        </w:r>
        <w:r>
          <w:rPr>
            <w:lang w:val="en-US"/>
          </w:rPr>
          <w:tab/>
          <w:t>SEQUENCE {</w:t>
        </w:r>
      </w:ins>
    </w:p>
    <w:p w14:paraId="5D46A345" w14:textId="77777777" w:rsidR="009E2FF6" w:rsidRDefault="009E2FF6" w:rsidP="009E2FF6">
      <w:pPr>
        <w:pStyle w:val="PL"/>
        <w:rPr>
          <w:ins w:id="7342" w:author="Rapporteur ASN1 SA" w:date="2018-07-09T14:50:00Z"/>
          <w:lang w:val="en-US"/>
        </w:rPr>
      </w:pPr>
      <w:ins w:id="7343" w:author="Rapporteur ASN1 SA" w:date="2018-07-09T14:50:00Z">
        <w:r>
          <w:rPr>
            <w:lang w:val="en-US"/>
          </w:rPr>
          <w:tab/>
          <w:t>rrcSetupRequest</w:t>
        </w:r>
        <w:r>
          <w:rPr>
            <w:lang w:val="en-US"/>
          </w:rPr>
          <w:tab/>
        </w:r>
        <w:r>
          <w:rPr>
            <w:lang w:val="en-US"/>
          </w:rPr>
          <w:tab/>
        </w:r>
        <w:r>
          <w:rPr>
            <w:lang w:val="en-US"/>
          </w:rPr>
          <w:tab/>
        </w:r>
        <w:r>
          <w:rPr>
            <w:lang w:val="en-US"/>
          </w:rPr>
          <w:tab/>
        </w:r>
        <w:r>
          <w:rPr>
            <w:lang w:val="en-US"/>
          </w:rPr>
          <w:tab/>
        </w:r>
        <w:r>
          <w:rPr>
            <w:lang w:val="en-US"/>
          </w:rPr>
          <w:tab/>
        </w:r>
        <w:r>
          <w:rPr>
            <w:lang w:val="en-US"/>
          </w:rPr>
          <w:tab/>
          <w:t>RRCSetupRequest-IEs</w:t>
        </w:r>
      </w:ins>
    </w:p>
    <w:p w14:paraId="79F27B15" w14:textId="77777777" w:rsidR="009E2FF6" w:rsidRDefault="009E2FF6" w:rsidP="009E2FF6">
      <w:pPr>
        <w:pStyle w:val="PL"/>
        <w:rPr>
          <w:ins w:id="7344" w:author="Rapporteur ASN1 SA" w:date="2018-07-09T14:50:00Z"/>
          <w:lang w:val="en-US"/>
        </w:rPr>
      </w:pPr>
      <w:ins w:id="7345" w:author="Rapporteur ASN1 SA" w:date="2018-07-09T14:50:00Z">
        <w:r>
          <w:rPr>
            <w:lang w:val="en-US"/>
          </w:rPr>
          <w:t>}</w:t>
        </w:r>
      </w:ins>
    </w:p>
    <w:p w14:paraId="6668DFD8" w14:textId="77777777" w:rsidR="009E2FF6" w:rsidRDefault="009E2FF6" w:rsidP="009E2FF6">
      <w:pPr>
        <w:pStyle w:val="PL"/>
        <w:rPr>
          <w:ins w:id="7346" w:author="Rapporteur ASN1 SA" w:date="2018-07-09T14:50:00Z"/>
          <w:lang w:val="en-US"/>
        </w:rPr>
      </w:pPr>
    </w:p>
    <w:p w14:paraId="60604E30" w14:textId="77777777" w:rsidR="009E2FF6" w:rsidRDefault="009E2FF6" w:rsidP="009E2FF6">
      <w:pPr>
        <w:pStyle w:val="PL"/>
        <w:rPr>
          <w:ins w:id="7347" w:author="Rapporteur ASN1 SA" w:date="2018-07-09T14:50:00Z"/>
          <w:lang w:val="en-US"/>
        </w:rPr>
      </w:pPr>
    </w:p>
    <w:p w14:paraId="69A476C7" w14:textId="77777777" w:rsidR="009E2FF6" w:rsidRDefault="009E2FF6" w:rsidP="009E2FF6">
      <w:pPr>
        <w:pStyle w:val="PL"/>
        <w:rPr>
          <w:ins w:id="7348" w:author="Rapporteur ASN1 SA" w:date="2018-07-09T14:50:00Z"/>
          <w:lang w:val="en-US"/>
        </w:rPr>
      </w:pPr>
      <w:ins w:id="7349" w:author="Rapporteur ASN1 SA" w:date="2018-07-09T14:50:00Z">
        <w:r>
          <w:rPr>
            <w:lang w:val="en-US"/>
          </w:rPr>
          <w:t>RRCSetupRequest-IEs ::=</w:t>
        </w:r>
        <w:r>
          <w:rPr>
            <w:lang w:val="en-US"/>
          </w:rPr>
          <w:tab/>
        </w:r>
        <w:r>
          <w:rPr>
            <w:lang w:val="en-US"/>
          </w:rPr>
          <w:tab/>
          <w:t>SEQUENCE {</w:t>
        </w:r>
      </w:ins>
    </w:p>
    <w:p w14:paraId="656DAD59" w14:textId="77777777" w:rsidR="009E2FF6" w:rsidRDefault="009E2FF6" w:rsidP="009E2FF6">
      <w:pPr>
        <w:pStyle w:val="PL"/>
        <w:rPr>
          <w:ins w:id="7350" w:author="Rapporteur ASN1 SA" w:date="2018-07-09T14:50:00Z"/>
          <w:lang w:val="en-US"/>
        </w:rPr>
      </w:pPr>
      <w:ins w:id="7351" w:author="Rapporteur ASN1 SA" w:date="2018-07-09T14:50:00Z">
        <w:r>
          <w:rPr>
            <w:lang w:val="en-US"/>
          </w:rPr>
          <w:tab/>
          <w:t>ue-Identity</w:t>
        </w:r>
        <w:r>
          <w:rPr>
            <w:lang w:val="en-US"/>
          </w:rPr>
          <w:tab/>
        </w:r>
        <w:r>
          <w:rPr>
            <w:lang w:val="en-US"/>
          </w:rPr>
          <w:tab/>
        </w:r>
        <w:r>
          <w:rPr>
            <w:lang w:val="en-US"/>
          </w:rPr>
          <w:tab/>
        </w:r>
        <w:r>
          <w:rPr>
            <w:lang w:val="en-US"/>
          </w:rPr>
          <w:tab/>
        </w:r>
        <w:r>
          <w:rPr>
            <w:lang w:val="en-US"/>
          </w:rPr>
          <w:tab/>
        </w:r>
        <w:r>
          <w:rPr>
            <w:lang w:val="en-US"/>
          </w:rPr>
          <w:tab/>
        </w:r>
        <w:r>
          <w:rPr>
            <w:lang w:val="en-US"/>
          </w:rPr>
          <w:tab/>
          <w:t>InitialUE-Identity,</w:t>
        </w:r>
      </w:ins>
    </w:p>
    <w:p w14:paraId="3BA00F3E" w14:textId="77777777" w:rsidR="009E2FF6" w:rsidRDefault="009E2FF6" w:rsidP="009E2FF6">
      <w:pPr>
        <w:pStyle w:val="PL"/>
        <w:rPr>
          <w:ins w:id="7352" w:author="Rapporteur ASN1 SA" w:date="2018-07-09T14:50:00Z"/>
          <w:lang w:val="en-US"/>
        </w:rPr>
      </w:pPr>
      <w:ins w:id="7353" w:author="Rapporteur ASN1 SA" w:date="2018-07-09T14:50:00Z">
        <w:r>
          <w:rPr>
            <w:lang w:val="en-US"/>
          </w:rPr>
          <w:tab/>
          <w:t>establishmentCause</w:t>
        </w:r>
        <w:r>
          <w:rPr>
            <w:lang w:val="en-US"/>
          </w:rPr>
          <w:tab/>
        </w:r>
        <w:r>
          <w:rPr>
            <w:lang w:val="en-US"/>
          </w:rPr>
          <w:tab/>
        </w:r>
        <w:r>
          <w:rPr>
            <w:lang w:val="en-US"/>
          </w:rPr>
          <w:tab/>
        </w:r>
        <w:r>
          <w:rPr>
            <w:lang w:val="en-US"/>
          </w:rPr>
          <w:tab/>
        </w:r>
        <w:r>
          <w:rPr>
            <w:lang w:val="en-US"/>
          </w:rPr>
          <w:tab/>
          <w:t>EstablishmentCause</w:t>
        </w:r>
      </w:ins>
    </w:p>
    <w:p w14:paraId="0675842F" w14:textId="77777777" w:rsidR="009E2FF6" w:rsidRDefault="009E2FF6" w:rsidP="009E2FF6">
      <w:pPr>
        <w:pStyle w:val="PL"/>
        <w:rPr>
          <w:ins w:id="7354" w:author="Rapporteur ASN1 SA" w:date="2018-07-09T14:50:00Z"/>
          <w:lang w:val="en-US"/>
        </w:rPr>
      </w:pPr>
      <w:ins w:id="7355" w:author="Rapporteur ASN1 SA" w:date="2018-07-09T14:50:00Z">
        <w:r>
          <w:rPr>
            <w:lang w:val="en-US"/>
          </w:rPr>
          <w:t>}</w:t>
        </w:r>
      </w:ins>
    </w:p>
    <w:p w14:paraId="655CBD90" w14:textId="77777777" w:rsidR="009E2FF6" w:rsidRDefault="009E2FF6" w:rsidP="009E2FF6">
      <w:pPr>
        <w:pStyle w:val="PL"/>
        <w:rPr>
          <w:ins w:id="7356" w:author="Rapporteur ASN1 SA" w:date="2018-07-09T14:50:00Z"/>
          <w:lang w:val="en-US"/>
        </w:rPr>
      </w:pPr>
      <w:ins w:id="7357" w:author="Rapporteur ASN1 SA" w:date="2018-07-09T14:50:00Z">
        <w:r>
          <w:rPr>
            <w:lang w:val="en-US"/>
          </w:rPr>
          <w:tab/>
        </w:r>
        <w:r>
          <w:rPr>
            <w:lang w:val="en-US"/>
          </w:rPr>
          <w:tab/>
        </w:r>
        <w:r>
          <w:rPr>
            <w:lang w:val="en-US"/>
          </w:rPr>
          <w:tab/>
        </w:r>
        <w:r>
          <w:rPr>
            <w:lang w:val="en-US"/>
          </w:rPr>
          <w:tab/>
        </w:r>
      </w:ins>
    </w:p>
    <w:p w14:paraId="31E129E3" w14:textId="77777777" w:rsidR="009E2FF6" w:rsidRDefault="009E2FF6" w:rsidP="009E2FF6">
      <w:pPr>
        <w:pStyle w:val="PL"/>
        <w:rPr>
          <w:ins w:id="7358" w:author="Rapporteur ASN1 SA" w:date="2018-07-09T14:50:00Z"/>
          <w:lang w:val="en-US"/>
        </w:rPr>
      </w:pPr>
      <w:ins w:id="7359" w:author="Rapporteur ASN1 SA" w:date="2018-07-09T14:50:00Z">
        <w:r>
          <w:rPr>
            <w:lang w:val="en-US"/>
          </w:rPr>
          <w:t>InitialUE-Identity ::=</w:t>
        </w:r>
        <w:r>
          <w:rPr>
            <w:lang w:val="en-US"/>
          </w:rPr>
          <w:tab/>
        </w:r>
        <w:r>
          <w:rPr>
            <w:lang w:val="en-US"/>
          </w:rPr>
          <w:tab/>
        </w:r>
        <w:r>
          <w:rPr>
            <w:lang w:val="en-US"/>
          </w:rPr>
          <w:tab/>
        </w:r>
        <w:r>
          <w:rPr>
            <w:lang w:val="en-US"/>
          </w:rPr>
          <w:tab/>
          <w:t>CHOICE {</w:t>
        </w:r>
      </w:ins>
    </w:p>
    <w:p w14:paraId="2610A483" w14:textId="77777777" w:rsidR="009E2FF6" w:rsidRDefault="009E2FF6" w:rsidP="009E2FF6">
      <w:pPr>
        <w:pStyle w:val="PL"/>
        <w:rPr>
          <w:ins w:id="7360" w:author="Rapporteur ASN1 SA" w:date="2018-07-09T14:50:00Z"/>
          <w:lang w:val="en-US"/>
        </w:rPr>
      </w:pPr>
      <w:ins w:id="7361" w:author="Rapporteur ASN1 SA" w:date="2018-07-09T14:50:00Z">
        <w:r>
          <w:rPr>
            <w:lang w:val="en-US"/>
          </w:rPr>
          <w:tab/>
        </w:r>
        <w:commentRangeStart w:id="7362"/>
        <w:r>
          <w:rPr>
            <w:lang w:val="en-US"/>
          </w:rPr>
          <w:t>ng-5g-s-tmsi-part</w:t>
        </w:r>
      </w:ins>
      <w:commentRangeEnd w:id="7362"/>
      <w:ins w:id="7363" w:author="Rapporteur ASN1 SA" w:date="2018-07-10T17:02:00Z">
        <w:r>
          <w:rPr>
            <w:lang w:val="en-US"/>
          </w:rPr>
          <w:t>1</w:t>
        </w:r>
      </w:ins>
      <w:ins w:id="7364" w:author="Rapporteur ASN1 SA" w:date="2018-07-09T14:50:00Z">
        <w:r>
          <w:rPr>
            <w:rStyle w:val="CommentReference"/>
            <w:rFonts w:ascii="Arial" w:eastAsia="Times New Roman" w:hAnsi="Arial"/>
            <w:lang w:eastAsia="ja-JP"/>
          </w:rPr>
          <w:commentReference w:id="7362"/>
        </w:r>
        <w:r>
          <w:rPr>
            <w:lang w:val="en-US"/>
          </w:rPr>
          <w:tab/>
        </w:r>
        <w:r>
          <w:rPr>
            <w:lang w:val="en-US"/>
          </w:rPr>
          <w:tab/>
        </w:r>
        <w:r>
          <w:rPr>
            <w:lang w:val="en-US"/>
          </w:rPr>
          <w:tab/>
        </w:r>
        <w:r>
          <w:rPr>
            <w:lang w:val="en-US"/>
          </w:rPr>
          <w:tab/>
        </w:r>
        <w:r>
          <w:rPr>
            <w:lang w:val="en-US"/>
          </w:rPr>
          <w:tab/>
          <w:t>BIT STRING (SIZE (</w:t>
        </w:r>
      </w:ins>
      <w:ins w:id="7365" w:author="Rapporteur ASN1 SA" w:date="2018-07-10T17:02:00Z">
        <w:r>
          <w:rPr>
            <w:lang w:val="en-US"/>
          </w:rPr>
          <w:t>39</w:t>
        </w:r>
      </w:ins>
      <w:ins w:id="7366" w:author="Rapporteur ASN1 SA" w:date="2018-07-09T14:50:00Z">
        <w:r>
          <w:rPr>
            <w:lang w:val="en-US"/>
          </w:rPr>
          <w:t>)),</w:t>
        </w:r>
      </w:ins>
    </w:p>
    <w:p w14:paraId="6783EE29" w14:textId="77777777" w:rsidR="009E2FF6" w:rsidRDefault="009E2FF6" w:rsidP="009E2FF6">
      <w:pPr>
        <w:pStyle w:val="PL"/>
        <w:rPr>
          <w:ins w:id="7367" w:author="Rapporteur ASN1 SA" w:date="2018-07-09T14:50:00Z"/>
          <w:lang w:val="en-US"/>
        </w:rPr>
      </w:pPr>
      <w:ins w:id="7368" w:author="Rapporteur ASN1 SA" w:date="2018-07-09T14:50:00Z">
        <w:r>
          <w:rPr>
            <w:lang w:val="en-US"/>
          </w:rPr>
          <w:tab/>
          <w:t>randomValue</w:t>
        </w:r>
        <w:r>
          <w:rPr>
            <w:lang w:val="en-US"/>
          </w:rPr>
          <w:tab/>
        </w:r>
        <w:r>
          <w:rPr>
            <w:lang w:val="en-US"/>
          </w:rPr>
          <w:tab/>
        </w:r>
        <w:r>
          <w:rPr>
            <w:lang w:val="en-US"/>
          </w:rPr>
          <w:tab/>
        </w:r>
        <w:r>
          <w:rPr>
            <w:lang w:val="en-US"/>
          </w:rPr>
          <w:tab/>
        </w:r>
        <w:r>
          <w:rPr>
            <w:lang w:val="en-US"/>
          </w:rPr>
          <w:tab/>
        </w:r>
        <w:r>
          <w:rPr>
            <w:lang w:val="en-US"/>
          </w:rPr>
          <w:tab/>
        </w:r>
        <w:r>
          <w:rPr>
            <w:lang w:val="en-US"/>
          </w:rPr>
          <w:tab/>
          <w:t>BIT STRING (SIZE (</w:t>
        </w:r>
      </w:ins>
      <w:ins w:id="7369" w:author="Rapporteur ASN1 SA" w:date="2018-07-10T17:02:00Z">
        <w:r>
          <w:rPr>
            <w:lang w:val="en-US"/>
          </w:rPr>
          <w:t>39</w:t>
        </w:r>
      </w:ins>
      <w:ins w:id="7370" w:author="Rapporteur ASN1 SA" w:date="2018-07-09T14:50:00Z">
        <w:r>
          <w:rPr>
            <w:lang w:val="en-US"/>
          </w:rPr>
          <w:t>))</w:t>
        </w:r>
      </w:ins>
      <w:ins w:id="7371" w:author="Rapporteur ASN1 SA" w:date="2018-07-10T17:03:00Z">
        <w:r>
          <w:rPr>
            <w:lang w:val="en-US"/>
          </w:rPr>
          <w:t>,</w:t>
        </w:r>
      </w:ins>
    </w:p>
    <w:p w14:paraId="4B547A0E" w14:textId="77777777" w:rsidR="009E2FF6" w:rsidRDefault="009E2FF6" w:rsidP="009E2FF6">
      <w:pPr>
        <w:pStyle w:val="PL"/>
        <w:rPr>
          <w:ins w:id="7372" w:author="Rapporteur ASN1 SA" w:date="2018-07-10T17:03:00Z"/>
          <w:rFonts w:cs="Courier New"/>
          <w:lang w:val="en-US"/>
        </w:rPr>
      </w:pPr>
      <w:ins w:id="7373" w:author="Rapporteur ASN1 SA" w:date="2018-07-10T17:03:00Z">
        <w:r w:rsidRPr="00325857">
          <w:rPr>
            <w:rFonts w:cs="Courier New"/>
            <w:lang w:val="en-US"/>
          </w:rPr>
          <w:tab/>
        </w:r>
        <w:commentRangeStart w:id="7374"/>
        <w:r w:rsidRPr="00325857">
          <w:rPr>
            <w:rFonts w:cs="Courier New"/>
            <w:lang w:val="en-US"/>
          </w:rPr>
          <w:t>spare</w:t>
        </w:r>
      </w:ins>
      <w:commentRangeEnd w:id="7374"/>
      <w:r w:rsidR="00720E67">
        <w:rPr>
          <w:rStyle w:val="CommentReference"/>
          <w:rFonts w:ascii="Arial" w:eastAsia="Times New Roman" w:hAnsi="Arial"/>
          <w:noProof w:val="0"/>
          <w:lang w:eastAsia="ja-JP"/>
        </w:rPr>
        <w:commentReference w:id="7374"/>
      </w:r>
      <w:ins w:id="7375" w:author="Rapporteur ASN1 SA" w:date="2018-07-10T17:03:00Z">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t>BIT STRING (SIZE (1))</w:t>
        </w:r>
      </w:ins>
    </w:p>
    <w:p w14:paraId="02DB38CA" w14:textId="77777777" w:rsidR="009E2FF6" w:rsidRDefault="009E2FF6" w:rsidP="009E2FF6">
      <w:pPr>
        <w:pStyle w:val="PL"/>
        <w:rPr>
          <w:ins w:id="7376" w:author="Rapporteur ASN1 SA" w:date="2018-07-09T14:50:00Z"/>
          <w:lang w:val="en-US"/>
        </w:rPr>
      </w:pPr>
      <w:ins w:id="7377" w:author="Rapporteur ASN1 SA" w:date="2018-07-09T14:50:00Z">
        <w:r>
          <w:rPr>
            <w:lang w:val="en-US"/>
          </w:rPr>
          <w:t>}</w:t>
        </w:r>
      </w:ins>
    </w:p>
    <w:p w14:paraId="2F1E5EB9" w14:textId="77777777" w:rsidR="009E2FF6" w:rsidRDefault="009E2FF6" w:rsidP="009E2FF6">
      <w:pPr>
        <w:pStyle w:val="PL"/>
        <w:rPr>
          <w:ins w:id="7378" w:author="Rapporteur ASN1 SA" w:date="2018-07-09T14:50:00Z"/>
          <w:lang w:val="en-US"/>
        </w:rPr>
      </w:pPr>
    </w:p>
    <w:p w14:paraId="3B24A1AC" w14:textId="77777777" w:rsidR="009E2FF6" w:rsidRDefault="009E2FF6" w:rsidP="009E2FF6">
      <w:pPr>
        <w:pStyle w:val="PL"/>
        <w:rPr>
          <w:ins w:id="7379" w:author="Rapporteur ASN1 SA" w:date="2018-07-09T14:50:00Z"/>
          <w:lang w:val="en-US"/>
        </w:rPr>
      </w:pPr>
      <w:commentRangeStart w:id="7380"/>
      <w:ins w:id="7381" w:author="Rapporteur ASN1 SA" w:date="2018-07-09T14:50:00Z">
        <w:r>
          <w:rPr>
            <w:lang w:val="en-US"/>
          </w:rPr>
          <w:t>-- FFS Which additional cause values are supported: delayTolerantAccess, MO videop, MO SMS, etc.</w:t>
        </w:r>
        <w:commentRangeEnd w:id="7380"/>
        <w:r>
          <w:rPr>
            <w:rStyle w:val="CommentReference"/>
            <w:rFonts w:ascii="Arial" w:eastAsia="Times New Roman" w:hAnsi="Arial"/>
            <w:lang w:eastAsia="ja-JP"/>
          </w:rPr>
          <w:commentReference w:id="7380"/>
        </w:r>
      </w:ins>
    </w:p>
    <w:p w14:paraId="075B1263" w14:textId="77777777" w:rsidR="009E2FF6" w:rsidRDefault="009E2FF6" w:rsidP="009E2FF6">
      <w:pPr>
        <w:pStyle w:val="PL"/>
        <w:rPr>
          <w:ins w:id="7382" w:author="Rapporteur ASN1 SA" w:date="2018-07-09T14:50:00Z"/>
          <w:lang w:val="en-US"/>
        </w:rPr>
      </w:pPr>
      <w:ins w:id="7383" w:author="Rapporteur ASN1 SA" w:date="2018-07-09T14:50:00Z">
        <w:r>
          <w:rPr>
            <w:lang w:val="en-US"/>
          </w:rPr>
          <w:t>EstablishmentCause ::=</w:t>
        </w:r>
        <w:r>
          <w:rPr>
            <w:lang w:val="en-US"/>
          </w:rPr>
          <w:tab/>
        </w:r>
        <w:r>
          <w:rPr>
            <w:lang w:val="en-US"/>
          </w:rPr>
          <w:tab/>
        </w:r>
        <w:r>
          <w:rPr>
            <w:lang w:val="en-US"/>
          </w:rPr>
          <w:tab/>
        </w:r>
        <w:r>
          <w:rPr>
            <w:lang w:val="en-US"/>
          </w:rPr>
          <w:tab/>
          <w:t>ENUMERATED {</w:t>
        </w:r>
      </w:ins>
    </w:p>
    <w:p w14:paraId="4BDD1DB5" w14:textId="77777777" w:rsidR="009E2FF6" w:rsidRDefault="009E2FF6" w:rsidP="009E2FF6">
      <w:pPr>
        <w:pStyle w:val="PL"/>
        <w:rPr>
          <w:ins w:id="7384" w:author="Rapporteur ASN1 SA" w:date="2018-07-09T14:50:00Z"/>
          <w:lang w:val="en-US"/>
        </w:rPr>
      </w:pPr>
      <w:ins w:id="7385"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7CC97600" w14:textId="77777777" w:rsidR="009E2FF6" w:rsidRDefault="009E2FF6" w:rsidP="009E2FF6">
      <w:pPr>
        <w:pStyle w:val="PL"/>
        <w:rPr>
          <w:ins w:id="7386" w:author="Rapporteur ASN1 SA" w:date="2018-07-09T14:50:00Z"/>
          <w:lang w:val="en-US"/>
        </w:rPr>
      </w:pPr>
      <w:ins w:id="7387"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mo-Data, mo-VoiceCall,</w:t>
        </w:r>
        <w:commentRangeStart w:id="7388"/>
        <w:r>
          <w:rPr>
            <w:lang w:val="en-US"/>
          </w:rPr>
          <w:t>spare1</w:t>
        </w:r>
      </w:ins>
      <w:commentRangeEnd w:id="7388"/>
      <w:ins w:id="7389" w:author="Rapporteur ASN1 SA" w:date="2018-08-06T12:46:00Z">
        <w:r w:rsidR="00E72CFD">
          <w:rPr>
            <w:lang w:val="en-US"/>
          </w:rPr>
          <w:t>0</w:t>
        </w:r>
      </w:ins>
      <w:r w:rsidR="00720E67">
        <w:rPr>
          <w:rStyle w:val="CommentReference"/>
          <w:rFonts w:ascii="Arial" w:eastAsia="Times New Roman" w:hAnsi="Arial"/>
          <w:noProof w:val="0"/>
          <w:lang w:eastAsia="ja-JP"/>
        </w:rPr>
        <w:commentReference w:id="7388"/>
      </w:r>
      <w:ins w:id="7390" w:author="Rapporteur ASN1 SA" w:date="2018-07-09T14:50:00Z">
        <w:r>
          <w:rPr>
            <w:lang w:val="en-US"/>
          </w:rPr>
          <w:t>, spare</w:t>
        </w:r>
      </w:ins>
      <w:ins w:id="7391" w:author="Rapporteur ASN1 SA" w:date="2018-08-06T12:46:00Z">
        <w:r w:rsidR="00E72CFD">
          <w:rPr>
            <w:lang w:val="en-US"/>
          </w:rPr>
          <w:t>9</w:t>
        </w:r>
      </w:ins>
      <w:ins w:id="7392" w:author="Rapporteur ASN1 SA" w:date="2018-07-09T14:50:00Z">
        <w:r>
          <w:rPr>
            <w:lang w:val="en-US"/>
          </w:rPr>
          <w:t>, spare</w:t>
        </w:r>
      </w:ins>
      <w:ins w:id="7393" w:author="Rapporteur ASN1 SA" w:date="2018-08-06T12:46:00Z">
        <w:r w:rsidR="00E72CFD">
          <w:rPr>
            <w:lang w:val="en-US"/>
          </w:rPr>
          <w:t>8</w:t>
        </w:r>
      </w:ins>
      <w:ins w:id="7394" w:author="Rapporteur ASN1 SA" w:date="2018-07-09T14:50:00Z">
        <w:r>
          <w:rPr>
            <w:lang w:val="en-US"/>
          </w:rPr>
          <w:t>,spare</w:t>
        </w:r>
      </w:ins>
      <w:ins w:id="7395" w:author="Rapporteur ASN1 SA" w:date="2018-08-06T12:46:00Z">
        <w:r w:rsidR="00E72CFD">
          <w:rPr>
            <w:lang w:val="en-US"/>
          </w:rPr>
          <w:t>7</w:t>
        </w:r>
      </w:ins>
      <w:ins w:id="7396" w:author="Rapporteur ASN1 SA" w:date="2018-07-09T14:50:00Z">
        <w:r>
          <w:rPr>
            <w:lang w:val="en-US"/>
          </w:rPr>
          <w:t xml:space="preserve">, </w:t>
        </w:r>
      </w:ins>
    </w:p>
    <w:p w14:paraId="57C0E89E" w14:textId="77777777" w:rsidR="009E2FF6" w:rsidRPr="005A7DAE" w:rsidRDefault="009E2FF6" w:rsidP="009E2FF6">
      <w:pPr>
        <w:pStyle w:val="PL"/>
        <w:rPr>
          <w:ins w:id="7397" w:author="Rapporteur ASN1 SA" w:date="2018-07-09T14:50:00Z"/>
          <w:lang w:val="sv-SE"/>
          <w:rPrChange w:id="7398" w:author="R2-1810924 SA" w:date="2018-07-11T12:04:00Z">
            <w:rPr>
              <w:ins w:id="7399" w:author="Rapporteur ASN1 SA" w:date="2018-07-09T14:50:00Z"/>
              <w:lang w:val="en-US"/>
            </w:rPr>
          </w:rPrChange>
        </w:rPr>
      </w:pPr>
      <w:ins w:id="7400"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005F5304" w:rsidRPr="005F5304">
          <w:rPr>
            <w:lang w:val="sv-SE"/>
            <w:rPrChange w:id="7401" w:author="R2-1810924 SA" w:date="2018-07-11T12:04:00Z">
              <w:rPr>
                <w:lang w:val="en-US"/>
              </w:rPr>
            </w:rPrChange>
          </w:rPr>
          <w:t>spare</w:t>
        </w:r>
      </w:ins>
      <w:ins w:id="7402" w:author="Rapporteur ASN1 SA" w:date="2018-08-06T12:46:00Z">
        <w:r w:rsidR="00E72CFD">
          <w:rPr>
            <w:lang w:val="sv-SE"/>
          </w:rPr>
          <w:t>6</w:t>
        </w:r>
      </w:ins>
      <w:ins w:id="7403" w:author="Rapporteur ASN1 SA" w:date="2018-07-09T14:50:00Z">
        <w:r w:rsidR="005F5304" w:rsidRPr="005F5304">
          <w:rPr>
            <w:lang w:val="sv-SE"/>
            <w:rPrChange w:id="7404" w:author="R2-1810924 SA" w:date="2018-07-11T12:04:00Z">
              <w:rPr>
                <w:lang w:val="en-US"/>
              </w:rPr>
            </w:rPrChange>
          </w:rPr>
          <w:t>, spare</w:t>
        </w:r>
      </w:ins>
      <w:ins w:id="7405" w:author="Rapporteur ASN1 SA" w:date="2018-08-06T12:46:00Z">
        <w:r w:rsidR="00E72CFD">
          <w:rPr>
            <w:lang w:val="sv-SE"/>
          </w:rPr>
          <w:t>5</w:t>
        </w:r>
      </w:ins>
      <w:ins w:id="7406" w:author="Rapporteur ASN1 SA" w:date="2018-07-09T14:50:00Z">
        <w:r w:rsidR="005F5304" w:rsidRPr="005F5304">
          <w:rPr>
            <w:lang w:val="sv-SE"/>
            <w:rPrChange w:id="7407" w:author="R2-1810924 SA" w:date="2018-07-11T12:04:00Z">
              <w:rPr>
                <w:lang w:val="en-US"/>
              </w:rPr>
            </w:rPrChange>
          </w:rPr>
          <w:t>, spare</w:t>
        </w:r>
      </w:ins>
      <w:ins w:id="7408" w:author="Rapporteur ASN1 SA" w:date="2018-08-06T12:46:00Z">
        <w:r w:rsidR="00E72CFD">
          <w:rPr>
            <w:lang w:val="sv-SE"/>
          </w:rPr>
          <w:t>4</w:t>
        </w:r>
      </w:ins>
      <w:ins w:id="7409" w:author="Rapporteur ASN1 SA" w:date="2018-07-09T14:50:00Z">
        <w:r w:rsidR="005F5304" w:rsidRPr="005F5304">
          <w:rPr>
            <w:lang w:val="sv-SE"/>
            <w:rPrChange w:id="7410" w:author="R2-1810924 SA" w:date="2018-07-11T12:04:00Z">
              <w:rPr>
                <w:lang w:val="en-US"/>
              </w:rPr>
            </w:rPrChange>
          </w:rPr>
          <w:t>, spare</w:t>
        </w:r>
      </w:ins>
      <w:ins w:id="7411" w:author="Rapporteur ASN1 SA" w:date="2018-08-06T12:46:00Z">
        <w:r w:rsidR="00E72CFD">
          <w:rPr>
            <w:lang w:val="sv-SE"/>
          </w:rPr>
          <w:t>3</w:t>
        </w:r>
      </w:ins>
      <w:ins w:id="7412" w:author="Rapporteur ASN1 SA" w:date="2018-07-09T14:50:00Z">
        <w:r w:rsidR="005F5304" w:rsidRPr="005F5304">
          <w:rPr>
            <w:lang w:val="sv-SE"/>
            <w:rPrChange w:id="7413" w:author="R2-1810924 SA" w:date="2018-07-11T12:04:00Z">
              <w:rPr>
                <w:lang w:val="en-US"/>
              </w:rPr>
            </w:rPrChange>
          </w:rPr>
          <w:t>, spare</w:t>
        </w:r>
      </w:ins>
      <w:ins w:id="7414" w:author="Rapporteur ASN1 SA" w:date="2018-08-06T12:46:00Z">
        <w:r w:rsidR="00E72CFD">
          <w:rPr>
            <w:lang w:val="sv-SE"/>
          </w:rPr>
          <w:t>2</w:t>
        </w:r>
      </w:ins>
      <w:ins w:id="7415" w:author="Rapporteur ASN1 SA" w:date="2018-07-09T14:50:00Z">
        <w:r w:rsidR="005F5304" w:rsidRPr="005F5304">
          <w:rPr>
            <w:lang w:val="sv-SE"/>
            <w:rPrChange w:id="7416" w:author="R2-1810924 SA" w:date="2018-07-11T12:04:00Z">
              <w:rPr>
                <w:lang w:val="en-US"/>
              </w:rPr>
            </w:rPrChange>
          </w:rPr>
          <w:t>, spare1}</w:t>
        </w:r>
      </w:ins>
    </w:p>
    <w:p w14:paraId="1EA8D0BD" w14:textId="77777777" w:rsidR="009E2FF6" w:rsidRPr="005A7DAE" w:rsidRDefault="009E2FF6" w:rsidP="009E2FF6">
      <w:pPr>
        <w:pStyle w:val="PL"/>
        <w:rPr>
          <w:ins w:id="7417" w:author="Rapporteur ASN1 SA" w:date="2018-07-09T14:50:00Z"/>
          <w:lang w:val="sv-SE"/>
          <w:rPrChange w:id="7418" w:author="R2-1810924 SA" w:date="2018-07-11T12:04:00Z">
            <w:rPr>
              <w:ins w:id="7419" w:author="Rapporteur ASN1 SA" w:date="2018-07-09T14:50:00Z"/>
            </w:rPr>
          </w:rPrChange>
        </w:rPr>
      </w:pPr>
    </w:p>
    <w:p w14:paraId="4D5CA63F" w14:textId="77777777" w:rsidR="009E2FF6" w:rsidRDefault="009E2FF6" w:rsidP="009E2FF6">
      <w:pPr>
        <w:pStyle w:val="PL"/>
        <w:rPr>
          <w:ins w:id="7420" w:author="Rapporteur ASN1 SA" w:date="2018-07-09T14:50:00Z"/>
        </w:rPr>
      </w:pPr>
      <w:ins w:id="7421" w:author="Rapporteur ASN1 SA" w:date="2018-07-09T14:50:00Z">
        <w:r>
          <w:t>-- TAG-RRCSETUPREQUEST-STOP</w:t>
        </w:r>
      </w:ins>
    </w:p>
    <w:p w14:paraId="76629294" w14:textId="77777777" w:rsidR="009E2FF6" w:rsidRDefault="009E2FF6" w:rsidP="009E2FF6">
      <w:pPr>
        <w:pStyle w:val="PL"/>
        <w:rPr>
          <w:ins w:id="7422" w:author="Rapporteur ASN1 SA" w:date="2018-07-09T14:50:00Z"/>
        </w:rPr>
      </w:pPr>
      <w:ins w:id="7423" w:author="Rapporteur ASN1 SA" w:date="2018-07-09T14:50:00Z">
        <w:r>
          <w:t>-- ASN1STOP</w:t>
        </w:r>
      </w:ins>
    </w:p>
    <w:p w14:paraId="3E9E33D9" w14:textId="77777777" w:rsidR="009E2FF6" w:rsidRDefault="009E2FF6" w:rsidP="009E2FF6">
      <w:pPr>
        <w:rPr>
          <w:ins w:id="7424"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847D69B" w14:textId="77777777" w:rsidTr="00A953DB">
        <w:trPr>
          <w:ins w:id="742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637DDE1" w14:textId="77777777" w:rsidR="009E2FF6" w:rsidRDefault="009E2FF6" w:rsidP="00A953DB">
            <w:pPr>
              <w:pStyle w:val="TAH"/>
              <w:rPr>
                <w:ins w:id="7426" w:author="Rapporteur ASN1 SA" w:date="2018-07-09T14:50:00Z"/>
                <w:szCs w:val="22"/>
              </w:rPr>
            </w:pPr>
            <w:ins w:id="7427" w:author="Rapporteur ASN1 SA" w:date="2018-07-09T14:50:00Z">
              <w:r>
                <w:rPr>
                  <w:i/>
                  <w:noProof/>
                  <w:lang w:eastAsia="en-GB"/>
                </w:rPr>
                <w:lastRenderedPageBreak/>
                <w:t>RRCSetupRequest</w:t>
              </w:r>
              <w:r>
                <w:rPr>
                  <w:noProof/>
                  <w:lang w:eastAsia="en-GB"/>
                </w:rPr>
                <w:t xml:space="preserve"> field </w:t>
              </w:r>
              <w:r>
                <w:t>descriptions</w:t>
              </w:r>
            </w:ins>
          </w:p>
        </w:tc>
      </w:tr>
      <w:tr w:rsidR="009E2FF6" w14:paraId="7B8785BE" w14:textId="77777777" w:rsidTr="00A953DB">
        <w:trPr>
          <w:ins w:id="742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700D84B" w14:textId="77777777" w:rsidR="009E2FF6" w:rsidRDefault="009E2FF6" w:rsidP="00A953DB">
            <w:pPr>
              <w:pStyle w:val="TAL"/>
              <w:rPr>
                <w:ins w:id="7429" w:author="Rapporteur ASN1 SA" w:date="2018-07-09T14:50:00Z"/>
                <w:b/>
                <w:i/>
                <w:noProof/>
              </w:rPr>
            </w:pPr>
            <w:ins w:id="7430" w:author="Rapporteur ASN1 SA" w:date="2018-07-09T14:50:00Z">
              <w:r>
                <w:rPr>
                  <w:b/>
                  <w:i/>
                  <w:noProof/>
                </w:rPr>
                <w:t>establishmentCause</w:t>
              </w:r>
            </w:ins>
          </w:p>
          <w:p w14:paraId="367682DF" w14:textId="77777777" w:rsidR="009E2FF6" w:rsidRPr="005A7DAE" w:rsidRDefault="009E2FF6" w:rsidP="00A953DB">
            <w:pPr>
              <w:pStyle w:val="TAL"/>
              <w:rPr>
                <w:ins w:id="7431" w:author="Rapporteur ASN1 SA" w:date="2018-07-09T14:50:00Z"/>
                <w:szCs w:val="22"/>
                <w:rPrChange w:id="7432" w:author="R2-1810924 SA" w:date="2018-07-11T12:04:00Z">
                  <w:rPr>
                    <w:ins w:id="7433" w:author="Rapporteur ASN1 SA" w:date="2018-07-09T14:50:00Z"/>
                    <w:szCs w:val="22"/>
                    <w:lang w:val="sv-SE"/>
                  </w:rPr>
                </w:rPrChange>
              </w:rPr>
            </w:pPr>
            <w:ins w:id="7434" w:author="Rapporteur ASN1 SA" w:date="2018-07-09T14:50:00Z">
              <w:r>
                <w:t>Provides the establishment cause for the RRC request in accordance with the information received from upper layers</w:t>
              </w:r>
              <w:commentRangeStart w:id="7435"/>
              <w:r>
                <w:t>.</w:t>
              </w:r>
              <w:commentRangeEnd w:id="7435"/>
              <w:r>
                <w:rPr>
                  <w:rStyle w:val="CommentReference"/>
                </w:rPr>
                <w:commentReference w:id="7435"/>
              </w:r>
              <w:r>
                <w:t xml:space="preserve"> gNB is not expected to reject a RRCSetupRequest</w:t>
              </w:r>
            </w:ins>
            <w:ins w:id="7436" w:author="Rapporteur ASN1 SA" w:date="2018-07-10T17:07:00Z">
              <w:r>
                <w:t xml:space="preserve"> </w:t>
              </w:r>
            </w:ins>
            <w:ins w:id="7437" w:author="Rapporteur ASN1 SA" w:date="2018-07-09T14:50:00Z">
              <w:r>
                <w:t>due to unknown cause value being used by the UE.</w:t>
              </w:r>
            </w:ins>
          </w:p>
        </w:tc>
      </w:tr>
      <w:tr w:rsidR="009E2FF6" w14:paraId="100D9842" w14:textId="77777777" w:rsidTr="00A953DB">
        <w:trPr>
          <w:ins w:id="743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922B6F9" w14:textId="77777777" w:rsidR="009E2FF6" w:rsidRDefault="009E2FF6" w:rsidP="00A953DB">
            <w:pPr>
              <w:pStyle w:val="TAL"/>
              <w:rPr>
                <w:ins w:id="7439" w:author="Rapporteur ASN1 SA" w:date="2018-07-09T14:50:00Z"/>
                <w:b/>
                <w:i/>
                <w:noProof/>
              </w:rPr>
            </w:pPr>
            <w:ins w:id="7440" w:author="Rapporteur ASN1 SA" w:date="2018-07-09T14:50:00Z">
              <w:r>
                <w:rPr>
                  <w:b/>
                  <w:i/>
                  <w:noProof/>
                </w:rPr>
                <w:t>randomValue</w:t>
              </w:r>
            </w:ins>
          </w:p>
          <w:p w14:paraId="63D22620" w14:textId="77777777" w:rsidR="009E2FF6" w:rsidRDefault="009E2FF6" w:rsidP="00A953DB">
            <w:pPr>
              <w:pStyle w:val="TAL"/>
              <w:rPr>
                <w:ins w:id="7441" w:author="Rapporteur ASN1 SA" w:date="2018-07-09T14:50:00Z"/>
                <w:noProof/>
              </w:rPr>
            </w:pPr>
            <w:ins w:id="7442" w:author="Rapporteur ASN1 SA" w:date="2018-07-09T14:50:00Z">
              <w:r>
                <w:t>Integer value in the range 0 to 2</w:t>
              </w:r>
            </w:ins>
            <w:ins w:id="7443" w:author="Rapporteur ASN1 SA" w:date="2018-07-11T15:04:00Z">
              <w:r w:rsidR="005F5304" w:rsidRPr="005F5304">
                <w:rPr>
                  <w:vertAlign w:val="superscript"/>
                  <w:rPrChange w:id="7444" w:author="Rapporteur ASN1 SA" w:date="2018-07-11T15:04:00Z">
                    <w:rPr>
                      <w:color w:val="FF0000"/>
                      <w:vertAlign w:val="superscript"/>
                    </w:rPr>
                  </w:rPrChange>
                </w:rPr>
                <w:t>39</w:t>
              </w:r>
            </w:ins>
            <w:ins w:id="7445" w:author="Rapporteur ASN1 SA" w:date="2018-07-09T14:50:00Z">
              <w:r>
                <w:sym w:font="Symbol" w:char="F02D"/>
              </w:r>
              <w:r>
                <w:t xml:space="preserve"> 1.</w:t>
              </w:r>
            </w:ins>
          </w:p>
        </w:tc>
      </w:tr>
      <w:tr w:rsidR="009E2FF6" w14:paraId="3B18487C" w14:textId="77777777" w:rsidTr="00A953DB">
        <w:trPr>
          <w:ins w:id="744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496CE67" w14:textId="77777777" w:rsidR="009E2FF6" w:rsidRDefault="009E2FF6" w:rsidP="00A953DB">
            <w:pPr>
              <w:pStyle w:val="TAL"/>
              <w:rPr>
                <w:ins w:id="7447" w:author="Rapporteur ASN1 SA" w:date="2018-07-09T14:50:00Z"/>
                <w:b/>
                <w:i/>
                <w:noProof/>
              </w:rPr>
            </w:pPr>
            <w:ins w:id="7448" w:author="Rapporteur ASN1 SA" w:date="2018-07-09T14:50:00Z">
              <w:r>
                <w:rPr>
                  <w:b/>
                  <w:i/>
                  <w:noProof/>
                </w:rPr>
                <w:t>ue-Identity</w:t>
              </w:r>
            </w:ins>
          </w:p>
          <w:p w14:paraId="5879289F" w14:textId="77777777" w:rsidR="009E2FF6" w:rsidRDefault="009E2FF6" w:rsidP="00A953DB">
            <w:pPr>
              <w:pStyle w:val="TAL"/>
              <w:rPr>
                <w:ins w:id="7449" w:author="Rapporteur ASN1 SA" w:date="2018-07-09T14:50:00Z"/>
                <w:iCs/>
              </w:rPr>
            </w:pPr>
            <w:ins w:id="7450" w:author="Rapporteur ASN1 SA" w:date="2018-07-09T14:50:00Z">
              <w:r>
                <w:rPr>
                  <w:noProof/>
                </w:rPr>
                <w:t>UE identity included to facilitate contention resolution by lower layers.</w:t>
              </w:r>
            </w:ins>
          </w:p>
        </w:tc>
      </w:tr>
      <w:tr w:rsidR="009E2FF6" w14:paraId="289F913D" w14:textId="77777777" w:rsidTr="00A953DB">
        <w:trPr>
          <w:ins w:id="7451"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2DA18607" w14:textId="77777777" w:rsidR="009E2FF6" w:rsidRDefault="009E2FF6" w:rsidP="00A953DB">
            <w:pPr>
              <w:pStyle w:val="TAL"/>
              <w:rPr>
                <w:ins w:id="7452" w:author="Rapporteur ASN1 SA" w:date="2018-07-10T17:04:00Z"/>
                <w:b/>
                <w:i/>
                <w:noProof/>
              </w:rPr>
            </w:pPr>
            <w:ins w:id="7453" w:author="Rapporteur ASN1 SA" w:date="2018-07-10T17:04:00Z">
              <w:r w:rsidRPr="00F337EA">
                <w:rPr>
                  <w:rFonts w:cs="Arial"/>
                  <w:b/>
                  <w:i/>
                  <w:noProof/>
                  <w:lang w:val="en-US"/>
                </w:rPr>
                <w:t>ng-5g-s-tmsi-part</w:t>
              </w:r>
              <w:r>
                <w:rPr>
                  <w:rFonts w:cs="Arial"/>
                  <w:b/>
                  <w:i/>
                  <w:noProof/>
                  <w:lang w:val="en-US"/>
                </w:rPr>
                <w:t>1</w:t>
              </w:r>
              <w:r>
                <w:rPr>
                  <w:rFonts w:cs="Arial"/>
                  <w:b/>
                  <w:i/>
                  <w:noProof/>
                  <w:lang w:val="en-US"/>
                </w:rPr>
                <w:br/>
              </w:r>
              <w:r>
                <w:rPr>
                  <w:rFonts w:cs="Arial"/>
                  <w:i/>
                  <w:noProof/>
                  <w:lang w:val="en-US"/>
                </w:rPr>
                <w:t>The rightmost 39 bits of 5G-S-TMSI.</w:t>
              </w:r>
            </w:ins>
          </w:p>
        </w:tc>
      </w:tr>
    </w:tbl>
    <w:p w14:paraId="0C938AB5" w14:textId="77777777" w:rsidR="009E2FF6" w:rsidRDefault="009E2FF6" w:rsidP="009E2FF6">
      <w:pPr>
        <w:pStyle w:val="Heading4"/>
        <w:rPr>
          <w:ins w:id="7454" w:author="SA R2-1805225" w:date="2018-06-02T01:29:00Z"/>
        </w:rPr>
      </w:pPr>
      <w:ins w:id="7455" w:author="SA R2-1805225" w:date="2018-06-02T01:29:00Z">
        <w:r>
          <w:t>–</w:t>
        </w:r>
        <w:r>
          <w:tab/>
        </w:r>
        <w:r>
          <w:rPr>
            <w:bCs/>
            <w:i/>
            <w:iCs/>
            <w:noProof/>
          </w:rPr>
          <w:t>RRCSystemInfoRequest</w:t>
        </w:r>
      </w:ins>
    </w:p>
    <w:p w14:paraId="133D086A" w14:textId="77777777" w:rsidR="009E2FF6" w:rsidRDefault="009E2FF6" w:rsidP="009E2FF6">
      <w:pPr>
        <w:rPr>
          <w:ins w:id="7456" w:author="SA R2-1805225" w:date="2018-06-02T01:29:00Z"/>
          <w:lang w:eastAsia="en-US"/>
        </w:rPr>
      </w:pPr>
      <w:ins w:id="7457" w:author="SA R2-1805225" w:date="2018-06-02T01:29:00Z">
        <w:r>
          <w:t xml:space="preserve">The </w:t>
        </w:r>
      </w:ins>
      <w:ins w:id="7458" w:author="SA R2-1805225" w:date="2018-06-02T01:30:00Z">
        <w:r>
          <w:rPr>
            <w:bCs/>
            <w:i/>
            <w:iCs/>
            <w:noProof/>
          </w:rPr>
          <w:t>RRCSystemInfoRequest</w:t>
        </w:r>
        <w:r>
          <w:t xml:space="preserve"> </w:t>
        </w:r>
      </w:ins>
      <w:ins w:id="7459" w:author="SA R2-1805225" w:date="2018-06-02T01:29:00Z">
        <w:r>
          <w:t xml:space="preserve">message is used to request the </w:t>
        </w:r>
        <w:r>
          <w:rPr>
            <w:lang w:eastAsia="zh-CN"/>
          </w:rPr>
          <w:t xml:space="preserve">other </w:t>
        </w:r>
        <w:commentRangeStart w:id="7460"/>
        <w:r>
          <w:rPr>
            <w:lang w:eastAsia="zh-CN"/>
          </w:rPr>
          <w:t>SI</w:t>
        </w:r>
      </w:ins>
      <w:commentRangeEnd w:id="7460"/>
      <w:r w:rsidR="004115E1">
        <w:rPr>
          <w:rStyle w:val="CommentReference"/>
          <w:rFonts w:ascii="Arial" w:hAnsi="Arial"/>
        </w:rPr>
        <w:commentReference w:id="7460"/>
      </w:r>
      <w:ins w:id="7463" w:author="SA R2-1805225" w:date="2018-06-02T01:29:00Z">
        <w:r>
          <w:t>.</w:t>
        </w:r>
      </w:ins>
    </w:p>
    <w:p w14:paraId="27788900" w14:textId="77777777" w:rsidR="009E2FF6" w:rsidRDefault="009E2FF6" w:rsidP="009E2FF6">
      <w:pPr>
        <w:pStyle w:val="B1"/>
        <w:keepNext/>
        <w:keepLines/>
        <w:rPr>
          <w:ins w:id="7464" w:author="SA R2-1805225" w:date="2018-06-02T01:29:00Z"/>
        </w:rPr>
      </w:pPr>
      <w:ins w:id="7465" w:author="SA R2-1805225" w:date="2018-06-02T01:29:00Z">
        <w:r>
          <w:t>Signalling radio bearer: SRB0</w:t>
        </w:r>
      </w:ins>
    </w:p>
    <w:p w14:paraId="562C8B35" w14:textId="77777777" w:rsidR="009E2FF6" w:rsidRDefault="009E2FF6" w:rsidP="009E2FF6">
      <w:pPr>
        <w:pStyle w:val="B1"/>
        <w:keepNext/>
        <w:keepLines/>
        <w:rPr>
          <w:ins w:id="7466" w:author="SA R2-1805225" w:date="2018-06-02T01:29:00Z"/>
        </w:rPr>
      </w:pPr>
      <w:ins w:id="7467" w:author="SA R2-1805225" w:date="2018-06-02T01:29:00Z">
        <w:r>
          <w:t>RLC-SAP: TM</w:t>
        </w:r>
      </w:ins>
    </w:p>
    <w:p w14:paraId="05E551AA" w14:textId="77777777" w:rsidR="009E2FF6" w:rsidRDefault="009E2FF6" w:rsidP="009E2FF6">
      <w:pPr>
        <w:pStyle w:val="B1"/>
        <w:keepNext/>
        <w:keepLines/>
        <w:rPr>
          <w:ins w:id="7468" w:author="SA R2-1805225" w:date="2018-06-02T01:29:00Z"/>
        </w:rPr>
      </w:pPr>
      <w:ins w:id="7469" w:author="SA R2-1805225" w:date="2018-06-02T01:29:00Z">
        <w:r>
          <w:t>Logical channel: CCCH</w:t>
        </w:r>
      </w:ins>
    </w:p>
    <w:p w14:paraId="497A9F54" w14:textId="77777777" w:rsidR="009E2FF6" w:rsidRDefault="009E2FF6" w:rsidP="009E2FF6">
      <w:pPr>
        <w:pStyle w:val="B1"/>
        <w:keepNext/>
        <w:keepLines/>
        <w:rPr>
          <w:ins w:id="7470" w:author="SA R2-1805225" w:date="2018-06-02T01:29:00Z"/>
          <w:rFonts w:eastAsia="SimSun"/>
          <w:lang w:eastAsia="zh-CN"/>
        </w:rPr>
      </w:pPr>
      <w:ins w:id="7471" w:author="SA R2-1805225" w:date="2018-06-02T01:29:00Z">
        <w:r>
          <w:t xml:space="preserve">Direction: UE to </w:t>
        </w:r>
        <w:r>
          <w:rPr>
            <w:rFonts w:eastAsia="SimSun"/>
            <w:lang w:eastAsia="zh-CN"/>
          </w:rPr>
          <w:t>NR</w:t>
        </w:r>
      </w:ins>
    </w:p>
    <w:p w14:paraId="003F38AE" w14:textId="77777777" w:rsidR="009E2FF6" w:rsidRDefault="009E2FF6" w:rsidP="009E2FF6">
      <w:pPr>
        <w:pStyle w:val="TH"/>
        <w:rPr>
          <w:ins w:id="7472" w:author="SA R2-1805225" w:date="2018-06-02T01:29:00Z"/>
          <w:bCs/>
          <w:i/>
          <w:iCs/>
          <w:noProof/>
          <w:lang w:eastAsia="en-US"/>
        </w:rPr>
      </w:pPr>
      <w:ins w:id="7473" w:author="SA R2-1805225" w:date="2018-06-02T01:29:00Z">
        <w:r>
          <w:rPr>
            <w:bCs/>
            <w:i/>
            <w:iCs/>
            <w:noProof/>
          </w:rPr>
          <w:t>RRCSystemInfoRequest message</w:t>
        </w:r>
      </w:ins>
    </w:p>
    <w:p w14:paraId="146E128D" w14:textId="77777777" w:rsidR="009E2FF6" w:rsidRDefault="009E2FF6" w:rsidP="009E2FF6">
      <w:pPr>
        <w:pStyle w:val="PL"/>
        <w:rPr>
          <w:ins w:id="7474" w:author="SA R2-1805225" w:date="2018-06-02T01:32:00Z"/>
        </w:rPr>
      </w:pPr>
      <w:ins w:id="7475" w:author="SA R2-1805225" w:date="2018-06-02T01:29:00Z">
        <w:r>
          <w:t>-- ASN1START</w:t>
        </w:r>
      </w:ins>
    </w:p>
    <w:p w14:paraId="5DCA6C8F" w14:textId="77777777" w:rsidR="009E2FF6" w:rsidRDefault="009E2FF6" w:rsidP="009E2FF6">
      <w:pPr>
        <w:pStyle w:val="PL"/>
        <w:rPr>
          <w:ins w:id="7476" w:author="SA R2-1805225" w:date="2018-06-02T01:32:00Z"/>
        </w:rPr>
      </w:pPr>
      <w:ins w:id="7477" w:author="SA R2-1805225" w:date="2018-06-02T01:32:00Z">
        <w:r>
          <w:t>-- TAG-RRCSYETEMINFOREQUEST-START</w:t>
        </w:r>
      </w:ins>
    </w:p>
    <w:p w14:paraId="39B3A124" w14:textId="77777777" w:rsidR="009E2FF6" w:rsidRDefault="009E2FF6" w:rsidP="009E2FF6">
      <w:pPr>
        <w:pStyle w:val="PL"/>
        <w:rPr>
          <w:ins w:id="7478" w:author="SA R2-1805225" w:date="2018-06-02T01:29:00Z"/>
        </w:rPr>
      </w:pPr>
    </w:p>
    <w:p w14:paraId="3B39C369" w14:textId="77777777" w:rsidR="009E2FF6" w:rsidRDefault="009E2FF6" w:rsidP="009E2FF6">
      <w:pPr>
        <w:pStyle w:val="PL"/>
        <w:rPr>
          <w:ins w:id="7479" w:author="SA R2-1805225" w:date="2018-06-02T01:37:00Z"/>
        </w:rPr>
      </w:pPr>
      <w:ins w:id="7480" w:author="SA R2-1805225" w:date="2018-06-02T01:37:00Z">
        <w:r>
          <w:t>RRCSystemInfoRequest ::= SEQUENCE {</w:t>
        </w:r>
      </w:ins>
    </w:p>
    <w:p w14:paraId="320A6B1D" w14:textId="77777777" w:rsidR="009E2FF6" w:rsidRDefault="009E2FF6" w:rsidP="009E2FF6">
      <w:pPr>
        <w:pStyle w:val="PL"/>
        <w:rPr>
          <w:ins w:id="7481" w:author="SA R2-1805225" w:date="2018-06-02T01:29:00Z"/>
        </w:rPr>
      </w:pPr>
      <w:ins w:id="7482" w:author="SA R2-1805225" w:date="2018-06-02T01:29:00Z">
        <w:r>
          <w:tab/>
          <w:t>criticalExtensions</w:t>
        </w:r>
        <w:r>
          <w:tab/>
        </w:r>
        <w:r>
          <w:tab/>
        </w:r>
        <w:r>
          <w:tab/>
        </w:r>
        <w:r>
          <w:tab/>
        </w:r>
        <w:r>
          <w:tab/>
        </w:r>
        <w:r>
          <w:rPr>
            <w:color w:val="993366"/>
          </w:rPr>
          <w:t>CHOICE</w:t>
        </w:r>
        <w:r>
          <w:t xml:space="preserve"> {</w:t>
        </w:r>
      </w:ins>
    </w:p>
    <w:p w14:paraId="54BBF473" w14:textId="77777777" w:rsidR="009E2FF6" w:rsidRDefault="009E2FF6" w:rsidP="009E2FF6">
      <w:pPr>
        <w:pStyle w:val="PL"/>
        <w:rPr>
          <w:ins w:id="7483" w:author="SA R2-1805225" w:date="2018-06-02T01:29:00Z"/>
        </w:rPr>
      </w:pPr>
      <w:ins w:id="7484" w:author="SA R2-1805225" w:date="2018-06-02T01:29:00Z">
        <w:r>
          <w:tab/>
        </w:r>
        <w:r>
          <w:tab/>
        </w:r>
      </w:ins>
      <w:ins w:id="7485" w:author="SA R2-1805225" w:date="2018-06-02T01:56:00Z">
        <w:r>
          <w:t>rrc</w:t>
        </w:r>
      </w:ins>
      <w:ins w:id="7486" w:author="SA R2-1805225" w:date="2018-06-02T01:29:00Z">
        <w:r>
          <w:rPr>
            <w:lang w:eastAsia="zh-CN"/>
          </w:rPr>
          <w:t>SystemInfo</w:t>
        </w:r>
        <w:r>
          <w:t>Request-r</w:t>
        </w:r>
        <w:r>
          <w:rPr>
            <w:lang w:eastAsia="zh-CN"/>
          </w:rPr>
          <w:t>15</w:t>
        </w:r>
        <w:r>
          <w:tab/>
        </w:r>
        <w:r>
          <w:tab/>
        </w:r>
        <w:r>
          <w:tab/>
        </w:r>
        <w:r>
          <w:rPr>
            <w:lang w:eastAsia="zh-CN"/>
          </w:rPr>
          <w:t>RRCSystemInfo</w:t>
        </w:r>
        <w:r>
          <w:t>Request-r</w:t>
        </w:r>
        <w:r>
          <w:rPr>
            <w:lang w:eastAsia="zh-CN"/>
          </w:rPr>
          <w:t>15</w:t>
        </w:r>
        <w:r>
          <w:t>-IEs,</w:t>
        </w:r>
      </w:ins>
    </w:p>
    <w:p w14:paraId="499DD377" w14:textId="77777777" w:rsidR="009E2FF6" w:rsidRDefault="009E2FF6" w:rsidP="009E2FF6">
      <w:pPr>
        <w:pStyle w:val="PL"/>
        <w:rPr>
          <w:ins w:id="7487" w:author="SA R2-1805225" w:date="2018-06-02T01:29:00Z"/>
        </w:rPr>
      </w:pPr>
      <w:ins w:id="7488" w:author="SA R2-1805225" w:date="2018-06-02T01:29:00Z">
        <w:r>
          <w:tab/>
        </w:r>
        <w:r>
          <w:tab/>
          <w:t>criticalExtensionsFuture</w:t>
        </w:r>
        <w:r>
          <w:tab/>
        </w:r>
        <w:r>
          <w:tab/>
        </w:r>
        <w:r>
          <w:tab/>
        </w:r>
        <w:r>
          <w:rPr>
            <w:color w:val="993366"/>
          </w:rPr>
          <w:t>SEQUENCE</w:t>
        </w:r>
        <w:r>
          <w:t xml:space="preserve"> {}</w:t>
        </w:r>
      </w:ins>
    </w:p>
    <w:p w14:paraId="46C66774" w14:textId="77777777" w:rsidR="009E2FF6" w:rsidRDefault="009E2FF6" w:rsidP="009E2FF6">
      <w:pPr>
        <w:pStyle w:val="PL"/>
        <w:rPr>
          <w:ins w:id="7489" w:author="SA R2-1805225" w:date="2018-06-02T01:29:00Z"/>
        </w:rPr>
      </w:pPr>
      <w:ins w:id="7490" w:author="SA R2-1805225" w:date="2018-06-02T01:29:00Z">
        <w:r>
          <w:tab/>
          <w:t>}</w:t>
        </w:r>
      </w:ins>
    </w:p>
    <w:p w14:paraId="447BA435" w14:textId="77777777" w:rsidR="009E2FF6" w:rsidRDefault="009E2FF6" w:rsidP="009E2FF6">
      <w:pPr>
        <w:pStyle w:val="PL"/>
        <w:rPr>
          <w:ins w:id="7491" w:author="SA R2-1805225" w:date="2018-06-02T01:29:00Z"/>
        </w:rPr>
      </w:pPr>
      <w:ins w:id="7492" w:author="SA R2-1805225" w:date="2018-06-02T01:29:00Z">
        <w:r>
          <w:t>}</w:t>
        </w:r>
      </w:ins>
    </w:p>
    <w:p w14:paraId="565761A4" w14:textId="77777777" w:rsidR="009E2FF6" w:rsidRDefault="009E2FF6" w:rsidP="009E2FF6">
      <w:pPr>
        <w:pStyle w:val="PL"/>
        <w:rPr>
          <w:ins w:id="7493" w:author="SA R2-1805225" w:date="2018-06-02T01:29:00Z"/>
        </w:rPr>
      </w:pPr>
    </w:p>
    <w:p w14:paraId="7149A8FE" w14:textId="77777777" w:rsidR="009E2FF6" w:rsidRDefault="009E2FF6" w:rsidP="009E2FF6">
      <w:pPr>
        <w:pStyle w:val="PL"/>
        <w:rPr>
          <w:ins w:id="7494" w:author="SA R2-1805225" w:date="2018-06-02T01:37:00Z"/>
        </w:rPr>
      </w:pPr>
      <w:ins w:id="7495" w:author="SA R2-1805225" w:date="2018-06-02T01:37:00Z">
        <w:r>
          <w:t>RRCSystemInfoRequest-r15-IEs ::= SEQUENCE {</w:t>
        </w:r>
      </w:ins>
    </w:p>
    <w:p w14:paraId="31E4FF00" w14:textId="77777777" w:rsidR="009E2FF6" w:rsidRDefault="009E2FF6" w:rsidP="009E2FF6">
      <w:pPr>
        <w:pStyle w:val="PL"/>
        <w:rPr>
          <w:ins w:id="7496" w:author="SA R2-1805225" w:date="2018-06-02T01:29:00Z"/>
        </w:rPr>
      </w:pPr>
      <w:ins w:id="7497" w:author="SA R2-1805225" w:date="2018-06-02T01:29:00Z">
        <w:r>
          <w:tab/>
        </w:r>
        <w:r>
          <w:rPr>
            <w:lang w:eastAsia="zh-CN"/>
          </w:rPr>
          <w:t>request</w:t>
        </w:r>
      </w:ins>
      <w:ins w:id="7498" w:author="Rapporteur ASN1 SA" w:date="2018-06-28T14:17:00Z">
        <w:r>
          <w:rPr>
            <w:lang w:eastAsia="zh-CN"/>
          </w:rPr>
          <w:t>ed</w:t>
        </w:r>
      </w:ins>
      <w:ins w:id="7499" w:author="SA R2-1805225" w:date="2018-06-02T01:29:00Z">
        <w:r>
          <w:rPr>
            <w:lang w:eastAsia="zh-CN"/>
          </w:rPr>
          <w:t>-</w:t>
        </w:r>
        <w:r>
          <w:t>SI</w:t>
        </w:r>
      </w:ins>
      <w:ins w:id="7500" w:author="Intel" w:date="2018-06-27T10:56:00Z">
        <w:del w:id="7501" w:author="Rapporteur ASN1 SA" w:date="2018-06-28T14:17:00Z">
          <w:r>
            <w:delText>-</w:delText>
          </w:r>
        </w:del>
      </w:ins>
      <w:ins w:id="7502" w:author="SA R2-1805225" w:date="2018-06-02T01:29:00Z">
        <w:del w:id="7503" w:author="Rapporteur ASN1 SA" w:date="2018-06-28T14:17:00Z">
          <w:r>
            <w:delText>Type-</w:delText>
          </w:r>
        </w:del>
        <w:r>
          <w:rPr>
            <w:lang w:eastAsia="zh-CN"/>
          </w:rPr>
          <w:t>List</w:t>
        </w:r>
        <w:r>
          <w:tab/>
        </w:r>
        <w:r>
          <w:tab/>
        </w:r>
        <w:r>
          <w:tab/>
        </w:r>
        <w:r>
          <w:tab/>
        </w:r>
      </w:ins>
      <w:ins w:id="7504" w:author="SA R2-1805225" w:date="2018-06-02T01:38:00Z">
        <w:r>
          <w:tab/>
        </w:r>
      </w:ins>
      <w:commentRangeStart w:id="7505"/>
      <w:ins w:id="7506" w:author="SA R2-1805225" w:date="2018-06-02T01:29:00Z">
        <w:r>
          <w:rPr>
            <w:color w:val="993366"/>
          </w:rPr>
          <w:t>BIT STRING</w:t>
        </w:r>
        <w:r>
          <w:t xml:space="preserve"> (</w:t>
        </w:r>
        <w:r>
          <w:rPr>
            <w:color w:val="993366"/>
          </w:rPr>
          <w:t>SIZE</w:t>
        </w:r>
        <w:r>
          <w:t xml:space="preserve"> (maxSI-Message))</w:t>
        </w:r>
      </w:ins>
      <w:commentRangeEnd w:id="7505"/>
      <w:r>
        <w:rPr>
          <w:rStyle w:val="CommentReference"/>
          <w:rFonts w:ascii="Arial" w:eastAsia="Times New Roman" w:hAnsi="Arial"/>
          <w:lang w:eastAsia="ja-JP"/>
        </w:rPr>
        <w:commentReference w:id="7505"/>
      </w:r>
      <w:ins w:id="7507" w:author="SA R2-1805225" w:date="2018-06-02T01:29:00Z">
        <w:r>
          <w:t>,</w:t>
        </w:r>
      </w:ins>
      <w:ins w:id="7508" w:author="Rapporteur ASN1 SA" w:date="2018-07-10T17:39:00Z">
        <w:r>
          <w:tab/>
          <w:t>--32bits</w:t>
        </w:r>
      </w:ins>
    </w:p>
    <w:p w14:paraId="39177E0A" w14:textId="77777777" w:rsidR="009E2FF6" w:rsidRDefault="009E2FF6" w:rsidP="009E2FF6">
      <w:pPr>
        <w:pStyle w:val="PL"/>
        <w:shd w:val="clear" w:color="auto" w:fill="E7E6E6"/>
        <w:rPr>
          <w:ins w:id="7509" w:author="Rapporteur ASN1 SA" w:date="2018-07-10T17:39:00Z"/>
        </w:rPr>
      </w:pPr>
      <w:ins w:id="7510" w:author="Rapporteur ASN1 SA" w:date="2018-07-10T17:39:00Z">
        <w:r>
          <w:tab/>
          <w:t xml:space="preserve">spare </w:t>
        </w:r>
        <w:r>
          <w:tab/>
        </w:r>
        <w:r>
          <w:tab/>
        </w:r>
        <w:r>
          <w:tab/>
        </w:r>
        <w:r>
          <w:tab/>
        </w:r>
        <w:r>
          <w:tab/>
        </w:r>
        <w:r>
          <w:tab/>
        </w:r>
        <w:r>
          <w:tab/>
        </w:r>
        <w:r>
          <w:tab/>
          <w:t xml:space="preserve">BIT STRING </w:t>
        </w:r>
        <w:r w:rsidRPr="006D1552">
          <w:t>(</w:t>
        </w:r>
        <w:r w:rsidRPr="006D1552">
          <w:rPr>
            <w:color w:val="993366"/>
          </w:rPr>
          <w:t>SIZE</w:t>
        </w:r>
        <w:r w:rsidRPr="006D1552">
          <w:t xml:space="preserve"> (</w:t>
        </w:r>
        <w:r>
          <w:t>12</w:t>
        </w:r>
        <w:r w:rsidRPr="006D1552">
          <w:t>))</w:t>
        </w:r>
      </w:ins>
    </w:p>
    <w:p w14:paraId="554B13B5" w14:textId="77777777" w:rsidR="009E2FF6" w:rsidDel="007D5006" w:rsidRDefault="009E2FF6" w:rsidP="009E2FF6">
      <w:pPr>
        <w:pStyle w:val="PL"/>
        <w:shd w:val="clear" w:color="auto" w:fill="E7E6E6"/>
        <w:rPr>
          <w:ins w:id="7511" w:author="SA R2-1805225" w:date="2018-06-02T01:29:00Z"/>
          <w:del w:id="7512" w:author="Rapporteur ASN1 SA" w:date="2018-07-10T17:38:00Z"/>
        </w:rPr>
      </w:pPr>
      <w:ins w:id="7513" w:author="SA R2-1805225" w:date="2018-06-02T01:29:00Z">
        <w:del w:id="7514" w:author="Rapporteur ASN1 SA" w:date="2018-07-10T17:38:00Z">
          <w:r w:rsidDel="007D5006">
            <w:tab/>
            <w:delText>lateNonCriticalExtension</w:delText>
          </w:r>
          <w:r w:rsidDel="007D5006">
            <w:tab/>
          </w:r>
          <w:r w:rsidDel="007D5006">
            <w:tab/>
          </w:r>
          <w:r w:rsidDel="007D5006">
            <w:tab/>
          </w:r>
          <w:r w:rsidDel="007D5006">
            <w:tab/>
          </w:r>
          <w:r w:rsidDel="007D5006">
            <w:rPr>
              <w:color w:val="993366"/>
            </w:rPr>
            <w:delText>OCTET</w:delText>
          </w:r>
          <w:r w:rsidDel="007D5006">
            <w:delText xml:space="preserve"> </w:delText>
          </w:r>
          <w:r w:rsidDel="007D5006">
            <w:rPr>
              <w:color w:val="993366"/>
            </w:rPr>
            <w:delText>STRING</w:delText>
          </w:r>
          <w:r w:rsidDel="007D5006">
            <w:tab/>
          </w:r>
          <w:r w:rsidDel="007D5006">
            <w:tab/>
          </w:r>
          <w:r w:rsidDel="007D5006">
            <w:tab/>
          </w:r>
          <w:r w:rsidDel="007D5006">
            <w:tab/>
          </w:r>
          <w:r w:rsidDel="007D5006">
            <w:tab/>
          </w:r>
          <w:r w:rsidDel="007D5006">
            <w:rPr>
              <w:color w:val="993366"/>
            </w:rPr>
            <w:delText>OPTIONAL</w:delText>
          </w:r>
          <w:r w:rsidDel="007D5006">
            <w:delText>,</w:delText>
          </w:r>
        </w:del>
      </w:ins>
    </w:p>
    <w:p w14:paraId="3C3FEAEF" w14:textId="77777777" w:rsidR="009E2FF6" w:rsidDel="007D5006" w:rsidRDefault="009E2FF6" w:rsidP="009E2FF6">
      <w:pPr>
        <w:pStyle w:val="PL"/>
        <w:shd w:val="clear" w:color="auto" w:fill="E7E6E6"/>
        <w:rPr>
          <w:ins w:id="7515" w:author="SA R2-1805225" w:date="2018-06-02T01:29:00Z"/>
          <w:del w:id="7516" w:author="Rapporteur ASN1 SA" w:date="2018-07-10T17:38:00Z"/>
        </w:rPr>
      </w:pPr>
      <w:ins w:id="7517" w:author="SA R2-1805225" w:date="2018-06-02T01:29:00Z">
        <w:del w:id="7518" w:author="Rapporteur ASN1 SA" w:date="2018-07-10T17:38:00Z">
          <w:r w:rsidDel="007D5006">
            <w:tab/>
            <w:delText>nonCriticalExtension</w:delText>
          </w:r>
          <w:r w:rsidDel="007D5006">
            <w:tab/>
          </w:r>
          <w:r w:rsidDel="007D5006">
            <w:tab/>
          </w:r>
          <w:r w:rsidDel="007D5006">
            <w:tab/>
          </w:r>
          <w:r w:rsidDel="007D5006">
            <w:tab/>
          </w:r>
          <w:r w:rsidDel="007D5006">
            <w:tab/>
          </w:r>
          <w:r w:rsidDel="007D5006">
            <w:rPr>
              <w:color w:val="993366"/>
            </w:rPr>
            <w:delText>SEQUENCE</w:delText>
          </w:r>
          <w:r w:rsidDel="007D5006">
            <w:delText>{}</w:delText>
          </w:r>
          <w:r w:rsidDel="007D5006">
            <w:tab/>
          </w:r>
          <w:r w:rsidDel="007D5006">
            <w:tab/>
          </w:r>
          <w:r w:rsidDel="007D5006">
            <w:tab/>
          </w:r>
          <w:r w:rsidDel="007D5006">
            <w:tab/>
          </w:r>
          <w:r w:rsidDel="007D5006">
            <w:tab/>
          </w:r>
          <w:r w:rsidDel="007D5006">
            <w:tab/>
          </w:r>
          <w:r w:rsidDel="007D5006">
            <w:rPr>
              <w:color w:val="993366"/>
            </w:rPr>
            <w:delText>OPTIONAL</w:delText>
          </w:r>
        </w:del>
      </w:ins>
    </w:p>
    <w:p w14:paraId="7B24A70A" w14:textId="77777777" w:rsidR="009E2FF6" w:rsidRDefault="009E2FF6" w:rsidP="009E2FF6">
      <w:pPr>
        <w:pStyle w:val="PL"/>
        <w:rPr>
          <w:ins w:id="7519" w:author="SA R2-1805225" w:date="2018-06-02T01:29:00Z"/>
          <w:lang w:eastAsia="zh-CN"/>
        </w:rPr>
      </w:pPr>
      <w:ins w:id="7520" w:author="SA R2-1805225" w:date="2018-06-02T01:29:00Z">
        <w:r>
          <w:t>}</w:t>
        </w:r>
      </w:ins>
    </w:p>
    <w:p w14:paraId="48293121" w14:textId="77777777" w:rsidR="009E2FF6" w:rsidRDefault="009E2FF6" w:rsidP="009E2FF6">
      <w:pPr>
        <w:pStyle w:val="PL"/>
        <w:rPr>
          <w:ins w:id="7521" w:author="SA R2-1805225" w:date="2018-06-02T01:29:00Z"/>
          <w:lang w:eastAsia="zh-CN"/>
        </w:rPr>
      </w:pPr>
    </w:p>
    <w:p w14:paraId="6F4E9A9F" w14:textId="77777777" w:rsidR="009E2FF6" w:rsidRDefault="009E2FF6" w:rsidP="009E2FF6">
      <w:pPr>
        <w:pStyle w:val="PL"/>
        <w:rPr>
          <w:ins w:id="7522" w:author="SA R2-1805225" w:date="2018-06-02T01:33:00Z"/>
        </w:rPr>
      </w:pPr>
      <w:ins w:id="7523" w:author="SA R2-1805225" w:date="2018-06-02T01:33:00Z">
        <w:r>
          <w:t>-- TAG-RRCSYETEMINFOREQUEST-STOP</w:t>
        </w:r>
      </w:ins>
    </w:p>
    <w:p w14:paraId="358ECB96" w14:textId="77777777" w:rsidR="009E2FF6" w:rsidRDefault="009E2FF6" w:rsidP="009E2FF6">
      <w:pPr>
        <w:pStyle w:val="PL"/>
        <w:rPr>
          <w:ins w:id="7524" w:author="SA R2-1805225" w:date="2018-06-02T01:29:00Z"/>
          <w:lang w:eastAsia="zh-CN"/>
        </w:rPr>
      </w:pPr>
      <w:ins w:id="7525" w:author="SA R2-1805225" w:date="2018-06-02T01:29:00Z">
        <w:r>
          <w:t>-- ASN1</w:t>
        </w:r>
        <w:r>
          <w:rPr>
            <w:lang w:eastAsia="zh-CN"/>
          </w:rPr>
          <w:t>STOP</w:t>
        </w:r>
      </w:ins>
    </w:p>
    <w:p w14:paraId="4224FCDA" w14:textId="77777777" w:rsidR="009E2FF6" w:rsidRDefault="009E2FF6" w:rsidP="00127598">
      <w:pPr>
        <w:spacing w:afterLines="50" w:after="120"/>
        <w:jc w:val="both"/>
        <w:rPr>
          <w:ins w:id="7526" w:author="Rapporteur ASN1 SA" w:date="2018-06-28T14:18:00Z"/>
          <w:rFonts w:eastAsia="Arial Unicode MS"/>
          <w:lang w:eastAsia="zh-CN"/>
        </w:rPr>
      </w:pPr>
    </w:p>
    <w:p w14:paraId="20051C5A" w14:textId="77777777" w:rsidR="009E2FF6" w:rsidRDefault="009E2FF6" w:rsidP="009E2FF6">
      <w:pPr>
        <w:rPr>
          <w:ins w:id="7527" w:author="Rapporteur ASN1 SA" w:date="2018-06-28T14:18: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25A2076F" w14:textId="77777777" w:rsidTr="00A953DB">
        <w:trPr>
          <w:ins w:id="7528"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F1D6469" w14:textId="77777777" w:rsidR="009E2FF6" w:rsidRDefault="009E2FF6" w:rsidP="00A953DB">
            <w:pPr>
              <w:pStyle w:val="TAH"/>
              <w:rPr>
                <w:ins w:id="7529" w:author="Rapporteur ASN1 SA" w:date="2018-06-28T14:18:00Z"/>
                <w:szCs w:val="22"/>
              </w:rPr>
            </w:pPr>
            <w:ins w:id="7530" w:author="Rapporteur ASN1 SA" w:date="2018-06-28T14:18:00Z">
              <w:r>
                <w:rPr>
                  <w:bCs/>
                  <w:i/>
                  <w:iCs/>
                  <w:noProof/>
                </w:rPr>
                <w:lastRenderedPageBreak/>
                <w:t>RRCSystemInfoRequest</w:t>
              </w:r>
              <w:r>
                <w:rPr>
                  <w:i/>
                  <w:szCs w:val="22"/>
                </w:rPr>
                <w:t xml:space="preserve"> </w:t>
              </w:r>
              <w:r w:rsidR="005F5304" w:rsidRPr="005F5304">
                <w:rPr>
                  <w:szCs w:val="22"/>
                  <w:rPrChange w:id="7531" w:author="Rapporteur ASN1 SA" w:date="2018-06-28T14:18:00Z">
                    <w:rPr>
                      <w:i/>
                      <w:szCs w:val="22"/>
                    </w:rPr>
                  </w:rPrChange>
                </w:rPr>
                <w:t>field descriptions</w:t>
              </w:r>
            </w:ins>
          </w:p>
        </w:tc>
      </w:tr>
      <w:tr w:rsidR="009E2FF6" w14:paraId="4BFECD35" w14:textId="77777777" w:rsidTr="00A953DB">
        <w:trPr>
          <w:ins w:id="7532"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5403E765" w14:textId="77777777" w:rsidR="009E2FF6" w:rsidRDefault="009E2FF6" w:rsidP="00A953DB">
            <w:pPr>
              <w:pStyle w:val="TAL"/>
              <w:rPr>
                <w:ins w:id="7533" w:author="Rapporteur ASN1 SA" w:date="2018-06-28T14:19:00Z"/>
                <w:b/>
                <w:bCs/>
                <w:i/>
                <w:noProof/>
                <w:szCs w:val="22"/>
                <w:lang w:eastAsia="en-GB"/>
              </w:rPr>
            </w:pPr>
            <w:commentRangeStart w:id="7534"/>
            <w:ins w:id="7535" w:author="Rapporteur ASN1 SA" w:date="2018-06-28T14:19:00Z">
              <w:r>
                <w:rPr>
                  <w:b/>
                  <w:bCs/>
                  <w:i/>
                  <w:noProof/>
                  <w:szCs w:val="22"/>
                  <w:lang w:eastAsia="en-GB"/>
                </w:rPr>
                <w:t>Requested-SI-List</w:t>
              </w:r>
            </w:ins>
            <w:commentRangeEnd w:id="7534"/>
            <w:r w:rsidR="00127598">
              <w:rPr>
                <w:rStyle w:val="CommentReference"/>
              </w:rPr>
              <w:commentReference w:id="7534"/>
            </w:r>
          </w:p>
          <w:p w14:paraId="34D0DEC4" w14:textId="77777777" w:rsidR="009E2FF6" w:rsidRPr="005F480B" w:rsidRDefault="009E2FF6" w:rsidP="00A953DB">
            <w:pPr>
              <w:pStyle w:val="TAL"/>
              <w:rPr>
                <w:ins w:id="7536" w:author="Rapporteur ASN1 SA" w:date="2018-06-28T14:18:00Z"/>
                <w:bCs/>
                <w:noProof/>
                <w:szCs w:val="22"/>
                <w:lang w:eastAsia="en-GB"/>
              </w:rPr>
            </w:pPr>
            <w:ins w:id="7537" w:author="Rapporteur ASN1 SA" w:date="2018-06-28T14:19:00Z">
              <w:r>
                <w:rPr>
                  <w:bCs/>
                  <w:noProof/>
                  <w:szCs w:val="22"/>
                  <w:lang w:eastAsia="en-GB"/>
                </w:rPr>
                <w:t xml:space="preserve">Contains a list of requested SI messages. First </w:t>
              </w:r>
              <w:commentRangeStart w:id="7538"/>
              <w:r>
                <w:rPr>
                  <w:bCs/>
                  <w:noProof/>
                  <w:szCs w:val="22"/>
                  <w:lang w:eastAsia="en-GB"/>
                </w:rPr>
                <w:t>but</w:t>
              </w:r>
            </w:ins>
            <w:commentRangeEnd w:id="7538"/>
            <w:r w:rsidR="00115E70">
              <w:rPr>
                <w:rStyle w:val="CommentReference"/>
              </w:rPr>
              <w:commentReference w:id="7538"/>
            </w:r>
            <w:ins w:id="7539" w:author="Rapporteur ASN1 SA" w:date="2018-06-28T14:19:00Z">
              <w:r>
                <w:rPr>
                  <w:bCs/>
                  <w:noProof/>
                  <w:szCs w:val="22"/>
                  <w:lang w:eastAsia="en-GB"/>
                </w:rPr>
                <w:t xml:space="preserve"> corresponds to SI message 0, second to SI message 1 and so on.</w:t>
              </w:r>
            </w:ins>
          </w:p>
        </w:tc>
      </w:tr>
    </w:tbl>
    <w:p w14:paraId="09135973" w14:textId="77777777" w:rsidR="009E2FF6" w:rsidRDefault="009E2FF6" w:rsidP="00127598">
      <w:pPr>
        <w:spacing w:afterLines="50" w:after="120"/>
        <w:jc w:val="both"/>
        <w:rPr>
          <w:ins w:id="7540" w:author="SA R2-1805225" w:date="2018-06-02T01:29:00Z"/>
          <w:rFonts w:eastAsia="Arial Unicode MS"/>
          <w:lang w:eastAsia="zh-CN"/>
        </w:rPr>
      </w:pPr>
    </w:p>
    <w:p w14:paraId="465B5988" w14:textId="77777777" w:rsidR="009E2FF6" w:rsidRDefault="009E2FF6" w:rsidP="009E2FF6">
      <w:pPr>
        <w:pStyle w:val="Heading4"/>
        <w:rPr>
          <w:ins w:id="7541" w:author="SA R2 -1807910" w:date="2018-05-15T07:43:00Z"/>
        </w:rPr>
      </w:pPr>
      <w:ins w:id="7542" w:author="SA R2 -1807910" w:date="2018-05-15T07:43:00Z">
        <w:r>
          <w:t>–</w:t>
        </w:r>
        <w:r>
          <w:tab/>
        </w:r>
        <w:r>
          <w:rPr>
            <w:i/>
            <w:noProof/>
          </w:rPr>
          <w:t>SecurityModeCommand</w:t>
        </w:r>
      </w:ins>
    </w:p>
    <w:p w14:paraId="39869E8F" w14:textId="77777777" w:rsidR="009E2FF6" w:rsidRDefault="009E2FF6" w:rsidP="009E2FF6">
      <w:pPr>
        <w:rPr>
          <w:ins w:id="7543" w:author="SA R2 -1807910" w:date="2018-05-15T07:43:00Z"/>
        </w:rPr>
      </w:pPr>
      <w:ins w:id="7544" w:author="SA R2 -1807910" w:date="2018-05-15T07:43:00Z">
        <w:r>
          <w:t xml:space="preserve">The </w:t>
        </w:r>
        <w:r>
          <w:rPr>
            <w:i/>
            <w:noProof/>
          </w:rPr>
          <w:t>SecurityModeCommand</w:t>
        </w:r>
        <w:r>
          <w:t xml:space="preserve"> message is used to command the activation of AS security.</w:t>
        </w:r>
      </w:ins>
    </w:p>
    <w:p w14:paraId="7C7D99DB" w14:textId="77777777" w:rsidR="009E2FF6" w:rsidRDefault="009E2FF6" w:rsidP="009E2FF6">
      <w:pPr>
        <w:pStyle w:val="B1"/>
        <w:rPr>
          <w:ins w:id="7545" w:author="SA R2 -1807910" w:date="2018-05-15T07:43:00Z"/>
        </w:rPr>
      </w:pPr>
      <w:ins w:id="7546" w:author="SA R2 -1807910" w:date="2018-05-15T07:43:00Z">
        <w:r>
          <w:t>Signalling radio bearer: SRB1</w:t>
        </w:r>
      </w:ins>
    </w:p>
    <w:p w14:paraId="79845274" w14:textId="77777777" w:rsidR="009E2FF6" w:rsidRDefault="009E2FF6" w:rsidP="009E2FF6">
      <w:pPr>
        <w:pStyle w:val="B1"/>
        <w:rPr>
          <w:ins w:id="7547" w:author="SA R2 -1807910" w:date="2018-05-15T07:43:00Z"/>
        </w:rPr>
      </w:pPr>
      <w:ins w:id="7548" w:author="SA R2 -1807910" w:date="2018-05-15T07:43:00Z">
        <w:r>
          <w:t>RLC-SAP: AM</w:t>
        </w:r>
      </w:ins>
    </w:p>
    <w:p w14:paraId="645C1B8F" w14:textId="77777777" w:rsidR="009E2FF6" w:rsidRDefault="009E2FF6" w:rsidP="009E2FF6">
      <w:pPr>
        <w:pStyle w:val="B1"/>
        <w:rPr>
          <w:ins w:id="7549" w:author="SA R2 -1807910" w:date="2018-05-15T07:43:00Z"/>
        </w:rPr>
      </w:pPr>
      <w:ins w:id="7550" w:author="SA R2 -1807910" w:date="2018-05-15T07:43:00Z">
        <w:r>
          <w:t>Logical channel: DCCH</w:t>
        </w:r>
      </w:ins>
    </w:p>
    <w:p w14:paraId="3C9A1AAF" w14:textId="77777777" w:rsidR="009E2FF6" w:rsidRDefault="009E2FF6" w:rsidP="009E2FF6">
      <w:pPr>
        <w:pStyle w:val="B1"/>
        <w:rPr>
          <w:ins w:id="7551" w:author="SA R2 -1807910" w:date="2018-05-15T07:43:00Z"/>
        </w:rPr>
      </w:pPr>
      <w:ins w:id="7552" w:author="SA R2 -1807910" w:date="2018-05-15T07:43:00Z">
        <w:r>
          <w:t>Direction: Network to UE</w:t>
        </w:r>
      </w:ins>
    </w:p>
    <w:p w14:paraId="7EFE8E54" w14:textId="77777777" w:rsidR="009E2FF6" w:rsidRDefault="009E2FF6" w:rsidP="009E2FF6">
      <w:pPr>
        <w:pStyle w:val="TH"/>
        <w:rPr>
          <w:ins w:id="7553" w:author="SA R2 -1807910" w:date="2018-05-15T07:43:00Z"/>
        </w:rPr>
      </w:pPr>
      <w:ins w:id="7554" w:author="SA R2 -1807910" w:date="2018-05-15T07:43:00Z">
        <w:r>
          <w:rPr>
            <w:i/>
            <w:noProof/>
          </w:rPr>
          <w:t>SecurityModeCommand</w:t>
        </w:r>
        <w:r>
          <w:rPr>
            <w:noProof/>
          </w:rPr>
          <w:t xml:space="preserve"> message</w:t>
        </w:r>
      </w:ins>
    </w:p>
    <w:p w14:paraId="06A715CB" w14:textId="77777777" w:rsidR="009E2FF6" w:rsidRDefault="009E2FF6" w:rsidP="009E2FF6">
      <w:pPr>
        <w:pStyle w:val="PL"/>
        <w:rPr>
          <w:ins w:id="7555" w:author="SA R2 -1807910" w:date="2018-05-15T07:43:00Z"/>
        </w:rPr>
      </w:pPr>
      <w:ins w:id="7556" w:author="SA R2 -1807910" w:date="2018-05-15T07:43:00Z">
        <w:r>
          <w:t>-- ASN1START</w:t>
        </w:r>
      </w:ins>
    </w:p>
    <w:p w14:paraId="52FBC82A" w14:textId="77777777" w:rsidR="009E2FF6" w:rsidRDefault="009E2FF6" w:rsidP="009E2FF6">
      <w:pPr>
        <w:pStyle w:val="PL"/>
        <w:rPr>
          <w:ins w:id="7557" w:author="SA R2 -1807910" w:date="2018-05-15T07:43:00Z"/>
        </w:rPr>
      </w:pPr>
      <w:ins w:id="7558" w:author="SA R2 -1807910" w:date="2018-05-15T07:43:00Z">
        <w:r>
          <w:t>-- TAG-SECURITYMODECOMMAND-START</w:t>
        </w:r>
      </w:ins>
    </w:p>
    <w:p w14:paraId="203ACEAC" w14:textId="77777777" w:rsidR="009E2FF6" w:rsidRDefault="009E2FF6" w:rsidP="009E2FF6">
      <w:pPr>
        <w:pStyle w:val="PL"/>
        <w:rPr>
          <w:ins w:id="7559" w:author="SA R2 -1807910" w:date="2018-05-15T07:43:00Z"/>
          <w:lang w:val="en-US"/>
        </w:rPr>
      </w:pPr>
    </w:p>
    <w:p w14:paraId="0B17670B" w14:textId="77777777" w:rsidR="009E2FF6" w:rsidRDefault="009E2FF6" w:rsidP="009E2FF6">
      <w:pPr>
        <w:pStyle w:val="PL"/>
        <w:rPr>
          <w:ins w:id="7560" w:author="SA R2 -1807910" w:date="2018-05-15T07:43:00Z"/>
          <w:lang w:val="en-US"/>
        </w:rPr>
      </w:pPr>
    </w:p>
    <w:p w14:paraId="1BD8BA36" w14:textId="77777777" w:rsidR="009E2FF6" w:rsidRDefault="009E2FF6" w:rsidP="009E2FF6">
      <w:pPr>
        <w:pStyle w:val="PL"/>
        <w:rPr>
          <w:ins w:id="7561" w:author="SA R2 -1807910" w:date="2018-05-15T07:43:00Z"/>
          <w:lang w:val="en-US"/>
        </w:rPr>
      </w:pPr>
      <w:ins w:id="7562" w:author="SA R2 -1807910" w:date="2018-05-15T07:43:00Z">
        <w:r>
          <w:rPr>
            <w:lang w:val="en-US"/>
          </w:rPr>
          <w:t>SecurityModeCommand ::=</w:t>
        </w:r>
        <w:r>
          <w:rPr>
            <w:lang w:val="en-US"/>
          </w:rPr>
          <w:tab/>
        </w:r>
        <w:r>
          <w:rPr>
            <w:lang w:val="en-US"/>
          </w:rPr>
          <w:tab/>
        </w:r>
        <w:r>
          <w:rPr>
            <w:lang w:val="en-US"/>
          </w:rPr>
          <w:tab/>
        </w:r>
        <w:r>
          <w:rPr>
            <w:lang w:val="en-US"/>
          </w:rPr>
          <w:tab/>
          <w:t>SEQUENCE {</w:t>
        </w:r>
      </w:ins>
    </w:p>
    <w:p w14:paraId="646C5958" w14:textId="77777777" w:rsidR="009E2FF6" w:rsidRDefault="009E2FF6" w:rsidP="009E2FF6">
      <w:pPr>
        <w:pStyle w:val="PL"/>
        <w:rPr>
          <w:ins w:id="7563" w:author="SA R2 -1807910" w:date="2018-05-15T07:43:00Z"/>
          <w:snapToGrid w:val="0"/>
          <w:lang w:val="en-US"/>
        </w:rPr>
      </w:pPr>
      <w:ins w:id="7564"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2BAC79DC" w14:textId="77777777" w:rsidR="009E2FF6" w:rsidRDefault="009E2FF6" w:rsidP="009E2FF6">
      <w:pPr>
        <w:pStyle w:val="PL"/>
        <w:rPr>
          <w:ins w:id="7565" w:author="SA R2 -1807910" w:date="2018-05-15T07:43:00Z"/>
          <w:lang w:val="en-US"/>
        </w:rPr>
      </w:pPr>
      <w:ins w:id="7566"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12CBAE30" w14:textId="77777777" w:rsidR="009E2FF6" w:rsidRDefault="009E2FF6" w:rsidP="009E2FF6">
      <w:pPr>
        <w:pStyle w:val="PL"/>
        <w:rPr>
          <w:ins w:id="7567" w:author="SA R2 -1807910" w:date="2018-05-15T07:43:00Z"/>
          <w:lang w:val="en-US"/>
        </w:rPr>
      </w:pPr>
      <w:ins w:id="7568"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2AE622EF" w14:textId="77777777" w:rsidR="009E2FF6" w:rsidRDefault="009E2FF6" w:rsidP="009E2FF6">
      <w:pPr>
        <w:pStyle w:val="PL"/>
        <w:rPr>
          <w:ins w:id="7569" w:author="SA R2 -1807910" w:date="2018-05-15T07:43:00Z"/>
          <w:lang w:val="en-US"/>
        </w:rPr>
      </w:pPr>
      <w:ins w:id="7570" w:author="SA R2 -1807910" w:date="2018-05-15T07:43:00Z">
        <w:r>
          <w:rPr>
            <w:lang w:val="en-US"/>
          </w:rPr>
          <w:tab/>
        </w:r>
        <w:r>
          <w:rPr>
            <w:lang w:val="en-US"/>
          </w:rPr>
          <w:tab/>
        </w:r>
        <w:r>
          <w:rPr>
            <w:lang w:val="en-US"/>
          </w:rPr>
          <w:tab/>
          <w:t>securityModeCommand</w:t>
        </w:r>
        <w:r>
          <w:rPr>
            <w:lang w:val="en-US"/>
          </w:rPr>
          <w:tab/>
        </w:r>
        <w:r>
          <w:rPr>
            <w:lang w:val="en-US"/>
          </w:rPr>
          <w:tab/>
        </w:r>
        <w:r>
          <w:rPr>
            <w:lang w:val="en-US"/>
          </w:rPr>
          <w:tab/>
        </w:r>
        <w:r>
          <w:rPr>
            <w:lang w:val="en-US"/>
          </w:rPr>
          <w:tab/>
          <w:t>SecurityModeCommand-IEs,</w:t>
        </w:r>
      </w:ins>
    </w:p>
    <w:p w14:paraId="59D6E6D7" w14:textId="77777777" w:rsidR="009E2FF6" w:rsidRPr="005A7DAE" w:rsidRDefault="009E2FF6" w:rsidP="009E2FF6">
      <w:pPr>
        <w:pStyle w:val="PL"/>
        <w:rPr>
          <w:ins w:id="7571" w:author="SA R2 -1807910" w:date="2018-05-15T07:43:00Z"/>
          <w:lang w:val="sv-SE"/>
          <w:rPrChange w:id="7572" w:author="R2-1810924 SA" w:date="2018-07-11T12:04:00Z">
            <w:rPr>
              <w:ins w:id="7573" w:author="SA R2 -1807910" w:date="2018-05-15T07:43:00Z"/>
              <w:lang w:val="en-US"/>
            </w:rPr>
          </w:rPrChange>
        </w:rPr>
      </w:pPr>
      <w:ins w:id="7574" w:author="SA R2 -1807910" w:date="2018-05-15T07:43:00Z">
        <w:r>
          <w:rPr>
            <w:lang w:val="en-US"/>
          </w:rPr>
          <w:tab/>
        </w:r>
        <w:r>
          <w:rPr>
            <w:lang w:val="en-US"/>
          </w:rPr>
          <w:tab/>
        </w:r>
        <w:r>
          <w:rPr>
            <w:lang w:val="en-US"/>
          </w:rPr>
          <w:tab/>
        </w:r>
        <w:r w:rsidR="005F5304" w:rsidRPr="005F5304">
          <w:rPr>
            <w:lang w:val="sv-SE"/>
            <w:rPrChange w:id="7575" w:author="R2-1810924 SA" w:date="2018-07-11T12:04:00Z">
              <w:rPr>
                <w:lang w:val="en-US"/>
              </w:rPr>
            </w:rPrChange>
          </w:rPr>
          <w:t>spare3 NULL, spare2 NULL, spare1 NULL</w:t>
        </w:r>
      </w:ins>
    </w:p>
    <w:p w14:paraId="2462B2E7" w14:textId="77777777" w:rsidR="009E2FF6" w:rsidRDefault="005F5304" w:rsidP="009E2FF6">
      <w:pPr>
        <w:pStyle w:val="PL"/>
        <w:rPr>
          <w:ins w:id="7576" w:author="SA R2 -1807910" w:date="2018-05-15T07:43:00Z"/>
          <w:lang w:val="en-US"/>
        </w:rPr>
      </w:pPr>
      <w:ins w:id="7577" w:author="SA R2 -1807910" w:date="2018-05-15T07:43:00Z">
        <w:r w:rsidRPr="005F5304">
          <w:rPr>
            <w:lang w:val="sv-SE"/>
            <w:rPrChange w:id="7578" w:author="R2-1810924 SA" w:date="2018-07-11T12:04:00Z">
              <w:rPr>
                <w:lang w:val="en-US"/>
              </w:rPr>
            </w:rPrChange>
          </w:rPr>
          <w:tab/>
        </w:r>
        <w:r w:rsidRPr="005F5304">
          <w:rPr>
            <w:lang w:val="sv-SE"/>
            <w:rPrChange w:id="7579" w:author="R2-1810924 SA" w:date="2018-07-11T12:04:00Z">
              <w:rPr>
                <w:lang w:val="en-US"/>
              </w:rPr>
            </w:rPrChange>
          </w:rPr>
          <w:tab/>
        </w:r>
        <w:r w:rsidR="009E2FF6">
          <w:rPr>
            <w:lang w:val="en-US"/>
          </w:rPr>
          <w:t>},</w:t>
        </w:r>
      </w:ins>
    </w:p>
    <w:p w14:paraId="797617DD" w14:textId="77777777" w:rsidR="009E2FF6" w:rsidRDefault="009E2FF6" w:rsidP="009E2FF6">
      <w:pPr>
        <w:pStyle w:val="PL"/>
        <w:rPr>
          <w:ins w:id="7580" w:author="SA R2 -1807910" w:date="2018-05-15T07:43:00Z"/>
          <w:lang w:val="en-US"/>
        </w:rPr>
      </w:pPr>
      <w:ins w:id="7581"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427E7238" w14:textId="77777777" w:rsidR="009E2FF6" w:rsidRDefault="009E2FF6" w:rsidP="009E2FF6">
      <w:pPr>
        <w:pStyle w:val="PL"/>
        <w:rPr>
          <w:ins w:id="7582" w:author="SA R2 -1807910" w:date="2018-05-15T07:43:00Z"/>
          <w:lang w:val="en-US"/>
        </w:rPr>
      </w:pPr>
      <w:ins w:id="7583" w:author="SA R2 -1807910" w:date="2018-05-15T07:43:00Z">
        <w:r>
          <w:rPr>
            <w:lang w:val="en-US"/>
          </w:rPr>
          <w:tab/>
          <w:t>}</w:t>
        </w:r>
      </w:ins>
    </w:p>
    <w:p w14:paraId="07F0AEC8" w14:textId="77777777" w:rsidR="009E2FF6" w:rsidRDefault="009E2FF6" w:rsidP="009E2FF6">
      <w:pPr>
        <w:pStyle w:val="PL"/>
        <w:rPr>
          <w:ins w:id="7584" w:author="SA R2 -1807910" w:date="2018-05-15T07:43:00Z"/>
          <w:lang w:val="en-US"/>
        </w:rPr>
      </w:pPr>
      <w:ins w:id="7585" w:author="SA R2 -1807910" w:date="2018-05-15T07:43:00Z">
        <w:r>
          <w:rPr>
            <w:lang w:val="en-US"/>
          </w:rPr>
          <w:t>}</w:t>
        </w:r>
      </w:ins>
    </w:p>
    <w:p w14:paraId="376DD95E" w14:textId="77777777" w:rsidR="009E2FF6" w:rsidRDefault="009E2FF6" w:rsidP="009E2FF6">
      <w:pPr>
        <w:pStyle w:val="PL"/>
        <w:rPr>
          <w:ins w:id="7586" w:author="SA R2 -1807910" w:date="2018-05-15T07:43:00Z"/>
          <w:lang w:val="en-US"/>
        </w:rPr>
      </w:pPr>
    </w:p>
    <w:p w14:paraId="0C38B328" w14:textId="77777777" w:rsidR="009E2FF6" w:rsidRDefault="009E2FF6" w:rsidP="009E2FF6">
      <w:pPr>
        <w:pStyle w:val="PL"/>
        <w:rPr>
          <w:ins w:id="7587" w:author="SA R2 -1807910" w:date="2018-05-15T07:43:00Z"/>
          <w:lang w:val="en-US"/>
        </w:rPr>
      </w:pPr>
      <w:ins w:id="7588" w:author="SA R2 -1807910" w:date="2018-05-15T07:43:00Z">
        <w:r>
          <w:rPr>
            <w:lang w:val="en-US"/>
          </w:rPr>
          <w:t>SecurityModeCommand-IEs ::=</w:t>
        </w:r>
        <w:r>
          <w:rPr>
            <w:lang w:val="en-US"/>
          </w:rPr>
          <w:tab/>
        </w:r>
        <w:r>
          <w:rPr>
            <w:lang w:val="en-US"/>
          </w:rPr>
          <w:tab/>
          <w:t>SEQUENCE {</w:t>
        </w:r>
      </w:ins>
    </w:p>
    <w:p w14:paraId="763DCE5C" w14:textId="77777777" w:rsidR="009E2FF6" w:rsidRDefault="009E2FF6" w:rsidP="009E2FF6">
      <w:pPr>
        <w:pStyle w:val="PL"/>
        <w:rPr>
          <w:ins w:id="7589" w:author="SA R2 -1807910" w:date="2018-05-15T07:43:00Z"/>
          <w:lang w:val="en-US"/>
        </w:rPr>
      </w:pPr>
      <w:ins w:id="7590" w:author="SA R2 -1807910" w:date="2018-05-15T07:43:00Z">
        <w:r>
          <w:rPr>
            <w:lang w:val="en-US"/>
          </w:rPr>
          <w:tab/>
          <w:t>securityConfigSMC</w:t>
        </w:r>
        <w:r>
          <w:rPr>
            <w:lang w:val="en-US"/>
          </w:rPr>
          <w:tab/>
        </w:r>
        <w:r>
          <w:rPr>
            <w:lang w:val="en-US"/>
          </w:rPr>
          <w:tab/>
        </w:r>
        <w:r>
          <w:rPr>
            <w:lang w:val="en-US"/>
          </w:rPr>
          <w:tab/>
        </w:r>
        <w:r>
          <w:rPr>
            <w:lang w:val="en-US"/>
          </w:rPr>
          <w:tab/>
        </w:r>
        <w:r>
          <w:rPr>
            <w:lang w:val="en-US"/>
          </w:rPr>
          <w:tab/>
          <w:t>SecurityConfigSMC,</w:t>
        </w:r>
      </w:ins>
    </w:p>
    <w:p w14:paraId="3C228E8B" w14:textId="77777777" w:rsidR="009E2FF6" w:rsidRDefault="009E2FF6" w:rsidP="009E2FF6">
      <w:pPr>
        <w:pStyle w:val="PL"/>
        <w:rPr>
          <w:ins w:id="7591" w:author="SA R2 -1807910" w:date="2018-05-15T07:43:00Z"/>
        </w:rPr>
      </w:pPr>
    </w:p>
    <w:p w14:paraId="14C32C5C" w14:textId="77777777" w:rsidR="009E2FF6" w:rsidRDefault="009E2FF6" w:rsidP="009E2FF6">
      <w:pPr>
        <w:pStyle w:val="PL"/>
        <w:rPr>
          <w:ins w:id="7592" w:author="SA R2 -1807910" w:date="2018-05-15T07:43:00Z"/>
        </w:rPr>
      </w:pPr>
      <w:ins w:id="7593" w:author="SA R2 -1807910" w:date="2018-05-15T07:43:00Z">
        <w:r>
          <w:tab/>
          <w:t>lateNonCriticalExtension</w:t>
        </w:r>
        <w:r>
          <w:tab/>
        </w:r>
        <w:r>
          <w:tab/>
        </w:r>
        <w:r>
          <w:tab/>
        </w:r>
        <w:r>
          <w:tab/>
        </w:r>
        <w:r>
          <w:rPr>
            <w:color w:val="993366"/>
          </w:rPr>
          <w:t>OCTET</w:t>
        </w:r>
      </w:ins>
      <w:ins w:id="7594" w:author="Rapporteur SA Rev1" w:date="2018-05-24T19:54:00Z">
        <w:r>
          <w:rPr>
            <w:color w:val="993366"/>
          </w:rPr>
          <w:t xml:space="preserve"> </w:t>
        </w:r>
      </w:ins>
      <w:ins w:id="7595"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E89924D" w14:textId="77777777" w:rsidR="009E2FF6" w:rsidRDefault="009E2FF6" w:rsidP="009E2FF6">
      <w:pPr>
        <w:pStyle w:val="PL"/>
        <w:rPr>
          <w:ins w:id="7596" w:author="SA R2 -1807910" w:date="2018-05-15T07:43:00Z"/>
        </w:rPr>
      </w:pPr>
      <w:ins w:id="7597"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EBE5563" w14:textId="77777777" w:rsidR="009E2FF6" w:rsidRDefault="009E2FF6" w:rsidP="009E2FF6">
      <w:pPr>
        <w:pStyle w:val="PL"/>
        <w:rPr>
          <w:ins w:id="7598" w:author="SA R2 -1807910" w:date="2018-05-15T07:43:00Z"/>
          <w:lang w:val="en-US"/>
        </w:rPr>
      </w:pPr>
      <w:ins w:id="7599" w:author="SA R2 -1807910" w:date="2018-05-15T07:43:00Z">
        <w:r>
          <w:rPr>
            <w:lang w:val="en-US"/>
          </w:rPr>
          <w:t>}</w:t>
        </w:r>
      </w:ins>
    </w:p>
    <w:p w14:paraId="06DE8066" w14:textId="77777777" w:rsidR="009E2FF6" w:rsidRDefault="009E2FF6" w:rsidP="009E2FF6">
      <w:pPr>
        <w:pStyle w:val="PL"/>
        <w:rPr>
          <w:ins w:id="7600" w:author="SA R2 -1807910" w:date="2018-05-15T07:43:00Z"/>
          <w:lang w:val="en-US"/>
        </w:rPr>
      </w:pPr>
    </w:p>
    <w:p w14:paraId="20F07CD5" w14:textId="77777777" w:rsidR="009E2FF6" w:rsidRDefault="009E2FF6" w:rsidP="009E2FF6">
      <w:pPr>
        <w:pStyle w:val="PL"/>
        <w:rPr>
          <w:ins w:id="7601" w:author="SA R2 -1807910" w:date="2018-05-15T07:43:00Z"/>
          <w:lang w:val="en-US"/>
        </w:rPr>
      </w:pPr>
      <w:ins w:id="7602" w:author="SA R2 -1807910" w:date="2018-05-15T07:43:00Z">
        <w:r>
          <w:rPr>
            <w:lang w:val="en-US"/>
          </w:rPr>
          <w:t>SecurityConfigSMC ::=</w:t>
        </w:r>
        <w:r>
          <w:rPr>
            <w:lang w:val="en-US"/>
          </w:rPr>
          <w:tab/>
        </w:r>
        <w:r>
          <w:rPr>
            <w:lang w:val="en-US"/>
          </w:rPr>
          <w:tab/>
        </w:r>
        <w:r>
          <w:rPr>
            <w:lang w:val="en-US"/>
          </w:rPr>
          <w:tab/>
        </w:r>
        <w:r>
          <w:rPr>
            <w:lang w:val="en-US"/>
          </w:rPr>
          <w:tab/>
        </w:r>
        <w:r>
          <w:rPr>
            <w:lang w:val="en-US"/>
          </w:rPr>
          <w:tab/>
          <w:t>SEQUENCE {</w:t>
        </w:r>
      </w:ins>
    </w:p>
    <w:p w14:paraId="44F1BE90" w14:textId="77777777" w:rsidR="009E2FF6" w:rsidRDefault="009E2FF6" w:rsidP="009E2FF6">
      <w:pPr>
        <w:pStyle w:val="PL"/>
        <w:rPr>
          <w:ins w:id="7603" w:author="SA R2 -1807910" w:date="2018-05-15T07:43:00Z"/>
          <w:lang w:val="en-US"/>
        </w:rPr>
      </w:pPr>
      <w:ins w:id="7604" w:author="SA R2 -1807910" w:date="2018-05-15T07:43:00Z">
        <w:r>
          <w:rPr>
            <w:lang w:val="en-US"/>
          </w:rPr>
          <w:tab/>
          <w:t>securityAlgorithmConfig</w:t>
        </w:r>
        <w:r>
          <w:rPr>
            <w:lang w:val="en-US"/>
          </w:rPr>
          <w:tab/>
        </w:r>
        <w:r>
          <w:rPr>
            <w:lang w:val="en-US"/>
          </w:rPr>
          <w:tab/>
        </w:r>
        <w:r>
          <w:rPr>
            <w:lang w:val="en-US"/>
          </w:rPr>
          <w:tab/>
        </w:r>
        <w:r>
          <w:rPr>
            <w:lang w:val="en-US"/>
          </w:rPr>
          <w:tab/>
        </w:r>
        <w:r>
          <w:rPr>
            <w:lang w:val="en-US"/>
          </w:rPr>
          <w:tab/>
          <w:t>SecurityAlgorithmConfig,</w:t>
        </w:r>
      </w:ins>
    </w:p>
    <w:p w14:paraId="09286339" w14:textId="77777777" w:rsidR="009E2FF6" w:rsidRDefault="009E2FF6" w:rsidP="009E2FF6">
      <w:pPr>
        <w:pStyle w:val="PL"/>
        <w:rPr>
          <w:ins w:id="7605" w:author="SA R2 -1807910" w:date="2018-05-15T07:43:00Z"/>
          <w:lang w:val="en-US"/>
        </w:rPr>
      </w:pPr>
      <w:ins w:id="7606" w:author="SA R2 -1807910" w:date="2018-05-15T07:43:00Z">
        <w:r>
          <w:rPr>
            <w:lang w:val="en-US"/>
          </w:rPr>
          <w:tab/>
          <w:t>...</w:t>
        </w:r>
      </w:ins>
    </w:p>
    <w:p w14:paraId="6D732B11" w14:textId="77777777" w:rsidR="009E2FF6" w:rsidRDefault="009E2FF6" w:rsidP="009E2FF6">
      <w:pPr>
        <w:pStyle w:val="PL"/>
        <w:rPr>
          <w:ins w:id="7607" w:author="SA R2 -1807910" w:date="2018-05-15T07:43:00Z"/>
          <w:lang w:val="en-US"/>
        </w:rPr>
      </w:pPr>
      <w:ins w:id="7608" w:author="SA R2 -1807910" w:date="2018-05-15T07:43:00Z">
        <w:r>
          <w:rPr>
            <w:lang w:val="en-US"/>
          </w:rPr>
          <w:t>}</w:t>
        </w:r>
      </w:ins>
    </w:p>
    <w:p w14:paraId="76480F34" w14:textId="77777777" w:rsidR="009E2FF6" w:rsidRDefault="009E2FF6" w:rsidP="009E2FF6">
      <w:pPr>
        <w:pStyle w:val="PL"/>
        <w:rPr>
          <w:ins w:id="7609" w:author="SA R2 -1807910" w:date="2018-05-15T07:43:00Z"/>
          <w:lang w:val="en-US"/>
        </w:rPr>
      </w:pPr>
    </w:p>
    <w:p w14:paraId="457C2A9D" w14:textId="77777777" w:rsidR="009E2FF6" w:rsidRDefault="009E2FF6" w:rsidP="009E2FF6">
      <w:pPr>
        <w:pStyle w:val="PL"/>
        <w:rPr>
          <w:ins w:id="7610" w:author="SA R2 -1807910" w:date="2018-05-15T07:43:00Z"/>
        </w:rPr>
      </w:pPr>
      <w:ins w:id="7611" w:author="SA R2 -1807910" w:date="2018-05-15T07:43:00Z">
        <w:r>
          <w:t>-- TAG-SECURITYMODECOMMAND-STOP</w:t>
        </w:r>
      </w:ins>
    </w:p>
    <w:p w14:paraId="477B9217" w14:textId="77777777" w:rsidR="009E2FF6" w:rsidRDefault="009E2FF6" w:rsidP="009E2FF6">
      <w:pPr>
        <w:pStyle w:val="PL"/>
        <w:rPr>
          <w:ins w:id="7612" w:author="SA R2 -1807910" w:date="2018-05-15T07:43:00Z"/>
        </w:rPr>
      </w:pPr>
      <w:ins w:id="7613" w:author="SA R2 -1807910" w:date="2018-05-15T07:43:00Z">
        <w:r>
          <w:t>-- ASN1STOP</w:t>
        </w:r>
      </w:ins>
    </w:p>
    <w:p w14:paraId="6AA05A03" w14:textId="77777777" w:rsidR="009E2FF6" w:rsidRDefault="009E2FF6" w:rsidP="009E2FF6">
      <w:pPr>
        <w:pStyle w:val="Heading4"/>
        <w:rPr>
          <w:ins w:id="7614" w:author="SA R2 -1807910" w:date="2018-05-15T07:43:00Z"/>
        </w:rPr>
      </w:pPr>
      <w:bookmarkStart w:id="7615" w:name="_Toc503260335"/>
      <w:ins w:id="7616" w:author="SA R2 -1807910" w:date="2018-05-15T07:43:00Z">
        <w:r>
          <w:lastRenderedPageBreak/>
          <w:t>–</w:t>
        </w:r>
        <w:r>
          <w:tab/>
        </w:r>
        <w:r w:rsidR="005F5304" w:rsidRPr="005F5304">
          <w:rPr>
            <w:i/>
            <w:noProof/>
            <w:rPrChange w:id="7617" w:author="Rapporteur ASN1 SA" w:date="2018-07-11T15:04:00Z">
              <w:rPr>
                <w:noProof/>
              </w:rPr>
            </w:rPrChange>
          </w:rPr>
          <w:t>SecurityModeComplete</w:t>
        </w:r>
      </w:ins>
    </w:p>
    <w:p w14:paraId="24AA273E" w14:textId="77777777" w:rsidR="009E2FF6" w:rsidRDefault="009E2FF6" w:rsidP="009E2FF6">
      <w:pPr>
        <w:rPr>
          <w:ins w:id="7618" w:author="SA R2 -1807910" w:date="2018-05-15T07:43:00Z"/>
        </w:rPr>
      </w:pPr>
      <w:ins w:id="7619" w:author="SA R2 -1807910" w:date="2018-05-15T07:43:00Z">
        <w:r>
          <w:t xml:space="preserve">The </w:t>
        </w:r>
        <w:r>
          <w:rPr>
            <w:i/>
            <w:noProof/>
          </w:rPr>
          <w:t>SecurityModeComplete</w:t>
        </w:r>
        <w:r>
          <w:t xml:space="preserve"> message is used to confirm the successful completion of a security mode command.</w:t>
        </w:r>
      </w:ins>
    </w:p>
    <w:p w14:paraId="2EB03C8F" w14:textId="77777777" w:rsidR="009E2FF6" w:rsidRDefault="009E2FF6" w:rsidP="009E2FF6">
      <w:pPr>
        <w:pStyle w:val="B1"/>
        <w:rPr>
          <w:ins w:id="7620" w:author="SA R2 -1807910" w:date="2018-05-15T07:43:00Z"/>
        </w:rPr>
      </w:pPr>
      <w:ins w:id="7621" w:author="SA R2 -1807910" w:date="2018-05-15T07:43:00Z">
        <w:r>
          <w:t>Signalling radio bearer: SRB1</w:t>
        </w:r>
      </w:ins>
    </w:p>
    <w:p w14:paraId="3A0FF4EB" w14:textId="77777777" w:rsidR="009E2FF6" w:rsidRDefault="009E2FF6" w:rsidP="009E2FF6">
      <w:pPr>
        <w:pStyle w:val="B1"/>
        <w:rPr>
          <w:ins w:id="7622" w:author="SA R2 -1807910" w:date="2018-05-15T07:43:00Z"/>
        </w:rPr>
      </w:pPr>
      <w:ins w:id="7623" w:author="SA R2 -1807910" w:date="2018-05-15T07:43:00Z">
        <w:r>
          <w:t>RLC-SAP: AM</w:t>
        </w:r>
      </w:ins>
    </w:p>
    <w:p w14:paraId="1133B357" w14:textId="77777777" w:rsidR="009E2FF6" w:rsidRDefault="009E2FF6" w:rsidP="009E2FF6">
      <w:pPr>
        <w:pStyle w:val="B1"/>
        <w:rPr>
          <w:ins w:id="7624" w:author="SA R2 -1807910" w:date="2018-05-15T07:43:00Z"/>
        </w:rPr>
      </w:pPr>
      <w:ins w:id="7625" w:author="SA R2 -1807910" w:date="2018-05-15T07:43:00Z">
        <w:r>
          <w:t>Logical channel: DCCH</w:t>
        </w:r>
      </w:ins>
    </w:p>
    <w:p w14:paraId="0773CD87" w14:textId="77777777" w:rsidR="009E2FF6" w:rsidRDefault="009E2FF6" w:rsidP="009E2FF6">
      <w:pPr>
        <w:pStyle w:val="B1"/>
        <w:rPr>
          <w:ins w:id="7626" w:author="SA R2 -1807910" w:date="2018-05-15T07:43:00Z"/>
        </w:rPr>
      </w:pPr>
      <w:ins w:id="7627" w:author="SA R2 -1807910" w:date="2018-05-15T07:43:00Z">
        <w:r>
          <w:t>Direction: UE to Network</w:t>
        </w:r>
      </w:ins>
    </w:p>
    <w:p w14:paraId="00A05B03" w14:textId="77777777" w:rsidR="009E2FF6" w:rsidRDefault="009E2FF6" w:rsidP="009E2FF6">
      <w:pPr>
        <w:pStyle w:val="TH"/>
        <w:rPr>
          <w:ins w:id="7628" w:author="SA R2 -1807910" w:date="2018-05-15T07:43:00Z"/>
        </w:rPr>
      </w:pPr>
      <w:ins w:id="7629" w:author="SA R2 -1807910" w:date="2018-05-15T07:43:00Z">
        <w:r>
          <w:rPr>
            <w:i/>
            <w:noProof/>
          </w:rPr>
          <w:t>SecurityModeComplete</w:t>
        </w:r>
        <w:r>
          <w:rPr>
            <w:noProof/>
          </w:rPr>
          <w:t xml:space="preserve"> message</w:t>
        </w:r>
      </w:ins>
    </w:p>
    <w:p w14:paraId="22D02096" w14:textId="77777777" w:rsidR="009E2FF6" w:rsidRDefault="009E2FF6" w:rsidP="009E2FF6">
      <w:pPr>
        <w:pStyle w:val="PL"/>
        <w:rPr>
          <w:ins w:id="7630" w:author="SA R2 -1807910" w:date="2018-05-15T07:43:00Z"/>
        </w:rPr>
      </w:pPr>
      <w:ins w:id="7631" w:author="SA R2 -1807910" w:date="2018-05-15T07:43:00Z">
        <w:r>
          <w:t>-- ASN1START</w:t>
        </w:r>
      </w:ins>
    </w:p>
    <w:p w14:paraId="257EF190" w14:textId="77777777" w:rsidR="009E2FF6" w:rsidRDefault="009E2FF6" w:rsidP="009E2FF6">
      <w:pPr>
        <w:pStyle w:val="PL"/>
        <w:rPr>
          <w:ins w:id="7632" w:author="SA R2 -1807910" w:date="2018-05-15T07:43:00Z"/>
        </w:rPr>
      </w:pPr>
      <w:ins w:id="7633" w:author="SA R2 -1807910" w:date="2018-05-15T07:43:00Z">
        <w:r>
          <w:t>-- TAG-SECURITYMODECOMPLETE-START</w:t>
        </w:r>
      </w:ins>
    </w:p>
    <w:p w14:paraId="1205E2D7" w14:textId="77777777" w:rsidR="009E2FF6" w:rsidRDefault="009E2FF6" w:rsidP="009E2FF6">
      <w:pPr>
        <w:pStyle w:val="PL"/>
        <w:rPr>
          <w:ins w:id="7634" w:author="SA R2 -1807910" w:date="2018-05-15T07:43:00Z"/>
          <w:lang w:val="en-US"/>
        </w:rPr>
      </w:pPr>
    </w:p>
    <w:p w14:paraId="06DC12CF" w14:textId="77777777" w:rsidR="009E2FF6" w:rsidRDefault="009E2FF6" w:rsidP="009E2FF6">
      <w:pPr>
        <w:pStyle w:val="PL"/>
        <w:rPr>
          <w:ins w:id="7635" w:author="SA R2 -1807910" w:date="2018-05-15T07:43:00Z"/>
          <w:lang w:val="en-US"/>
        </w:rPr>
      </w:pPr>
      <w:ins w:id="7636" w:author="SA R2 -1807910" w:date="2018-05-15T07:43:00Z">
        <w:r>
          <w:rPr>
            <w:lang w:val="en-US"/>
          </w:rPr>
          <w:t>SecurityModeComplete ::=</w:t>
        </w:r>
        <w:r>
          <w:rPr>
            <w:lang w:val="en-US"/>
          </w:rPr>
          <w:tab/>
        </w:r>
        <w:r>
          <w:rPr>
            <w:lang w:val="en-US"/>
          </w:rPr>
          <w:tab/>
        </w:r>
        <w:r>
          <w:rPr>
            <w:lang w:val="en-US"/>
          </w:rPr>
          <w:tab/>
          <w:t>SEQUENCE {</w:t>
        </w:r>
      </w:ins>
    </w:p>
    <w:p w14:paraId="43CA4FFA" w14:textId="77777777" w:rsidR="009E2FF6" w:rsidRDefault="009E2FF6" w:rsidP="009E2FF6">
      <w:pPr>
        <w:pStyle w:val="PL"/>
        <w:rPr>
          <w:ins w:id="7637" w:author="SA R2 -1807910" w:date="2018-05-15T07:43:00Z"/>
          <w:snapToGrid w:val="0"/>
          <w:lang w:val="en-US"/>
        </w:rPr>
      </w:pPr>
      <w:ins w:id="7638"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436AF190" w14:textId="77777777" w:rsidR="009E2FF6" w:rsidRDefault="009E2FF6" w:rsidP="009E2FF6">
      <w:pPr>
        <w:pStyle w:val="PL"/>
        <w:rPr>
          <w:ins w:id="7639" w:author="SA R2 -1807910" w:date="2018-05-15T07:43:00Z"/>
          <w:lang w:val="en-US"/>
        </w:rPr>
      </w:pPr>
      <w:ins w:id="7640"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78C20B42" w14:textId="77777777" w:rsidR="009E2FF6" w:rsidRDefault="009E2FF6" w:rsidP="009E2FF6">
      <w:pPr>
        <w:pStyle w:val="PL"/>
        <w:rPr>
          <w:ins w:id="7641" w:author="SA R2 -1807910" w:date="2018-05-15T07:43:00Z"/>
          <w:lang w:val="en-US"/>
        </w:rPr>
      </w:pPr>
      <w:ins w:id="7642" w:author="SA R2 -1807910" w:date="2018-05-15T07:43:00Z">
        <w:r>
          <w:rPr>
            <w:lang w:val="en-US"/>
          </w:rPr>
          <w:tab/>
        </w:r>
        <w:r>
          <w:rPr>
            <w:lang w:val="en-US"/>
          </w:rPr>
          <w:tab/>
          <w:t>securityModeComplete</w:t>
        </w:r>
        <w:r>
          <w:rPr>
            <w:lang w:val="en-US"/>
          </w:rPr>
          <w:tab/>
        </w:r>
        <w:r>
          <w:rPr>
            <w:lang w:val="en-US"/>
          </w:rPr>
          <w:tab/>
        </w:r>
        <w:r>
          <w:rPr>
            <w:lang w:val="en-US"/>
          </w:rPr>
          <w:tab/>
        </w:r>
        <w:r>
          <w:rPr>
            <w:lang w:val="en-US"/>
          </w:rPr>
          <w:tab/>
        </w:r>
        <w:r>
          <w:rPr>
            <w:lang w:val="en-US"/>
          </w:rPr>
          <w:tab/>
          <w:t>SecurityModeComplete-IEs,</w:t>
        </w:r>
      </w:ins>
    </w:p>
    <w:p w14:paraId="4736DD09" w14:textId="77777777" w:rsidR="009E2FF6" w:rsidRDefault="009E2FF6" w:rsidP="009E2FF6">
      <w:pPr>
        <w:pStyle w:val="PL"/>
        <w:rPr>
          <w:ins w:id="7643" w:author="SA R2 -1807910" w:date="2018-05-15T07:43:00Z"/>
          <w:lang w:val="en-US"/>
        </w:rPr>
      </w:pPr>
      <w:ins w:id="7644"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1ECA7811" w14:textId="77777777" w:rsidR="009E2FF6" w:rsidRDefault="009E2FF6" w:rsidP="009E2FF6">
      <w:pPr>
        <w:pStyle w:val="PL"/>
        <w:rPr>
          <w:ins w:id="7645" w:author="SA R2 -1807910" w:date="2018-05-15T07:43:00Z"/>
          <w:lang w:val="en-US"/>
        </w:rPr>
      </w:pPr>
      <w:ins w:id="7646" w:author="SA R2 -1807910" w:date="2018-05-15T07:43:00Z">
        <w:r>
          <w:rPr>
            <w:lang w:val="en-US"/>
          </w:rPr>
          <w:tab/>
          <w:t>}</w:t>
        </w:r>
      </w:ins>
    </w:p>
    <w:p w14:paraId="586CD6D3" w14:textId="77777777" w:rsidR="009E2FF6" w:rsidRDefault="009E2FF6" w:rsidP="009E2FF6">
      <w:pPr>
        <w:pStyle w:val="PL"/>
        <w:rPr>
          <w:ins w:id="7647" w:author="SA R2 -1807910" w:date="2018-05-15T07:43:00Z"/>
          <w:lang w:val="en-US"/>
        </w:rPr>
      </w:pPr>
      <w:ins w:id="7648" w:author="SA R2 -1807910" w:date="2018-05-15T07:43:00Z">
        <w:r>
          <w:rPr>
            <w:lang w:val="en-US"/>
          </w:rPr>
          <w:t>}</w:t>
        </w:r>
      </w:ins>
    </w:p>
    <w:p w14:paraId="627A54C3" w14:textId="77777777" w:rsidR="009E2FF6" w:rsidRDefault="009E2FF6" w:rsidP="009E2FF6">
      <w:pPr>
        <w:pStyle w:val="PL"/>
        <w:rPr>
          <w:ins w:id="7649" w:author="SA R2 -1807910" w:date="2018-05-15T07:43:00Z"/>
          <w:lang w:val="en-US"/>
        </w:rPr>
      </w:pPr>
    </w:p>
    <w:p w14:paraId="0A129D34" w14:textId="77777777" w:rsidR="009E2FF6" w:rsidRDefault="009E2FF6" w:rsidP="009E2FF6">
      <w:pPr>
        <w:pStyle w:val="PL"/>
        <w:rPr>
          <w:ins w:id="7650" w:author="SA R2 -1807910" w:date="2018-05-15T07:43:00Z"/>
          <w:lang w:val="en-US"/>
        </w:rPr>
      </w:pPr>
      <w:ins w:id="7651" w:author="SA R2 -1807910" w:date="2018-05-15T07:43:00Z">
        <w:r>
          <w:rPr>
            <w:lang w:val="en-US"/>
          </w:rPr>
          <w:t>SecurityModeComplete-IEs ::=</w:t>
        </w:r>
        <w:r>
          <w:rPr>
            <w:lang w:val="en-US"/>
          </w:rPr>
          <w:tab/>
        </w:r>
        <w:r>
          <w:rPr>
            <w:lang w:val="en-US"/>
          </w:rPr>
          <w:tab/>
          <w:t>SEQUENCE {</w:t>
        </w:r>
      </w:ins>
    </w:p>
    <w:p w14:paraId="072577A3" w14:textId="77777777" w:rsidR="009E2FF6" w:rsidRDefault="009E2FF6" w:rsidP="009E2FF6">
      <w:pPr>
        <w:pStyle w:val="PL"/>
        <w:rPr>
          <w:ins w:id="7652" w:author="SA R2 -1807910" w:date="2018-05-15T07:43:00Z"/>
        </w:rPr>
      </w:pPr>
      <w:ins w:id="7653" w:author="SA R2 -1807910" w:date="2018-05-15T07:43:00Z">
        <w:r>
          <w:tab/>
          <w:t>lateNonCriticalExtension</w:t>
        </w:r>
        <w:r>
          <w:tab/>
        </w:r>
        <w:r>
          <w:tab/>
        </w:r>
        <w:r>
          <w:tab/>
        </w:r>
        <w:r>
          <w:tab/>
        </w:r>
        <w:r>
          <w:rPr>
            <w:color w:val="993366"/>
          </w:rPr>
          <w:t>OCTET</w:t>
        </w:r>
      </w:ins>
      <w:ins w:id="7654" w:author="Rapporteur SA Rev1" w:date="2018-05-24T19:54:00Z">
        <w:r>
          <w:rPr>
            <w:color w:val="993366"/>
          </w:rPr>
          <w:t xml:space="preserve"> </w:t>
        </w:r>
      </w:ins>
      <w:ins w:id="7655"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436B4DFB" w14:textId="77777777" w:rsidR="009E2FF6" w:rsidRDefault="009E2FF6" w:rsidP="009E2FF6">
      <w:pPr>
        <w:pStyle w:val="PL"/>
        <w:rPr>
          <w:ins w:id="7656" w:author="SA R2 -1807910" w:date="2018-05-15T07:43:00Z"/>
        </w:rPr>
      </w:pPr>
      <w:ins w:id="7657"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069B5EA5" w14:textId="77777777" w:rsidR="009E2FF6" w:rsidRDefault="009E2FF6" w:rsidP="009E2FF6">
      <w:pPr>
        <w:pStyle w:val="PL"/>
        <w:rPr>
          <w:ins w:id="7658" w:author="SA R2 -1807910" w:date="2018-05-15T07:43:00Z"/>
          <w:lang w:val="en-US"/>
        </w:rPr>
      </w:pPr>
      <w:ins w:id="7659" w:author="SA R2 -1807910" w:date="2018-05-15T07:43:00Z">
        <w:r>
          <w:rPr>
            <w:lang w:val="en-US"/>
          </w:rPr>
          <w:t>}</w:t>
        </w:r>
      </w:ins>
    </w:p>
    <w:p w14:paraId="118A85DC" w14:textId="77777777" w:rsidR="009E2FF6" w:rsidRDefault="009E2FF6" w:rsidP="009E2FF6">
      <w:pPr>
        <w:pStyle w:val="PL"/>
        <w:rPr>
          <w:ins w:id="7660" w:author="SA R2 -1807910" w:date="2018-05-15T07:43:00Z"/>
          <w:lang w:val="en-US"/>
        </w:rPr>
      </w:pPr>
    </w:p>
    <w:p w14:paraId="0A3DF8F4" w14:textId="77777777" w:rsidR="009E2FF6" w:rsidRDefault="009E2FF6" w:rsidP="009E2FF6">
      <w:pPr>
        <w:pStyle w:val="PL"/>
        <w:rPr>
          <w:ins w:id="7661" w:author="SA R2 -1807910" w:date="2018-05-15T07:43:00Z"/>
        </w:rPr>
      </w:pPr>
      <w:ins w:id="7662" w:author="SA R2 -1807910" w:date="2018-05-15T07:43:00Z">
        <w:r>
          <w:t>-- TAG-SECURITYMODECOMPLETE-STOP</w:t>
        </w:r>
      </w:ins>
    </w:p>
    <w:p w14:paraId="06846CAE" w14:textId="77777777" w:rsidR="009E2FF6" w:rsidRDefault="009E2FF6" w:rsidP="009E2FF6">
      <w:pPr>
        <w:pStyle w:val="PL"/>
        <w:rPr>
          <w:ins w:id="7663" w:author="SA R2 -1807910" w:date="2018-05-15T07:43:00Z"/>
        </w:rPr>
      </w:pPr>
      <w:ins w:id="7664" w:author="SA R2 -1807910" w:date="2018-05-15T07:43:00Z">
        <w:r>
          <w:t>-- ASN1STOP</w:t>
        </w:r>
      </w:ins>
    </w:p>
    <w:p w14:paraId="2149FFFE" w14:textId="77777777" w:rsidR="009E2FF6" w:rsidRDefault="009E2FF6" w:rsidP="009E2FF6">
      <w:pPr>
        <w:pStyle w:val="Heading4"/>
        <w:rPr>
          <w:ins w:id="7665" w:author="SA R2 -1807910" w:date="2018-05-15T07:43:00Z"/>
        </w:rPr>
      </w:pPr>
      <w:bookmarkStart w:id="7666" w:name="_Toc503260336"/>
      <w:bookmarkEnd w:id="7615"/>
      <w:ins w:id="7667" w:author="SA R2 -1807910" w:date="2018-05-15T07:43:00Z">
        <w:r>
          <w:t>–</w:t>
        </w:r>
        <w:r>
          <w:tab/>
        </w:r>
        <w:r w:rsidR="005F5304" w:rsidRPr="005F5304">
          <w:rPr>
            <w:i/>
            <w:noProof/>
            <w:rPrChange w:id="7668" w:author="Rapporteur ASN1 SA" w:date="2018-07-11T15:04:00Z">
              <w:rPr>
                <w:noProof/>
              </w:rPr>
            </w:rPrChange>
          </w:rPr>
          <w:t>SecurityModeFailure</w:t>
        </w:r>
      </w:ins>
    </w:p>
    <w:p w14:paraId="2EEE7044" w14:textId="77777777" w:rsidR="009E2FF6" w:rsidRDefault="009E2FF6" w:rsidP="009E2FF6">
      <w:pPr>
        <w:rPr>
          <w:ins w:id="7669" w:author="SA R2 -1807910" w:date="2018-05-15T07:43:00Z"/>
        </w:rPr>
      </w:pPr>
      <w:ins w:id="7670" w:author="SA R2 -1807910" w:date="2018-05-15T07:43:00Z">
        <w:r>
          <w:t xml:space="preserve">The </w:t>
        </w:r>
        <w:r>
          <w:rPr>
            <w:i/>
            <w:noProof/>
          </w:rPr>
          <w:t>SecurityModeFailure</w:t>
        </w:r>
        <w:r>
          <w:t xml:space="preserve"> message is used to indicate an unsuccessful completion of a security mode command.</w:t>
        </w:r>
      </w:ins>
    </w:p>
    <w:p w14:paraId="0C55B500" w14:textId="77777777" w:rsidR="009E2FF6" w:rsidRDefault="009E2FF6" w:rsidP="009E2FF6">
      <w:pPr>
        <w:pStyle w:val="B1"/>
        <w:rPr>
          <w:ins w:id="7671" w:author="SA R2 -1807910" w:date="2018-05-15T07:43:00Z"/>
        </w:rPr>
      </w:pPr>
      <w:ins w:id="7672" w:author="SA R2 -1807910" w:date="2018-05-15T07:43:00Z">
        <w:r>
          <w:t>Signalling radio bearer: SRB1</w:t>
        </w:r>
      </w:ins>
    </w:p>
    <w:p w14:paraId="4F0D81BD" w14:textId="77777777" w:rsidR="009E2FF6" w:rsidRDefault="009E2FF6" w:rsidP="009E2FF6">
      <w:pPr>
        <w:pStyle w:val="B1"/>
        <w:rPr>
          <w:ins w:id="7673" w:author="SA R2 -1807910" w:date="2018-05-15T07:43:00Z"/>
        </w:rPr>
      </w:pPr>
      <w:ins w:id="7674" w:author="SA R2 -1807910" w:date="2018-05-15T07:43:00Z">
        <w:r>
          <w:t>RLC-SAP: AM</w:t>
        </w:r>
      </w:ins>
    </w:p>
    <w:p w14:paraId="5437071A" w14:textId="77777777" w:rsidR="009E2FF6" w:rsidRDefault="009E2FF6" w:rsidP="009E2FF6">
      <w:pPr>
        <w:pStyle w:val="B1"/>
        <w:rPr>
          <w:ins w:id="7675" w:author="SA R2 -1807910" w:date="2018-05-15T07:43:00Z"/>
        </w:rPr>
      </w:pPr>
      <w:ins w:id="7676" w:author="SA R2 -1807910" w:date="2018-05-15T07:43:00Z">
        <w:r>
          <w:t>Logical channel: DCCH</w:t>
        </w:r>
      </w:ins>
    </w:p>
    <w:p w14:paraId="5E18494F" w14:textId="77777777" w:rsidR="009E2FF6" w:rsidRDefault="009E2FF6" w:rsidP="009E2FF6">
      <w:pPr>
        <w:pStyle w:val="B1"/>
        <w:rPr>
          <w:ins w:id="7677" w:author="SA R2 -1807910" w:date="2018-05-15T07:43:00Z"/>
        </w:rPr>
      </w:pPr>
      <w:ins w:id="7678" w:author="SA R2 -1807910" w:date="2018-05-15T07:43:00Z">
        <w:r>
          <w:t>Direction: UE to Network</w:t>
        </w:r>
      </w:ins>
    </w:p>
    <w:p w14:paraId="64C145DF" w14:textId="77777777" w:rsidR="009E2FF6" w:rsidRDefault="009E2FF6" w:rsidP="009E2FF6">
      <w:pPr>
        <w:pStyle w:val="TH"/>
        <w:rPr>
          <w:ins w:id="7679" w:author="SA R2 -1807910" w:date="2018-05-15T07:43:00Z"/>
        </w:rPr>
      </w:pPr>
      <w:ins w:id="7680" w:author="SA R2 -1807910" w:date="2018-05-15T07:43:00Z">
        <w:r>
          <w:rPr>
            <w:i/>
            <w:noProof/>
          </w:rPr>
          <w:t>SecurityModeFailure</w:t>
        </w:r>
        <w:r>
          <w:rPr>
            <w:noProof/>
          </w:rPr>
          <w:t xml:space="preserve"> message</w:t>
        </w:r>
      </w:ins>
    </w:p>
    <w:p w14:paraId="65A2649C" w14:textId="77777777" w:rsidR="009E2FF6" w:rsidRDefault="009E2FF6" w:rsidP="009E2FF6">
      <w:pPr>
        <w:pStyle w:val="PL"/>
        <w:rPr>
          <w:ins w:id="7681" w:author="SA R2 -1807910" w:date="2018-05-15T07:43:00Z"/>
        </w:rPr>
      </w:pPr>
      <w:ins w:id="7682" w:author="SA R2 -1807910" w:date="2018-05-15T07:43:00Z">
        <w:r>
          <w:t>-- ASN1START</w:t>
        </w:r>
      </w:ins>
    </w:p>
    <w:p w14:paraId="21FAA464" w14:textId="77777777" w:rsidR="009E2FF6" w:rsidRDefault="009E2FF6" w:rsidP="009E2FF6">
      <w:pPr>
        <w:pStyle w:val="PL"/>
        <w:rPr>
          <w:ins w:id="7683" w:author="SA R2 -1807910" w:date="2018-05-15T07:43:00Z"/>
        </w:rPr>
      </w:pPr>
      <w:ins w:id="7684" w:author="SA R2 -1807910" w:date="2018-05-15T07:43:00Z">
        <w:r>
          <w:t>-- TAG-SECURITYMODEFAILURE-START</w:t>
        </w:r>
      </w:ins>
    </w:p>
    <w:p w14:paraId="27816380" w14:textId="77777777" w:rsidR="009E2FF6" w:rsidRDefault="009E2FF6" w:rsidP="009E2FF6">
      <w:pPr>
        <w:pStyle w:val="PL"/>
        <w:rPr>
          <w:ins w:id="7685" w:author="SA R2 -1807910" w:date="2018-05-15T07:43:00Z"/>
          <w:lang w:val="en-US"/>
        </w:rPr>
      </w:pPr>
    </w:p>
    <w:p w14:paraId="29D2F0CE" w14:textId="77777777" w:rsidR="009E2FF6" w:rsidRDefault="009E2FF6" w:rsidP="009E2FF6">
      <w:pPr>
        <w:pStyle w:val="PL"/>
        <w:rPr>
          <w:ins w:id="7686" w:author="SA R2 -1807910" w:date="2018-05-15T07:43:00Z"/>
          <w:lang w:val="en-US"/>
        </w:rPr>
      </w:pPr>
      <w:ins w:id="7687" w:author="SA R2 -1807910" w:date="2018-05-15T07:43:00Z">
        <w:r>
          <w:rPr>
            <w:lang w:val="en-US"/>
          </w:rPr>
          <w:t>SecurityModeFailure ::=</w:t>
        </w:r>
        <w:r>
          <w:rPr>
            <w:lang w:val="en-US"/>
          </w:rPr>
          <w:tab/>
        </w:r>
        <w:r>
          <w:rPr>
            <w:lang w:val="en-US"/>
          </w:rPr>
          <w:tab/>
        </w:r>
        <w:r>
          <w:rPr>
            <w:lang w:val="en-US"/>
          </w:rPr>
          <w:tab/>
        </w:r>
        <w:r>
          <w:rPr>
            <w:lang w:val="en-US"/>
          </w:rPr>
          <w:tab/>
          <w:t>SEQUENCE {</w:t>
        </w:r>
      </w:ins>
    </w:p>
    <w:p w14:paraId="1C6CD75E" w14:textId="77777777" w:rsidR="009E2FF6" w:rsidRDefault="009E2FF6" w:rsidP="009E2FF6">
      <w:pPr>
        <w:pStyle w:val="PL"/>
        <w:rPr>
          <w:ins w:id="7688" w:author="SA R2 -1807910" w:date="2018-05-15T07:43:00Z"/>
          <w:snapToGrid w:val="0"/>
          <w:lang w:val="en-US"/>
        </w:rPr>
      </w:pPr>
      <w:ins w:id="7689"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168F0466" w14:textId="77777777" w:rsidR="009E2FF6" w:rsidRDefault="009E2FF6" w:rsidP="009E2FF6">
      <w:pPr>
        <w:pStyle w:val="PL"/>
        <w:rPr>
          <w:ins w:id="7690" w:author="SA R2 -1807910" w:date="2018-05-15T07:43:00Z"/>
          <w:lang w:val="en-US"/>
        </w:rPr>
      </w:pPr>
      <w:ins w:id="7691"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07A868F7" w14:textId="77777777" w:rsidR="009E2FF6" w:rsidRDefault="009E2FF6" w:rsidP="009E2FF6">
      <w:pPr>
        <w:pStyle w:val="PL"/>
        <w:rPr>
          <w:ins w:id="7692" w:author="SA R2 -1807910" w:date="2018-05-15T07:43:00Z"/>
          <w:lang w:val="en-US"/>
        </w:rPr>
      </w:pPr>
      <w:ins w:id="7693" w:author="SA R2 -1807910" w:date="2018-05-15T07:43:00Z">
        <w:r>
          <w:rPr>
            <w:lang w:val="en-US"/>
          </w:rPr>
          <w:tab/>
        </w:r>
        <w:r>
          <w:rPr>
            <w:lang w:val="en-US"/>
          </w:rPr>
          <w:tab/>
          <w:t>securityModeFailure</w:t>
        </w:r>
        <w:r>
          <w:rPr>
            <w:lang w:val="en-US"/>
          </w:rPr>
          <w:tab/>
        </w:r>
        <w:r>
          <w:rPr>
            <w:lang w:val="en-US"/>
          </w:rPr>
          <w:tab/>
        </w:r>
        <w:r>
          <w:rPr>
            <w:lang w:val="en-US"/>
          </w:rPr>
          <w:tab/>
        </w:r>
        <w:r>
          <w:rPr>
            <w:lang w:val="en-US"/>
          </w:rPr>
          <w:tab/>
          <w:t>SecurityModeFailure-IEs,</w:t>
        </w:r>
      </w:ins>
    </w:p>
    <w:p w14:paraId="62CF9023" w14:textId="77777777" w:rsidR="009E2FF6" w:rsidRDefault="009E2FF6" w:rsidP="009E2FF6">
      <w:pPr>
        <w:pStyle w:val="PL"/>
        <w:rPr>
          <w:ins w:id="7694" w:author="SA R2 -1807910" w:date="2018-05-15T07:43:00Z"/>
          <w:lang w:val="en-US"/>
        </w:rPr>
      </w:pPr>
      <w:ins w:id="7695"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4FD988B3" w14:textId="77777777" w:rsidR="009E2FF6" w:rsidRDefault="009E2FF6" w:rsidP="009E2FF6">
      <w:pPr>
        <w:pStyle w:val="PL"/>
        <w:rPr>
          <w:ins w:id="7696" w:author="SA R2 -1807910" w:date="2018-05-15T07:43:00Z"/>
          <w:lang w:val="en-US"/>
        </w:rPr>
      </w:pPr>
      <w:ins w:id="7697" w:author="SA R2 -1807910" w:date="2018-05-15T07:43:00Z">
        <w:r>
          <w:rPr>
            <w:lang w:val="en-US"/>
          </w:rPr>
          <w:tab/>
          <w:t>}</w:t>
        </w:r>
      </w:ins>
    </w:p>
    <w:p w14:paraId="675E09C6" w14:textId="77777777" w:rsidR="009E2FF6" w:rsidRDefault="009E2FF6" w:rsidP="009E2FF6">
      <w:pPr>
        <w:pStyle w:val="PL"/>
        <w:rPr>
          <w:ins w:id="7698" w:author="SA R2 -1807910" w:date="2018-05-15T07:43:00Z"/>
          <w:lang w:val="en-US"/>
        </w:rPr>
      </w:pPr>
      <w:ins w:id="7699" w:author="SA R2 -1807910" w:date="2018-05-15T07:43:00Z">
        <w:r>
          <w:rPr>
            <w:lang w:val="en-US"/>
          </w:rPr>
          <w:t>}</w:t>
        </w:r>
      </w:ins>
    </w:p>
    <w:p w14:paraId="1DA9ED77" w14:textId="77777777" w:rsidR="009E2FF6" w:rsidRDefault="009E2FF6" w:rsidP="009E2FF6">
      <w:pPr>
        <w:pStyle w:val="PL"/>
        <w:rPr>
          <w:ins w:id="7700" w:author="SA R2 -1807910" w:date="2018-05-15T07:43:00Z"/>
          <w:lang w:val="en-US"/>
        </w:rPr>
      </w:pPr>
    </w:p>
    <w:p w14:paraId="1B079D5D" w14:textId="77777777" w:rsidR="009E2FF6" w:rsidRDefault="009E2FF6" w:rsidP="009E2FF6">
      <w:pPr>
        <w:pStyle w:val="PL"/>
        <w:rPr>
          <w:ins w:id="7701" w:author="SA R2 -1807910" w:date="2018-05-15T07:43:00Z"/>
          <w:lang w:val="en-US"/>
        </w:rPr>
      </w:pPr>
      <w:ins w:id="7702" w:author="SA R2 -1807910" w:date="2018-05-15T07:43:00Z">
        <w:r>
          <w:rPr>
            <w:lang w:val="en-US"/>
          </w:rPr>
          <w:t>SecurityModeFailure-IEs ::= SEQUENCE {</w:t>
        </w:r>
      </w:ins>
    </w:p>
    <w:p w14:paraId="0E2CB5EE" w14:textId="77777777" w:rsidR="009E2FF6" w:rsidRDefault="009E2FF6" w:rsidP="009E2FF6">
      <w:pPr>
        <w:pStyle w:val="PL"/>
        <w:rPr>
          <w:ins w:id="7703" w:author="SA R2 -1807910" w:date="2018-05-15T07:43:00Z"/>
        </w:rPr>
      </w:pPr>
      <w:ins w:id="7704" w:author="SA R2 -1807910" w:date="2018-05-15T07:43:00Z">
        <w:r>
          <w:tab/>
          <w:t>lateNonCriticalExtension</w:t>
        </w:r>
        <w:r>
          <w:tab/>
        </w:r>
        <w:r>
          <w:tab/>
        </w:r>
        <w:r>
          <w:tab/>
        </w:r>
        <w:r>
          <w:tab/>
        </w:r>
        <w:r>
          <w:rPr>
            <w:color w:val="993366"/>
          </w:rPr>
          <w:t>OCTET</w:t>
        </w:r>
      </w:ins>
      <w:ins w:id="7705" w:author="Rapporteur SA Rev1" w:date="2018-05-24T19:54:00Z">
        <w:r>
          <w:rPr>
            <w:color w:val="993366"/>
          </w:rPr>
          <w:t xml:space="preserve"> </w:t>
        </w:r>
      </w:ins>
      <w:ins w:id="7706"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644C2754" w14:textId="77777777" w:rsidR="009E2FF6" w:rsidRDefault="009E2FF6" w:rsidP="009E2FF6">
      <w:pPr>
        <w:pStyle w:val="PL"/>
        <w:rPr>
          <w:ins w:id="7707" w:author="SA R2 -1807910" w:date="2018-05-15T07:43:00Z"/>
        </w:rPr>
      </w:pPr>
      <w:ins w:id="7708"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588DA060" w14:textId="77777777" w:rsidR="009E2FF6" w:rsidRDefault="009E2FF6" w:rsidP="009E2FF6">
      <w:pPr>
        <w:pStyle w:val="PL"/>
        <w:rPr>
          <w:ins w:id="7709" w:author="SA R2 -1807910" w:date="2018-05-15T07:43:00Z"/>
          <w:lang w:val="en-US"/>
        </w:rPr>
      </w:pPr>
      <w:ins w:id="7710" w:author="SA R2 -1807910" w:date="2018-05-15T07:43:00Z">
        <w:r>
          <w:rPr>
            <w:lang w:val="en-US"/>
          </w:rPr>
          <w:t>}</w:t>
        </w:r>
      </w:ins>
    </w:p>
    <w:p w14:paraId="4C4E5B11" w14:textId="77777777" w:rsidR="009E2FF6" w:rsidRDefault="009E2FF6" w:rsidP="009E2FF6">
      <w:pPr>
        <w:pStyle w:val="PL"/>
        <w:rPr>
          <w:ins w:id="7711" w:author="SA R2 -1807910" w:date="2018-05-15T07:43:00Z"/>
          <w:lang w:val="en-US"/>
        </w:rPr>
      </w:pPr>
    </w:p>
    <w:p w14:paraId="75086CFF" w14:textId="77777777" w:rsidR="009E2FF6" w:rsidRDefault="009E2FF6" w:rsidP="009E2FF6">
      <w:pPr>
        <w:pStyle w:val="PL"/>
        <w:rPr>
          <w:ins w:id="7712" w:author="SA R2 -1807910" w:date="2018-05-15T07:43:00Z"/>
        </w:rPr>
      </w:pPr>
      <w:ins w:id="7713" w:author="SA R2 -1807910" w:date="2018-05-15T07:43:00Z">
        <w:r>
          <w:t>-- TAG-SECURITYMODEFAILURE-STOP</w:t>
        </w:r>
      </w:ins>
    </w:p>
    <w:p w14:paraId="5F4A59F6" w14:textId="77777777" w:rsidR="009E2FF6" w:rsidRDefault="009E2FF6" w:rsidP="009E2FF6">
      <w:pPr>
        <w:pStyle w:val="PL"/>
        <w:rPr>
          <w:ins w:id="7714" w:author="SA R2 -1807910" w:date="2018-05-15T07:43:00Z"/>
        </w:rPr>
      </w:pPr>
      <w:ins w:id="7715" w:author="SA R2 -1807910" w:date="2018-05-15T07:43:00Z">
        <w:r>
          <w:t>-- ASN1STOP</w:t>
        </w:r>
      </w:ins>
    </w:p>
    <w:bookmarkEnd w:id="7666"/>
    <w:p w14:paraId="426A1ECA" w14:textId="77777777" w:rsidR="009E2FF6" w:rsidRDefault="009E2FF6" w:rsidP="009E2FF6">
      <w:pPr>
        <w:pStyle w:val="Heading4"/>
        <w:rPr>
          <w:i/>
          <w:noProof/>
        </w:rPr>
      </w:pPr>
      <w:r>
        <w:t>–</w:t>
      </w:r>
      <w:r>
        <w:tab/>
      </w:r>
      <w:r>
        <w:rPr>
          <w:i/>
          <w:noProof/>
        </w:rPr>
        <w:t>SIB1</w:t>
      </w:r>
      <w:bookmarkEnd w:id="5887"/>
    </w:p>
    <w:p w14:paraId="7C2BFED9" w14:textId="77777777" w:rsidR="009E2FF6" w:rsidRDefault="009E2FF6" w:rsidP="009E2FF6">
      <w:pPr>
        <w:pStyle w:val="EditorsNote"/>
      </w:pPr>
      <w:r>
        <w:t>Editor’s Note: Targeted for completion in September 2018. Not used in EN-DC</w:t>
      </w:r>
      <w:bookmarkEnd w:id="5888"/>
      <w:r>
        <w:t>.</w:t>
      </w:r>
    </w:p>
    <w:p w14:paraId="3EDCD85F" w14:textId="77777777" w:rsidR="009E2FF6" w:rsidRDefault="009E2FF6" w:rsidP="009E2FF6">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w:t>
      </w:r>
      <w:ins w:id="7716" w:author="SA R2-1809088" w:date="2018-05-28T15:46:00Z">
        <w:r>
          <w:t xml:space="preserve"> and barring information applied to the unified access control</w:t>
        </w:r>
      </w:ins>
      <w:r>
        <w:t>.</w:t>
      </w:r>
    </w:p>
    <w:p w14:paraId="396592FF" w14:textId="77777777" w:rsidR="009E2FF6" w:rsidRDefault="009E2FF6" w:rsidP="009E2FF6">
      <w:pPr>
        <w:pStyle w:val="B1"/>
        <w:keepNext/>
        <w:keepLines/>
      </w:pPr>
      <w:r>
        <w:t>Signalling radio bearer: N/A</w:t>
      </w:r>
    </w:p>
    <w:p w14:paraId="08C51C5A" w14:textId="77777777" w:rsidR="009E2FF6" w:rsidRDefault="009E2FF6" w:rsidP="009E2FF6">
      <w:pPr>
        <w:pStyle w:val="B1"/>
        <w:keepNext/>
        <w:keepLines/>
      </w:pPr>
      <w:r>
        <w:t>RLC-SAP: TM</w:t>
      </w:r>
    </w:p>
    <w:p w14:paraId="0CDD68C3" w14:textId="77777777" w:rsidR="009E2FF6" w:rsidRDefault="009E2FF6" w:rsidP="009E2FF6">
      <w:pPr>
        <w:pStyle w:val="B1"/>
        <w:keepNext/>
        <w:keepLines/>
      </w:pPr>
      <w:r>
        <w:t>Logical channels: BCCH</w:t>
      </w:r>
      <w:del w:id="7717" w:author="SA R2-1809108" w:date="2018-05-30T00:08:00Z">
        <w:r>
          <w:delText xml:space="preserve"> and BR-BCCH</w:delText>
        </w:r>
      </w:del>
    </w:p>
    <w:p w14:paraId="2508BFEE" w14:textId="77777777" w:rsidR="009E2FF6" w:rsidRDefault="009E2FF6" w:rsidP="009E2FF6">
      <w:pPr>
        <w:pStyle w:val="B1"/>
        <w:keepNext/>
        <w:keepLines/>
      </w:pPr>
      <w:r>
        <w:t>Direction: Network to UE</w:t>
      </w:r>
    </w:p>
    <w:p w14:paraId="5BB7E50D" w14:textId="77777777" w:rsidR="009E2FF6" w:rsidRDefault="009E2FF6" w:rsidP="009E2FF6">
      <w:pPr>
        <w:pStyle w:val="TH"/>
        <w:rPr>
          <w:bCs/>
          <w:i/>
          <w:iCs/>
        </w:rPr>
      </w:pPr>
      <w:r>
        <w:rPr>
          <w:bCs/>
          <w:i/>
          <w:iCs/>
        </w:rPr>
        <w:t>SIB1 message</w:t>
      </w:r>
    </w:p>
    <w:p w14:paraId="38DB0A86" w14:textId="77777777" w:rsidR="009E2FF6" w:rsidRDefault="009E2FF6" w:rsidP="009E2FF6">
      <w:pPr>
        <w:pStyle w:val="PL"/>
        <w:rPr>
          <w:color w:val="808080"/>
        </w:rPr>
      </w:pPr>
      <w:r>
        <w:rPr>
          <w:color w:val="808080"/>
        </w:rPr>
        <w:t>-- ASN1START</w:t>
      </w:r>
    </w:p>
    <w:p w14:paraId="462F989C" w14:textId="77777777" w:rsidR="009E2FF6" w:rsidRDefault="009E2FF6" w:rsidP="009E2FF6">
      <w:pPr>
        <w:pStyle w:val="PL"/>
        <w:rPr>
          <w:color w:val="808080"/>
        </w:rPr>
      </w:pPr>
      <w:r>
        <w:rPr>
          <w:color w:val="808080"/>
        </w:rPr>
        <w:t>-- TAG-SIB1-START</w:t>
      </w:r>
    </w:p>
    <w:p w14:paraId="2AFE8206" w14:textId="77777777" w:rsidR="009E2FF6" w:rsidRDefault="009E2FF6" w:rsidP="009E2FF6">
      <w:pPr>
        <w:pStyle w:val="PL"/>
      </w:pPr>
    </w:p>
    <w:p w14:paraId="00CEE27F" w14:textId="77777777" w:rsidR="009E2FF6" w:rsidRDefault="009E2FF6" w:rsidP="009E2FF6">
      <w:pPr>
        <w:pStyle w:val="PL"/>
      </w:pPr>
      <w:commentRangeStart w:id="7718"/>
      <w:commentRangeStart w:id="7719"/>
      <w:commentRangeStart w:id="7720"/>
      <w:r>
        <w:t>SIB1</w:t>
      </w:r>
      <w:commentRangeEnd w:id="7718"/>
      <w:commentRangeEnd w:id="7719"/>
      <w:commentRangeEnd w:id="7720"/>
      <w:r w:rsidR="00BC5B35">
        <w:rPr>
          <w:rStyle w:val="CommentReference"/>
          <w:rFonts w:ascii="Arial" w:eastAsia="Times New Roman" w:hAnsi="Arial"/>
          <w:noProof w:val="0"/>
          <w:lang w:eastAsia="ja-JP"/>
        </w:rPr>
        <w:commentReference w:id="7718"/>
      </w:r>
      <w:r w:rsidR="00342869">
        <w:rPr>
          <w:rStyle w:val="CommentReference"/>
          <w:rFonts w:ascii="Arial" w:eastAsia="Times New Roman" w:hAnsi="Arial"/>
          <w:noProof w:val="0"/>
          <w:lang w:eastAsia="ja-JP"/>
        </w:rPr>
        <w:commentReference w:id="7719"/>
      </w:r>
      <w:r>
        <w:rPr>
          <w:rStyle w:val="CommentReference"/>
          <w:rFonts w:ascii="Arial" w:eastAsia="Times New Roman" w:hAnsi="Arial"/>
          <w:lang w:eastAsia="ja-JP"/>
        </w:rPr>
        <w:commentReference w:id="7720"/>
      </w:r>
      <w:r>
        <w:t xml:space="preserve"> ::=</w:t>
      </w:r>
      <w:r>
        <w:tab/>
      </w:r>
      <w:r>
        <w:tab/>
      </w:r>
      <w:r>
        <w:rPr>
          <w:color w:val="993366"/>
        </w:rPr>
        <w:t>SEQUENCE</w:t>
      </w:r>
      <w:r>
        <w:t xml:space="preserve"> {</w:t>
      </w:r>
    </w:p>
    <w:p w14:paraId="1BD3CC19" w14:textId="77777777" w:rsidR="009E2FF6" w:rsidRDefault="009E2FF6" w:rsidP="009E2FF6">
      <w:pPr>
        <w:pStyle w:val="PL"/>
        <w:rPr>
          <w:del w:id="7721" w:author="SA R2-1809108" w:date="2018-05-30T00:10:00Z"/>
        </w:rPr>
      </w:pPr>
    </w:p>
    <w:p w14:paraId="2749AA22" w14:textId="77777777" w:rsidR="009E2FF6" w:rsidRDefault="009E2FF6" w:rsidP="009E2FF6">
      <w:pPr>
        <w:pStyle w:val="PL"/>
        <w:rPr>
          <w:del w:id="7722" w:author="SA R2-1809108" w:date="2018-05-30T00:10:00Z"/>
          <w:color w:val="808080"/>
        </w:rPr>
      </w:pPr>
      <w:del w:id="7723" w:author="SA R2-1809108" w:date="2018-05-30T00:10:00Z">
        <w:r>
          <w:tab/>
        </w:r>
        <w:r>
          <w:rPr>
            <w:color w:val="808080"/>
          </w:rPr>
          <w:delText xml:space="preserve">-- FFS / TODO: Add other parameters. </w:delText>
        </w:r>
      </w:del>
    </w:p>
    <w:p w14:paraId="5010B188" w14:textId="77777777" w:rsidR="009E2FF6" w:rsidRDefault="009E2FF6" w:rsidP="009E2FF6">
      <w:pPr>
        <w:pStyle w:val="PL"/>
        <w:rPr>
          <w:del w:id="7724" w:author="SA R2-1809108" w:date="2018-05-30T00:10:00Z"/>
          <w:color w:val="808080"/>
        </w:rPr>
      </w:pPr>
      <w:bookmarkStart w:id="7725" w:name="_Hlk508966924"/>
      <w:del w:id="7726" w:author="SA R2-1809108" w:date="2018-05-30T00:10:00Z">
        <w:r>
          <w:tab/>
          <w:delText>frequencyOffsetSSB</w:delText>
        </w:r>
        <w:r>
          <w:tab/>
        </w:r>
        <w:r>
          <w:tab/>
        </w:r>
        <w:r>
          <w:tab/>
        </w:r>
        <w:r>
          <w:tab/>
          <w:delText>ENUMERATED {khz-5, khz5}</w:delText>
        </w:r>
        <w:r>
          <w:tab/>
        </w:r>
        <w:r>
          <w:tab/>
        </w:r>
        <w:r>
          <w:tab/>
        </w:r>
        <w:r>
          <w:tab/>
        </w:r>
        <w:r>
          <w:tab/>
        </w:r>
        <w:r>
          <w:tab/>
        </w:r>
        <w:r>
          <w:tab/>
        </w:r>
        <w:r>
          <w:tab/>
        </w:r>
        <w:r>
          <w:tab/>
        </w:r>
        <w:r>
          <w:tab/>
        </w:r>
        <w:r>
          <w:tab/>
        </w:r>
        <w:r>
          <w:tab/>
        </w:r>
        <w:r>
          <w:tab/>
        </w:r>
        <w:r>
          <w:rPr>
            <w:color w:val="993366"/>
          </w:rPr>
          <w:delText>OPTIONAL</w:delText>
        </w:r>
        <w:r>
          <w:delText>,</w:delText>
        </w:r>
        <w:r>
          <w:tab/>
        </w:r>
        <w:r>
          <w:rPr>
            <w:color w:val="808080"/>
          </w:rPr>
          <w:delText>-- Need R</w:delText>
        </w:r>
      </w:del>
    </w:p>
    <w:bookmarkEnd w:id="7725"/>
    <w:p w14:paraId="2B778211" w14:textId="77777777" w:rsidR="009E2FF6" w:rsidRDefault="009E2FF6" w:rsidP="009E2FF6">
      <w:pPr>
        <w:pStyle w:val="PL"/>
        <w:rPr>
          <w:del w:id="7727" w:author="SA R2-1809108" w:date="2018-05-30T00:10:00Z"/>
        </w:rPr>
      </w:pPr>
      <w:del w:id="7728" w:author="SA R2-1809108" w:date="2018-05-30T00:10:00Z">
        <w:r>
          <w:tab/>
          <w:delText>ssb-PositionsInBurst</w:delText>
        </w:r>
        <w:r>
          <w:tab/>
        </w:r>
        <w:r>
          <w:tab/>
        </w:r>
        <w:r>
          <w:tab/>
        </w:r>
        <w:r>
          <w:tab/>
        </w:r>
        <w:r>
          <w:rPr>
            <w:color w:val="993366"/>
          </w:rPr>
          <w:delText>SEQUENCE</w:delText>
        </w:r>
        <w:r>
          <w:delText xml:space="preserve"> {</w:delText>
        </w:r>
      </w:del>
    </w:p>
    <w:p w14:paraId="22C58544" w14:textId="77777777" w:rsidR="009E2FF6" w:rsidRDefault="009E2FF6" w:rsidP="009E2FF6">
      <w:pPr>
        <w:pStyle w:val="PL"/>
        <w:rPr>
          <w:del w:id="7729" w:author="SA R2-1809108" w:date="2018-05-30T00:10:00Z"/>
        </w:rPr>
      </w:pPr>
      <w:del w:id="7730" w:author="SA R2-1809108" w:date="2018-05-30T00:10:00Z">
        <w:r>
          <w:tab/>
        </w:r>
        <w:r>
          <w:tab/>
          <w:delText>inOneGroup</w:delText>
        </w:r>
        <w:r>
          <w:tab/>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del>
    </w:p>
    <w:p w14:paraId="0E96594C" w14:textId="77777777" w:rsidR="009E2FF6" w:rsidRDefault="009E2FF6" w:rsidP="009E2FF6">
      <w:pPr>
        <w:pStyle w:val="PL"/>
        <w:rPr>
          <w:del w:id="7731" w:author="SA R2-1809108" w:date="2018-05-30T00:10:00Z"/>
          <w:color w:val="808080"/>
        </w:rPr>
      </w:pPr>
      <w:del w:id="7732" w:author="SA R2-1809108" w:date="2018-05-30T00:10:00Z">
        <w:r>
          <w:tab/>
        </w:r>
        <w:r>
          <w:tab/>
          <w:delText>groupPresence</w:delText>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above6GHzOnly</w:delText>
        </w:r>
      </w:del>
    </w:p>
    <w:p w14:paraId="38EC790C" w14:textId="77777777" w:rsidR="009E2FF6" w:rsidRDefault="009E2FF6" w:rsidP="009E2FF6">
      <w:pPr>
        <w:pStyle w:val="PL"/>
        <w:rPr>
          <w:del w:id="7733" w:author="SA R2-1809108" w:date="2018-05-30T00:10:00Z"/>
        </w:rPr>
      </w:pPr>
      <w:del w:id="7734" w:author="SA R2-1809108" w:date="2018-05-30T00:10:00Z">
        <w:r>
          <w:tab/>
          <w:delText>},</w:delText>
        </w:r>
      </w:del>
    </w:p>
    <w:p w14:paraId="62ECA34A" w14:textId="77777777" w:rsidR="009E2FF6" w:rsidRDefault="009E2FF6" w:rsidP="009E2FF6">
      <w:pPr>
        <w:pStyle w:val="PL"/>
        <w:rPr>
          <w:del w:id="7735" w:author="SA R2-1809108" w:date="2018-05-30T00:10:00Z"/>
        </w:rPr>
      </w:pPr>
      <w:del w:id="7736" w:author="SA R2-1809108" w:date="2018-05-30T00:10:00Z">
        <w:r>
          <w:tab/>
          <w:delText>ssb-PeriodicityServingCell</w:delText>
        </w:r>
        <w:r>
          <w:tab/>
        </w:r>
        <w:r>
          <w:tab/>
        </w:r>
        <w:r>
          <w:tab/>
        </w:r>
        <w:r>
          <w:rPr>
            <w:color w:val="993366"/>
          </w:rPr>
          <w:delText>ENUMERATED</w:delText>
        </w:r>
        <w:r>
          <w:delText xml:space="preserve"> {ms5, ms10, ms20, ms40, ms80, ms160, spare1, spare2},</w:delText>
        </w:r>
      </w:del>
    </w:p>
    <w:p w14:paraId="2B41373C" w14:textId="77777777" w:rsidR="009E2FF6" w:rsidRDefault="009E2FF6" w:rsidP="009E2FF6">
      <w:pPr>
        <w:pStyle w:val="PL"/>
        <w:rPr>
          <w:del w:id="7737" w:author="SA R2-1809108" w:date="2018-05-30T00:10:00Z"/>
        </w:rPr>
      </w:pPr>
      <w:del w:id="7738" w:author="SA R2-1809108" w:date="2018-05-30T00:10:00Z">
        <w:r>
          <w:tab/>
          <w:delText>ss-PBCH-BlockPower</w:delText>
        </w:r>
        <w:r>
          <w:tab/>
        </w:r>
        <w:r>
          <w:tab/>
        </w:r>
        <w:r>
          <w:tab/>
        </w:r>
        <w:r>
          <w:tab/>
        </w:r>
        <w:r>
          <w:tab/>
        </w:r>
        <w:r>
          <w:rPr>
            <w:color w:val="993366"/>
          </w:rPr>
          <w:delText>INTEGER</w:delText>
        </w:r>
        <w:r>
          <w:delText xml:space="preserve"> (-60..50),</w:delText>
        </w:r>
      </w:del>
    </w:p>
    <w:p w14:paraId="7FF0BB1B" w14:textId="77777777" w:rsidR="009E2FF6" w:rsidRDefault="009E2FF6" w:rsidP="009E2FF6">
      <w:pPr>
        <w:pStyle w:val="PL"/>
        <w:rPr>
          <w:del w:id="7739" w:author="SA R2-1809108" w:date="2018-05-30T00:10:00Z"/>
        </w:rPr>
      </w:pPr>
    </w:p>
    <w:p w14:paraId="5146F17F" w14:textId="77777777" w:rsidR="009E2FF6" w:rsidRDefault="009E2FF6" w:rsidP="009E2FF6">
      <w:pPr>
        <w:pStyle w:val="PL"/>
        <w:rPr>
          <w:del w:id="7740" w:author="SA R2-1809108" w:date="2018-05-30T00:10:00Z"/>
        </w:rPr>
      </w:pPr>
      <w:del w:id="7741" w:author="SA R2-1809108" w:date="2018-05-30T00:10:00Z">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29AB6430" w14:textId="77777777" w:rsidR="009E2FF6" w:rsidRDefault="009E2FF6" w:rsidP="009E2FF6">
      <w:pPr>
        <w:pStyle w:val="PL"/>
        <w:rPr>
          <w:del w:id="7742" w:author="SA R2-1809108" w:date="2018-05-30T00:10:00Z"/>
        </w:rPr>
      </w:pPr>
      <w:del w:id="7743" w:author="SA R2-1809108" w:date="2018-05-30T00:10:00Z">
        <w:r>
          <w:tab/>
          <w:delText>supplementaryUplink</w:delText>
        </w:r>
        <w:r>
          <w:tab/>
        </w:r>
        <w:r>
          <w:tab/>
        </w:r>
        <w:r>
          <w:tab/>
        </w:r>
        <w:r>
          <w:tab/>
        </w:r>
        <w:r>
          <w:tab/>
        </w:r>
        <w:r>
          <w:rPr>
            <w:color w:val="993366"/>
          </w:rPr>
          <w:delText>SEQUENCE</w:delText>
        </w:r>
        <w:r>
          <w:delText xml:space="preserve"> {</w:delText>
        </w:r>
      </w:del>
    </w:p>
    <w:p w14:paraId="2F2F511E" w14:textId="77777777" w:rsidR="009E2FF6" w:rsidRDefault="009E2FF6" w:rsidP="009E2FF6">
      <w:pPr>
        <w:pStyle w:val="PL"/>
        <w:rPr>
          <w:del w:id="7744" w:author="SA R2-1809108" w:date="2018-05-30T00:10:00Z"/>
        </w:rPr>
      </w:pPr>
      <w:del w:id="7745" w:author="SA R2-1809108" w:date="2018-05-30T00:10:00Z">
        <w:r>
          <w:lastRenderedPageBreak/>
          <w:tab/>
        </w:r>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rPr>
            <w:color w:val="993366"/>
          </w:rPr>
          <w:delText>OPTIONAL</w:delText>
        </w:r>
        <w:r>
          <w:delText xml:space="preserve"> </w:delText>
        </w:r>
      </w:del>
    </w:p>
    <w:p w14:paraId="4547B0E8" w14:textId="77777777" w:rsidR="009E2FF6" w:rsidRDefault="009E2FF6" w:rsidP="009E2FF6">
      <w:pPr>
        <w:pStyle w:val="PL"/>
        <w:rPr>
          <w:del w:id="7746" w:author="SA R2-1809108" w:date="2018-05-30T00:10:00Z"/>
          <w:color w:val="808080"/>
        </w:rPr>
      </w:pPr>
      <w:del w:id="7747" w:author="SA R2-1809108" w:date="2018-05-30T00:10:00Z">
        <w:r>
          <w:tab/>
        </w:r>
        <w:r>
          <w:tab/>
        </w:r>
        <w:r>
          <w:rPr>
            <w:color w:val="808080"/>
          </w:rPr>
          <w:delText xml:space="preserve">-- FFS: Add additional (selection) criteria determining when/whether the UE shall use the SUL frequency </w:delText>
        </w:r>
      </w:del>
    </w:p>
    <w:p w14:paraId="6A5A9948" w14:textId="77777777" w:rsidR="009E2FF6" w:rsidRDefault="009E2FF6" w:rsidP="009E2FF6">
      <w:pPr>
        <w:pStyle w:val="PL"/>
        <w:rPr>
          <w:del w:id="7748" w:author="SA R2-1809108" w:date="2018-05-30T00:10:00Z"/>
          <w:color w:val="808080"/>
        </w:rPr>
      </w:pPr>
      <w:del w:id="7749" w:author="SA R2-1809108" w:date="2018-05-30T00:10:00Z">
        <w:r>
          <w:tab/>
          <w:delText>}</w:delTex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SUL</w:delText>
        </w:r>
      </w:del>
    </w:p>
    <w:p w14:paraId="30B759AA" w14:textId="77777777" w:rsidR="009E2FF6" w:rsidRDefault="009E2FF6" w:rsidP="009E2FF6">
      <w:pPr>
        <w:pStyle w:val="PL"/>
        <w:rPr>
          <w:del w:id="7750" w:author="SA R2-1809108" w:date="2018-05-30T00:10:00Z"/>
        </w:rPr>
      </w:pPr>
    </w:p>
    <w:p w14:paraId="04F7A7ED" w14:textId="77777777" w:rsidR="009E2FF6" w:rsidRDefault="009E2FF6" w:rsidP="009E2FF6">
      <w:pPr>
        <w:pStyle w:val="PL"/>
        <w:rPr>
          <w:del w:id="7751" w:author="SA R2-1809108" w:date="2018-05-30T00:10:00Z"/>
          <w:color w:val="808080"/>
        </w:rPr>
      </w:pPr>
      <w:del w:id="7752" w:author="SA R2-1809108" w:date="2018-05-30T00:10:00Z">
        <w:r>
          <w:tab/>
          <w:delText>tdd-UL-DL-Configuration</w:delText>
        </w:r>
        <w:r>
          <w:tab/>
        </w:r>
        <w:r>
          <w:tab/>
        </w:r>
        <w:r>
          <w:tab/>
        </w:r>
        <w:r>
          <w:tab/>
          <w:delText>TDD-UL-DL-ConfigCommon</w:delText>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TDD</w:delText>
        </w:r>
      </w:del>
    </w:p>
    <w:p w14:paraId="2BF1E86B" w14:textId="77777777" w:rsidR="009E2FF6" w:rsidRDefault="009E2FF6" w:rsidP="009E2FF6">
      <w:pPr>
        <w:pStyle w:val="PL"/>
        <w:rPr>
          <w:del w:id="7753" w:author="SA R2-1809108" w:date="2018-05-30T00:10:00Z"/>
          <w:color w:val="808080"/>
          <w:lang w:eastAsia="ja-JP"/>
        </w:rPr>
      </w:pPr>
      <w:del w:id="7754" w:author="SA R2-1809108" w:date="2018-05-30T00:10:00Z">
        <w:r>
          <w:rPr>
            <w:lang w:eastAsia="ja-JP"/>
          </w:rPr>
          <w:tab/>
          <w:delText>tdd-UL-DL-configurationCommon2</w:delText>
        </w:r>
        <w:r>
          <w:rPr>
            <w:lang w:eastAsia="ja-JP"/>
          </w:rPr>
          <w:tab/>
        </w:r>
        <w:r>
          <w:rPr>
            <w:lang w:eastAsia="ja-JP"/>
          </w:rPr>
          <w:tab/>
          <w:delText>TDD-UL-DL-ConfigCommon</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delText>OPTIONAL</w:delText>
        </w:r>
        <w:r>
          <w:rPr>
            <w:lang w:eastAsia="ja-JP"/>
          </w:rPr>
          <w:delText xml:space="preserve">, </w:delText>
        </w:r>
        <w:r>
          <w:rPr>
            <w:color w:val="808080"/>
            <w:lang w:eastAsia="ja-JP"/>
          </w:rPr>
          <w:delText>-- Cond TDD</w:delText>
        </w:r>
      </w:del>
    </w:p>
    <w:p w14:paraId="7A6E28FC" w14:textId="77777777" w:rsidR="009E2FF6" w:rsidRDefault="009E2FF6" w:rsidP="009E2FF6">
      <w:pPr>
        <w:pStyle w:val="PL"/>
        <w:rPr>
          <w:del w:id="7755" w:author="SA R2-1809108" w:date="2018-05-30T00:10:00Z"/>
        </w:rPr>
      </w:pPr>
    </w:p>
    <w:p w14:paraId="6F273CC3" w14:textId="77777777" w:rsidR="009E2FF6" w:rsidRDefault="009E2FF6" w:rsidP="009E2FF6">
      <w:pPr>
        <w:pStyle w:val="PL"/>
        <w:rPr>
          <w:del w:id="7756" w:author="SA R2-1809108" w:date="2018-05-30T00:10:00Z"/>
        </w:rPr>
      </w:pPr>
      <w:del w:id="7757" w:author="SA R2-1809108" w:date="2018-05-30T00:10:00Z">
        <w:r>
          <w:tab/>
          <w:delText>pdcch-ConfigCommon</w:delText>
        </w:r>
        <w:r>
          <w:tab/>
        </w:r>
        <w:r>
          <w:tab/>
        </w:r>
        <w:r>
          <w:tab/>
        </w:r>
        <w:r>
          <w:tab/>
        </w:r>
        <w:r>
          <w:tab/>
          <w:delText>PDCCH-ConfigCommon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4F52F05D" w14:textId="77777777" w:rsidR="009E2FF6" w:rsidRDefault="009E2FF6" w:rsidP="009E2FF6">
      <w:pPr>
        <w:pStyle w:val="PL"/>
        <w:rPr>
          <w:del w:id="7758" w:author="SA R2-1809108" w:date="2018-05-30T00:10:00Z"/>
        </w:rPr>
      </w:pPr>
      <w:del w:id="7759" w:author="SA R2-1809108" w:date="2018-05-30T00:10:00Z">
        <w:r>
          <w:tab/>
          <w:delText>pucch-ConfigCommon</w:delText>
        </w:r>
        <w:r>
          <w:tab/>
        </w:r>
        <w:r>
          <w:tab/>
        </w:r>
        <w:r>
          <w:tab/>
        </w:r>
        <w:r>
          <w:tab/>
        </w:r>
        <w:r>
          <w:tab/>
          <w:delText>PUCCH-ConfigCommon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3BDBEC70" w14:textId="77777777" w:rsidR="009E2FF6" w:rsidRDefault="009E2FF6" w:rsidP="009E2FF6">
      <w:pPr>
        <w:pStyle w:val="PL"/>
        <w:rPr>
          <w:ins w:id="7760" w:author="SA R2-1809108" w:date="2018-05-30T00:11:00Z"/>
          <w:rFonts w:eastAsia="SimSun"/>
          <w:lang w:eastAsia="en-GB"/>
        </w:rPr>
      </w:pPr>
      <w:ins w:id="7761" w:author="SA R2-1809108" w:date="2018-05-30T00:11:00Z">
        <w:r>
          <w:rPr>
            <w:lang w:eastAsia="en-GB"/>
          </w:rPr>
          <w:tab/>
        </w:r>
        <w:commentRangeStart w:id="7762"/>
        <w:r>
          <w:rPr>
            <w:lang w:eastAsia="en-GB"/>
          </w:rPr>
          <w:t>cellSelectionInfo</w:t>
        </w:r>
        <w:r>
          <w:rPr>
            <w:lang w:eastAsia="en-GB"/>
          </w:rPr>
          <w:tab/>
        </w:r>
        <w:r>
          <w:rPr>
            <w:lang w:eastAsia="en-GB"/>
          </w:rPr>
          <w:tab/>
        </w:r>
        <w:r>
          <w:rPr>
            <w:lang w:eastAsia="en-GB"/>
          </w:rPr>
          <w:tab/>
        </w:r>
        <w:r>
          <w:rPr>
            <w:lang w:eastAsia="en-GB"/>
          </w:rPr>
          <w:tab/>
        </w:r>
        <w:r>
          <w:rPr>
            <w:lang w:eastAsia="en-GB"/>
          </w:rPr>
          <w:tab/>
        </w:r>
        <w:r>
          <w:rPr>
            <w:color w:val="993366"/>
            <w:lang w:eastAsia="en-GB"/>
          </w:rPr>
          <w:t>SEQUENCE</w:t>
        </w:r>
        <w:r>
          <w:rPr>
            <w:lang w:eastAsia="en-GB"/>
          </w:rPr>
          <w:t xml:space="preserve"> {</w:t>
        </w:r>
      </w:ins>
      <w:commentRangeEnd w:id="7762"/>
      <w:r>
        <w:rPr>
          <w:rStyle w:val="CommentReference"/>
          <w:rFonts w:ascii="Arial" w:eastAsia="Times New Roman" w:hAnsi="Arial"/>
          <w:lang w:eastAsia="ja-JP"/>
        </w:rPr>
        <w:commentReference w:id="7762"/>
      </w:r>
    </w:p>
    <w:p w14:paraId="7F0A578E" w14:textId="77777777" w:rsidR="009E2FF6" w:rsidRDefault="009E2FF6" w:rsidP="009E2FF6">
      <w:pPr>
        <w:pStyle w:val="PL"/>
        <w:rPr>
          <w:ins w:id="7763" w:author="Rapporteur ASN1 SA" w:date="2018-06-28T14:20:00Z"/>
        </w:rPr>
      </w:pPr>
      <w:ins w:id="7764" w:author="SA R2-1809108" w:date="2018-05-30T00:11:00Z">
        <w:r>
          <w:tab/>
        </w:r>
        <w:r>
          <w:tab/>
          <w:t>q-RxLevMin</w:t>
        </w:r>
        <w:r>
          <w:tab/>
        </w:r>
        <w:r>
          <w:tab/>
        </w:r>
        <w:r>
          <w:tab/>
        </w:r>
        <w:r>
          <w:tab/>
        </w:r>
        <w:r>
          <w:tab/>
        </w:r>
        <w:r>
          <w:tab/>
        </w:r>
        <w:r>
          <w:tab/>
          <w:t>Q-RxLevMin,</w:t>
        </w:r>
      </w:ins>
    </w:p>
    <w:p w14:paraId="4ACDDEBE" w14:textId="77777777" w:rsidR="009E2FF6" w:rsidRDefault="009E2FF6" w:rsidP="009E2FF6">
      <w:pPr>
        <w:pStyle w:val="PL"/>
        <w:rPr>
          <w:ins w:id="7765" w:author="SA R2-1809108" w:date="2018-05-30T00:11:00Z"/>
        </w:rPr>
      </w:pPr>
      <w:ins w:id="7766" w:author="Rapporteur ASN1 SA" w:date="2018-06-28T14:20:00Z">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ins>
    </w:p>
    <w:p w14:paraId="56E6F81D" w14:textId="77777777" w:rsidR="009E2FF6" w:rsidRDefault="009E2FF6" w:rsidP="009E2FF6">
      <w:pPr>
        <w:pStyle w:val="PL"/>
        <w:rPr>
          <w:ins w:id="7767" w:author="SA R2-1809108" w:date="2018-05-30T00:11:00Z"/>
        </w:rPr>
      </w:pPr>
      <w:ins w:id="7768" w:author="SA R2-1809108" w:date="2018-05-30T00:11:00Z">
        <w:r>
          <w:tab/>
        </w:r>
        <w:r>
          <w:tab/>
        </w:r>
        <w:commentRangeStart w:id="7769"/>
        <w:r>
          <w:t>q-RxLevMinSUL</w:t>
        </w:r>
        <w:r>
          <w:tab/>
        </w:r>
        <w:r>
          <w:tab/>
        </w:r>
        <w:r>
          <w:tab/>
        </w:r>
        <w:r>
          <w:tab/>
        </w:r>
        <w:r>
          <w:tab/>
        </w:r>
        <w:r>
          <w:tab/>
          <w:t>Q-RxLevMin</w:t>
        </w:r>
      </w:ins>
      <w:commentRangeEnd w:id="7769"/>
      <w:r>
        <w:rPr>
          <w:rStyle w:val="CommentReference"/>
          <w:rFonts w:ascii="Arial" w:eastAsia="Times New Roman" w:hAnsi="Arial"/>
          <w:lang w:eastAsia="ja-JP"/>
        </w:rPr>
        <w:commentReference w:id="7769"/>
      </w:r>
      <w:ins w:id="7770" w:author="SA R2-1809108" w:date="2018-05-30T00:11:00Z">
        <w:r>
          <w:tab/>
        </w:r>
        <w:r>
          <w:tab/>
        </w:r>
        <w:r>
          <w:tab/>
        </w:r>
        <w:r>
          <w:rPr>
            <w:color w:val="993366"/>
          </w:rPr>
          <w:t>OPTIONAL</w:t>
        </w:r>
        <w:r>
          <w:t xml:space="preserve">, </w:t>
        </w:r>
        <w:r>
          <w:tab/>
        </w:r>
        <w:r>
          <w:tab/>
        </w:r>
        <w:r>
          <w:rPr>
            <w:color w:val="808080"/>
          </w:rPr>
          <w:t xml:space="preserve">-- Need </w:t>
        </w:r>
      </w:ins>
      <w:ins w:id="7771" w:author="Rapporteur ASN1 SA" w:date="2018-07-09T14:52:00Z">
        <w:r>
          <w:rPr>
            <w:color w:val="808080"/>
          </w:rPr>
          <w:t>R</w:t>
        </w:r>
      </w:ins>
    </w:p>
    <w:p w14:paraId="75C9493F" w14:textId="77777777" w:rsidR="009E2FF6" w:rsidRDefault="009E2FF6" w:rsidP="009E2FF6">
      <w:pPr>
        <w:pStyle w:val="PL"/>
        <w:rPr>
          <w:ins w:id="7772" w:author="Rapporteur ASN1 SA" w:date="2018-06-28T14:21:00Z"/>
          <w:color w:val="808080"/>
        </w:rPr>
      </w:pPr>
      <w:ins w:id="7773" w:author="SA R2-1809108" w:date="2018-05-30T00:11:00Z">
        <w:r>
          <w:tab/>
        </w:r>
        <w:r>
          <w:tab/>
          <w:t>q-QualMin</w:t>
        </w:r>
        <w:r>
          <w:tab/>
        </w:r>
        <w:r>
          <w:tab/>
        </w:r>
        <w:r>
          <w:tab/>
        </w:r>
        <w:r>
          <w:tab/>
        </w:r>
        <w:r>
          <w:tab/>
        </w:r>
        <w:r>
          <w:tab/>
        </w:r>
        <w:r>
          <w:tab/>
          <w:t>Q-Qual</w:t>
        </w:r>
        <w:r>
          <w:rPr>
            <w:rFonts w:eastAsia="MS Mincho"/>
            <w:lang w:eastAsia="ja-JP"/>
          </w:rPr>
          <w:t>M</w:t>
        </w:r>
        <w:r>
          <w:t>in</w:t>
        </w:r>
        <w:r>
          <w:tab/>
        </w:r>
        <w:r>
          <w:tab/>
        </w:r>
        <w:r>
          <w:tab/>
        </w:r>
        <w:r>
          <w:rPr>
            <w:color w:val="993366"/>
          </w:rPr>
          <w:t>OPTIONAL</w:t>
        </w:r>
      </w:ins>
      <w:ins w:id="7774" w:author="Rapporteur SA ASN1" w:date="2018-07-11T06:35:00Z">
        <w:r>
          <w:rPr>
            <w:color w:val="993366"/>
          </w:rPr>
          <w:t>,</w:t>
        </w:r>
      </w:ins>
      <w:ins w:id="7775" w:author="SA R2-1809108" w:date="2018-05-30T00:11:00Z">
        <w:r>
          <w:tab/>
        </w:r>
        <w:r>
          <w:tab/>
        </w:r>
        <w:r>
          <w:rPr>
            <w:color w:val="808080"/>
          </w:rPr>
          <w:t xml:space="preserve">-- Need </w:t>
        </w:r>
      </w:ins>
      <w:ins w:id="7776" w:author="Rapporteur ASN1 SA" w:date="2018-07-09T14:52:00Z">
        <w:r>
          <w:rPr>
            <w:color w:val="808080"/>
          </w:rPr>
          <w:t>R</w:t>
        </w:r>
      </w:ins>
    </w:p>
    <w:p w14:paraId="460BF87D" w14:textId="77777777" w:rsidR="009E2FF6" w:rsidRDefault="009E2FF6" w:rsidP="009E2FF6">
      <w:pPr>
        <w:pStyle w:val="PL"/>
        <w:rPr>
          <w:ins w:id="7777" w:author="SA R2-1809108" w:date="2018-05-30T00:11:00Z"/>
        </w:rPr>
      </w:pPr>
      <w:ins w:id="7778" w:author="Rapporteur ASN1 SA" w:date="2018-06-28T14:21:00Z">
        <w:r>
          <w:tab/>
        </w:r>
        <w:r>
          <w:tab/>
          <w:t>q-QualMinOffset</w:t>
        </w:r>
        <w:r>
          <w:tab/>
        </w:r>
        <w:r>
          <w:tab/>
        </w:r>
        <w:r>
          <w:tab/>
        </w:r>
        <w:r>
          <w:tab/>
        </w:r>
        <w:r>
          <w:tab/>
          <w:t>INTEGER (1..8)</w:t>
        </w:r>
        <w:r>
          <w:tab/>
        </w:r>
        <w:r>
          <w:tab/>
        </w:r>
        <w:r>
          <w:rPr>
            <w:color w:val="993366"/>
          </w:rPr>
          <w:t>OPTIONAL</w:t>
        </w:r>
        <w:r>
          <w:tab/>
        </w:r>
        <w:r>
          <w:tab/>
        </w:r>
        <w:r>
          <w:rPr>
            <w:color w:val="808080"/>
          </w:rPr>
          <w:t>-- Need R</w:t>
        </w:r>
      </w:ins>
    </w:p>
    <w:p w14:paraId="54489DF7" w14:textId="77777777" w:rsidR="009E2FF6" w:rsidRDefault="009E2FF6" w:rsidP="009E2FF6">
      <w:pPr>
        <w:pStyle w:val="PL"/>
        <w:rPr>
          <w:ins w:id="7779" w:author="SA R2-1809108" w:date="2018-05-30T00:11:00Z"/>
        </w:rPr>
      </w:pPr>
      <w:ins w:id="7780" w:author="SA R2-1809108" w:date="2018-05-30T00:11:00Z">
        <w:r>
          <w:tab/>
          <w:t>}</w:t>
        </w:r>
        <w:r>
          <w:tab/>
        </w:r>
        <w:r>
          <w:tab/>
        </w:r>
        <w:r>
          <w:tab/>
        </w:r>
        <w:r>
          <w:tab/>
        </w:r>
        <w:r>
          <w:tab/>
        </w:r>
        <w:r>
          <w:tab/>
        </w:r>
        <w:r>
          <w:tab/>
        </w:r>
        <w:r>
          <w:tab/>
        </w:r>
        <w:r>
          <w:tab/>
        </w:r>
        <w:r>
          <w:tab/>
        </w:r>
        <w:r>
          <w:tab/>
        </w:r>
        <w:r>
          <w:tab/>
        </w:r>
        <w:r>
          <w:tab/>
        </w:r>
        <w:r>
          <w:tab/>
        </w:r>
        <w:r>
          <w:tab/>
        </w:r>
        <w:r>
          <w:tab/>
        </w:r>
        <w:r>
          <w:tab/>
        </w:r>
        <w:r>
          <w:tab/>
        </w:r>
        <w:r>
          <w:tab/>
        </w:r>
        <w:r>
          <w:tab/>
        </w:r>
        <w:commentRangeStart w:id="7781"/>
        <w:r>
          <w:rPr>
            <w:rFonts w:eastAsia="MS Mincho"/>
            <w:color w:val="993366"/>
          </w:rPr>
          <w:t>OPTIONAL</w:t>
        </w:r>
        <w:r>
          <w:t>,</w:t>
        </w:r>
      </w:ins>
      <w:commentRangeEnd w:id="7781"/>
      <w:r>
        <w:rPr>
          <w:rStyle w:val="CommentReference"/>
          <w:rFonts w:ascii="Arial" w:eastAsia="Times New Roman" w:hAnsi="Arial"/>
          <w:lang w:eastAsia="ja-JP"/>
        </w:rPr>
        <w:commentReference w:id="7781"/>
      </w:r>
      <w:ins w:id="7782" w:author="Rapporteur ASN1 SA" w:date="2018-07-09T14:53:00Z">
        <w:r>
          <w:tab/>
        </w:r>
        <w:r>
          <w:tab/>
        </w:r>
        <w:r>
          <w:tab/>
          <w:t>-- Need S</w:t>
        </w:r>
      </w:ins>
    </w:p>
    <w:p w14:paraId="00E0DC4F" w14:textId="77777777" w:rsidR="009E2FF6" w:rsidRDefault="009E2FF6" w:rsidP="009E2FF6">
      <w:pPr>
        <w:pStyle w:val="PL"/>
        <w:rPr>
          <w:ins w:id="7783" w:author="SA R2-1809108" w:date="2018-05-30T18:01:00Z"/>
        </w:rPr>
      </w:pPr>
      <w:ins w:id="7784" w:author="SA R2-1809108" w:date="2018-05-30T00:11:00Z">
        <w:r>
          <w:tab/>
          <w:t>cellAccessRelatedInfo</w:t>
        </w:r>
        <w:r>
          <w:tab/>
        </w:r>
        <w:r>
          <w:tab/>
        </w:r>
        <w:r>
          <w:tab/>
        </w:r>
        <w:r>
          <w:tab/>
          <w:t>CellAccessRelatedInfo,</w:t>
        </w:r>
      </w:ins>
    </w:p>
    <w:p w14:paraId="4D70726E" w14:textId="77777777" w:rsidR="009E2FF6" w:rsidRDefault="009E2FF6" w:rsidP="009E2FF6">
      <w:pPr>
        <w:pStyle w:val="PL"/>
        <w:rPr>
          <w:ins w:id="7785" w:author="SA R2-1809108" w:date="2018-05-30T00:11:00Z"/>
          <w:highlight w:val="yellow"/>
        </w:rPr>
      </w:pPr>
      <w:commentRangeStart w:id="7786"/>
      <w:ins w:id="7787" w:author="SA R2-1809108" w:date="2018-05-30T18:01:00Z">
        <w:r>
          <w:rPr>
            <w:highlight w:val="yellow"/>
          </w:rPr>
          <w:tab/>
        </w:r>
      </w:ins>
      <w:ins w:id="7788" w:author="Rapporteur ASN1 SA" w:date="2018-07-14T02:47:00Z">
        <w:r>
          <w:t>c</w:t>
        </w:r>
        <w:r w:rsidRPr="0084618B">
          <w:t>onnEstFailureControl</w:t>
        </w:r>
        <w:r>
          <w:rPr>
            <w:highlight w:val="yellow"/>
          </w:rPr>
          <w:t xml:space="preserve"> </w:t>
        </w:r>
      </w:ins>
      <w:commentRangeStart w:id="7789"/>
      <w:ins w:id="7790" w:author="SA R2-1809108" w:date="2018-05-30T18:01:00Z">
        <w:del w:id="7791" w:author="Rapporteur ASN1 SA" w:date="2018-06-28T14:24:00Z">
          <w:r>
            <w:rPr>
              <w:highlight w:val="yellow"/>
            </w:rPr>
            <w:delText>connectionEstablishmentFailure</w:delText>
          </w:r>
        </w:del>
      </w:ins>
      <w:ins w:id="7792" w:author="SA R2-1809108" w:date="2018-05-30T18:02:00Z">
        <w:del w:id="7793" w:author="Rapporteur ASN1 SA" w:date="2018-06-28T14:24:00Z">
          <w:r>
            <w:rPr>
              <w:highlight w:val="yellow"/>
            </w:rPr>
            <w:delText>Control</w:delText>
          </w:r>
        </w:del>
      </w:ins>
      <w:ins w:id="7794" w:author="SA R2-1809108" w:date="2018-05-30T18:01:00Z">
        <w:r>
          <w:rPr>
            <w:highlight w:val="yellow"/>
          </w:rPr>
          <w:tab/>
        </w:r>
      </w:ins>
      <w:ins w:id="7795" w:author="Rapporteur ASN1 SA" w:date="2018-07-14T02:47:00Z">
        <w:r>
          <w:t>C</w:t>
        </w:r>
        <w:r w:rsidRPr="0084618B">
          <w:t>onnEstFailureControl</w:t>
        </w:r>
      </w:ins>
      <w:ins w:id="7796" w:author="SA R2-1809108" w:date="2018-05-30T18:01:00Z">
        <w:del w:id="7797" w:author="Rapporteur ASN1 SA" w:date="2018-06-28T14:24:00Z">
          <w:r>
            <w:rPr>
              <w:highlight w:val="yellow"/>
            </w:rPr>
            <w:delText>ConnectionEstablishmentFailureControl</w:delText>
          </w:r>
        </w:del>
        <w:r>
          <w:rPr>
            <w:highlight w:val="yellow"/>
          </w:rPr>
          <w:tab/>
        </w:r>
        <w:r>
          <w:rPr>
            <w:highlight w:val="yellow"/>
          </w:rPr>
          <w:tab/>
        </w:r>
      </w:ins>
      <w:ins w:id="7798" w:author="Rapporteur ASN1 SA" w:date="2018-07-09T14:55:00Z">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ins>
      <w:ins w:id="7799" w:author="SA R2-1809108" w:date="2018-05-30T18:01:00Z">
        <w:r w:rsidRPr="00526540">
          <w:t>OPTIONAL</w:t>
        </w:r>
      </w:ins>
      <w:commentRangeEnd w:id="7789"/>
      <w:r w:rsidRPr="00526540">
        <w:rPr>
          <w:rStyle w:val="CommentReference"/>
          <w:rFonts w:ascii="Arial" w:eastAsia="Times New Roman" w:hAnsi="Arial"/>
          <w:lang w:eastAsia="ja-JP"/>
        </w:rPr>
        <w:commentReference w:id="7789"/>
      </w:r>
      <w:ins w:id="7800" w:author="SA R2-1809108" w:date="2018-05-30T18:01:00Z">
        <w:r w:rsidRPr="00526540">
          <w:t>,</w:t>
        </w:r>
      </w:ins>
      <w:commentRangeEnd w:id="7786"/>
      <w:r w:rsidRPr="00526540">
        <w:rPr>
          <w:rStyle w:val="CommentReference"/>
          <w:rFonts w:ascii="Arial" w:eastAsia="Times New Roman" w:hAnsi="Arial"/>
          <w:lang w:eastAsia="ja-JP"/>
        </w:rPr>
        <w:commentReference w:id="7786"/>
      </w:r>
      <w:ins w:id="7801" w:author="Rapporteur ASN1 SA" w:date="2018-07-09T14:55:00Z">
        <w:r w:rsidRPr="00526540">
          <w:tab/>
        </w:r>
        <w:r w:rsidRPr="00526540">
          <w:tab/>
        </w:r>
        <w:r w:rsidRPr="00526540">
          <w:tab/>
          <w:t>-- Need R</w:t>
        </w:r>
      </w:ins>
    </w:p>
    <w:p w14:paraId="6DE2B47C" w14:textId="77777777" w:rsidR="009E2FF6" w:rsidRDefault="009E2FF6" w:rsidP="009E2FF6">
      <w:pPr>
        <w:pStyle w:val="PL"/>
        <w:rPr>
          <w:ins w:id="7802" w:author="SA R2-1809108" w:date="2018-05-30T00:11:00Z"/>
        </w:rPr>
      </w:pPr>
      <w:ins w:id="7803" w:author="SA R2-1809108" w:date="2018-05-30T00:11:00Z">
        <w:r>
          <w:tab/>
          <w:t>si-SchedulingInfo</w:t>
        </w:r>
        <w:r>
          <w:tab/>
        </w:r>
        <w:r>
          <w:tab/>
        </w:r>
        <w:r>
          <w:tab/>
        </w:r>
        <w:r>
          <w:tab/>
        </w:r>
        <w:r>
          <w:tab/>
          <w:t>SI-SchedulingInfo</w:t>
        </w:r>
        <w:r>
          <w:tab/>
        </w:r>
        <w:r>
          <w:tab/>
        </w:r>
        <w:r>
          <w:tab/>
        </w:r>
        <w:r>
          <w:tab/>
        </w:r>
        <w:r>
          <w:tab/>
        </w:r>
        <w:r>
          <w:tab/>
        </w:r>
        <w:r>
          <w:tab/>
        </w:r>
        <w:r>
          <w:rPr>
            <w:color w:val="993366"/>
          </w:rPr>
          <w:t>OPTIONAL</w:t>
        </w:r>
        <w:r>
          <w:t>,</w:t>
        </w:r>
      </w:ins>
      <w:ins w:id="7804" w:author="Rapporteur ASN1 SA" w:date="2018-07-09T14:55:00Z">
        <w:r>
          <w:tab/>
        </w:r>
        <w:r>
          <w:tab/>
        </w:r>
        <w:r>
          <w:tab/>
          <w:t>-- Need R</w:t>
        </w:r>
      </w:ins>
    </w:p>
    <w:p w14:paraId="2D32EC23" w14:textId="77777777" w:rsidR="009E2FF6" w:rsidRDefault="009E2FF6" w:rsidP="009E2FF6">
      <w:pPr>
        <w:pStyle w:val="PL"/>
        <w:rPr>
          <w:ins w:id="7805" w:author="SA R2-1809108" w:date="2018-05-30T00:11:00Z"/>
          <w:lang w:eastAsia="en-US"/>
        </w:rPr>
      </w:pPr>
      <w:ins w:id="7806" w:author="SA R2-1809108" w:date="2018-05-30T00:11:00Z">
        <w:r>
          <w:tab/>
          <w:t>servingCellConfigCommon</w:t>
        </w:r>
        <w:r>
          <w:tab/>
        </w:r>
        <w:r>
          <w:tab/>
        </w:r>
        <w:r>
          <w:tab/>
        </w:r>
        <w:r>
          <w:tab/>
          <w:t>ServingCellConfigCommonSIB</w:t>
        </w:r>
        <w:r>
          <w:tab/>
        </w:r>
        <w:r>
          <w:tab/>
        </w:r>
        <w:r>
          <w:tab/>
        </w:r>
        <w:del w:id="7807" w:author="Rapporteur ASN1 SA" w:date="2018-07-09T14:56:00Z">
          <w:r w:rsidDel="002316F2">
            <w:tab/>
          </w:r>
          <w:r w:rsidDel="002316F2">
            <w:tab/>
          </w:r>
        </w:del>
        <w:commentRangeStart w:id="7808"/>
        <w:r>
          <w:rPr>
            <w:rFonts w:eastAsia="MS Mincho"/>
            <w:color w:val="993366"/>
          </w:rPr>
          <w:t>OPTIONAL</w:t>
        </w:r>
      </w:ins>
      <w:commentRangeEnd w:id="7808"/>
      <w:r>
        <w:rPr>
          <w:rStyle w:val="CommentReference"/>
          <w:rFonts w:ascii="Arial" w:eastAsia="Times New Roman" w:hAnsi="Arial"/>
          <w:lang w:eastAsia="ja-JP"/>
        </w:rPr>
        <w:commentReference w:id="7808"/>
      </w:r>
      <w:ins w:id="7809" w:author="SA R2-1809108" w:date="2018-05-30T00:11:00Z">
        <w:r>
          <w:t>,</w:t>
        </w:r>
      </w:ins>
      <w:ins w:id="7810" w:author="Rapporteur ASN1 SA" w:date="2018-07-09T14:56:00Z">
        <w:r>
          <w:tab/>
        </w:r>
        <w:r>
          <w:tab/>
        </w:r>
        <w:r>
          <w:tab/>
          <w:t>-- Need R</w:t>
        </w:r>
      </w:ins>
    </w:p>
    <w:p w14:paraId="1599D48F" w14:textId="77777777" w:rsidR="009E2FF6" w:rsidRDefault="009E2FF6" w:rsidP="009E2FF6">
      <w:pPr>
        <w:pStyle w:val="PL"/>
        <w:rPr>
          <w:ins w:id="7811" w:author="SA R2-1809108" w:date="2018-05-30T00:11:00Z"/>
          <w:lang w:eastAsia="en-GB"/>
        </w:rPr>
      </w:pPr>
      <w:ins w:id="7812" w:author="SA R2-1809108" w:date="2018-05-30T00:11:00Z">
        <w:r>
          <w:tab/>
          <w:t>ims-EmergencySupport</w:t>
        </w:r>
        <w:r>
          <w:tab/>
        </w:r>
        <w:r>
          <w:tab/>
        </w:r>
        <w:r>
          <w:tab/>
        </w:r>
        <w:r>
          <w:tab/>
        </w:r>
        <w:r>
          <w:tab/>
        </w:r>
        <w:r>
          <w:rPr>
            <w:color w:val="993366"/>
          </w:rPr>
          <w:t>ENUMERATED</w:t>
        </w:r>
        <w:r>
          <w:t xml:space="preserve"> {true}</w:t>
        </w:r>
        <w:r>
          <w:tab/>
        </w:r>
        <w:r>
          <w:tab/>
        </w:r>
        <w:r>
          <w:tab/>
        </w:r>
        <w:r>
          <w:tab/>
        </w:r>
        <w:r>
          <w:tab/>
        </w:r>
        <w:r>
          <w:tab/>
        </w:r>
        <w:del w:id="7813" w:author="Rapporteur ASN1 SA" w:date="2018-07-09T14:56:00Z">
          <w:r w:rsidDel="002316F2">
            <w:tab/>
          </w:r>
        </w:del>
        <w:r>
          <w:rPr>
            <w:color w:val="993366"/>
          </w:rPr>
          <w:t>OPTIONAL</w:t>
        </w:r>
        <w:r>
          <w:t>,</w:t>
        </w:r>
      </w:ins>
      <w:ins w:id="7814" w:author="Rapporteur ASN1 SA" w:date="2018-07-09T14:56:00Z">
        <w:r>
          <w:tab/>
        </w:r>
        <w:r>
          <w:tab/>
        </w:r>
        <w:r>
          <w:tab/>
          <w:t>-- Need R</w:t>
        </w:r>
      </w:ins>
    </w:p>
    <w:p w14:paraId="497C1D42" w14:textId="77777777" w:rsidR="009E2FF6" w:rsidRDefault="009E2FF6" w:rsidP="009E2FF6">
      <w:pPr>
        <w:pStyle w:val="PL"/>
        <w:rPr>
          <w:ins w:id="7815" w:author="SA R2-1809108" w:date="2018-05-30T00:11:00Z"/>
        </w:rPr>
      </w:pPr>
      <w:ins w:id="7816" w:author="SA R2-1809108" w:date="2018-05-30T00:11:00Z">
        <w:r>
          <w:tab/>
          <w:t>eCallOverIMS-Support</w:t>
        </w:r>
        <w:r>
          <w:tab/>
        </w:r>
        <w:r>
          <w:tab/>
        </w:r>
        <w:r>
          <w:tab/>
        </w:r>
        <w:r>
          <w:tab/>
        </w:r>
        <w:r>
          <w:tab/>
        </w:r>
        <w:r>
          <w:rPr>
            <w:color w:val="993366"/>
          </w:rPr>
          <w:t>ENUMERATED</w:t>
        </w:r>
        <w:r>
          <w:t xml:space="preserve"> {true}</w:t>
        </w:r>
        <w:r>
          <w:tab/>
        </w:r>
        <w:r>
          <w:tab/>
        </w:r>
        <w:r>
          <w:tab/>
        </w:r>
        <w:r>
          <w:tab/>
        </w:r>
        <w:r>
          <w:tab/>
        </w:r>
        <w:r>
          <w:tab/>
        </w:r>
        <w:del w:id="7817" w:author="Rapporteur ASN1 SA" w:date="2018-07-09T14:56:00Z">
          <w:r w:rsidDel="002316F2">
            <w:tab/>
          </w:r>
        </w:del>
        <w:r>
          <w:rPr>
            <w:color w:val="993366"/>
          </w:rPr>
          <w:t>OPTIONAL</w:t>
        </w:r>
        <w:r>
          <w:t xml:space="preserve">, </w:t>
        </w:r>
      </w:ins>
      <w:ins w:id="7818" w:author="Rapporteur ASN1 SA" w:date="2018-07-09T14:56:00Z">
        <w:r>
          <w:tab/>
        </w:r>
        <w:r>
          <w:tab/>
        </w:r>
        <w:r>
          <w:tab/>
        </w:r>
      </w:ins>
      <w:ins w:id="7819" w:author="SA R2-1809108" w:date="2018-05-30T00:11:00Z">
        <w:r>
          <w:t>-- Cond Absent</w:t>
        </w:r>
      </w:ins>
    </w:p>
    <w:p w14:paraId="397B465E" w14:textId="77777777" w:rsidR="009E2FF6" w:rsidRDefault="009E2FF6" w:rsidP="009E2FF6">
      <w:pPr>
        <w:pStyle w:val="PL"/>
        <w:rPr>
          <w:ins w:id="7820" w:author="SA R2-1809108" w:date="2018-05-30T00:11:00Z"/>
        </w:rPr>
      </w:pPr>
      <w:ins w:id="7821" w:author="SA R2-1809108" w:date="2018-05-30T00:11:00Z">
        <w:r>
          <w:tab/>
        </w:r>
        <w:commentRangeStart w:id="7822"/>
        <w:r>
          <w:t>ue-TimersAndConstants</w:t>
        </w:r>
        <w:r>
          <w:tab/>
        </w:r>
        <w:r>
          <w:tab/>
        </w:r>
        <w:r>
          <w:tab/>
        </w:r>
        <w:r>
          <w:tab/>
          <w:t>UE-TimersAndConstants</w:t>
        </w:r>
      </w:ins>
      <w:commentRangeEnd w:id="7822"/>
      <w:r>
        <w:rPr>
          <w:rStyle w:val="CommentReference"/>
          <w:rFonts w:ascii="Arial" w:eastAsia="Times New Roman" w:hAnsi="Arial"/>
          <w:lang w:eastAsia="ja-JP"/>
        </w:rPr>
        <w:commentReference w:id="7822"/>
      </w:r>
      <w:ins w:id="7823" w:author="SA R2-1809108" w:date="2018-05-30T00:11:00Z">
        <w:r>
          <w:tab/>
        </w:r>
        <w:r>
          <w:tab/>
        </w:r>
        <w:r>
          <w:tab/>
        </w:r>
        <w:r>
          <w:tab/>
        </w:r>
        <w:r>
          <w:tab/>
        </w:r>
        <w:r>
          <w:tab/>
        </w:r>
        <w:commentRangeStart w:id="7824"/>
        <w:r>
          <w:rPr>
            <w:color w:val="993366"/>
          </w:rPr>
          <w:t>OPTIONAL</w:t>
        </w:r>
      </w:ins>
      <w:commentRangeEnd w:id="7824"/>
      <w:r>
        <w:rPr>
          <w:rStyle w:val="CommentReference"/>
          <w:rFonts w:ascii="Arial" w:eastAsia="Times New Roman" w:hAnsi="Arial"/>
          <w:lang w:eastAsia="ja-JP"/>
        </w:rPr>
        <w:commentReference w:id="7824"/>
      </w:r>
      <w:ins w:id="7825" w:author="SA R2-1809108" w:date="2018-05-30T00:11:00Z">
        <w:r>
          <w:t>,</w:t>
        </w:r>
      </w:ins>
      <w:ins w:id="7826" w:author="Rapporteur ASN1 SA" w:date="2018-07-09T14:56:00Z">
        <w:r>
          <w:tab/>
        </w:r>
        <w:r>
          <w:tab/>
        </w:r>
        <w:r>
          <w:tab/>
          <w:t>-- Need R</w:t>
        </w:r>
      </w:ins>
    </w:p>
    <w:p w14:paraId="49475260" w14:textId="77777777" w:rsidR="009E2FF6" w:rsidRDefault="009E2FF6" w:rsidP="009E2FF6">
      <w:pPr>
        <w:pStyle w:val="PL"/>
        <w:rPr>
          <w:ins w:id="7827" w:author="SA R2-1809108" w:date="2018-05-30T00:11:00Z"/>
        </w:rPr>
      </w:pPr>
    </w:p>
    <w:p w14:paraId="502FF8A0" w14:textId="77777777" w:rsidR="009E2FF6" w:rsidRDefault="009E2FF6" w:rsidP="009E2FF6">
      <w:pPr>
        <w:pStyle w:val="PL"/>
        <w:rPr>
          <w:ins w:id="7828" w:author="SA R2-1809088" w:date="2018-05-28T15:49:00Z"/>
        </w:rPr>
      </w:pPr>
      <w:ins w:id="7829" w:author="SA R2-1809088" w:date="2018-05-28T15:49:00Z">
        <w:r>
          <w:tab/>
        </w:r>
        <w:commentRangeStart w:id="7830"/>
        <w:r>
          <w:t xml:space="preserve">uac-BarringInfo </w:t>
        </w:r>
      </w:ins>
      <w:commentRangeEnd w:id="7830"/>
      <w:r>
        <w:rPr>
          <w:rStyle w:val="CommentReference"/>
          <w:rFonts w:ascii="Arial" w:eastAsia="Times New Roman" w:hAnsi="Arial"/>
          <w:lang w:eastAsia="ja-JP"/>
        </w:rPr>
        <w:commentReference w:id="7830"/>
      </w:r>
      <w:ins w:id="7831" w:author="SA R2-1809088" w:date="2018-05-28T15:49:00Z">
        <w:r>
          <w:tab/>
        </w:r>
        <w:r>
          <w:tab/>
        </w:r>
        <w:r>
          <w:tab/>
        </w:r>
        <w:r>
          <w:tab/>
        </w:r>
        <w:r>
          <w:tab/>
        </w:r>
        <w:r>
          <w:tab/>
        </w:r>
        <w:r>
          <w:rPr>
            <w:rFonts w:eastAsia="Malgun Gothic"/>
            <w:color w:val="993366"/>
            <w:lang w:eastAsia="en-US"/>
          </w:rPr>
          <w:t>SEQUENCE</w:t>
        </w:r>
        <w:r>
          <w:t xml:space="preserve"> {</w:t>
        </w:r>
      </w:ins>
    </w:p>
    <w:p w14:paraId="5B620477" w14:textId="77777777" w:rsidR="009E2FF6" w:rsidRDefault="009E2FF6" w:rsidP="009E2FF6">
      <w:pPr>
        <w:pStyle w:val="PL"/>
        <w:tabs>
          <w:tab w:val="clear" w:pos="768"/>
        </w:tabs>
        <w:rPr>
          <w:ins w:id="7832" w:author="SA R2-1809088" w:date="2018-05-28T15:49:00Z"/>
        </w:rPr>
      </w:pPr>
      <w:ins w:id="7833" w:author="SA R2-1809088" w:date="2018-05-28T15:49:00Z">
        <w:r>
          <w:tab/>
        </w:r>
        <w:r>
          <w:tab/>
          <w:t>uac-BarringForCommon</w:t>
        </w:r>
        <w:r>
          <w:tab/>
        </w:r>
        <w:r>
          <w:tab/>
        </w:r>
        <w:r>
          <w:tab/>
        </w:r>
        <w:r>
          <w:tab/>
        </w:r>
        <w:r>
          <w:tab/>
          <w:t>UAC-BarringPerCatList</w:t>
        </w:r>
        <w:r>
          <w:tab/>
        </w:r>
        <w:r>
          <w:tab/>
        </w:r>
        <w:r>
          <w:tab/>
        </w:r>
        <w:commentRangeStart w:id="7834"/>
        <w:r>
          <w:rPr>
            <w:color w:val="993366"/>
          </w:rPr>
          <w:t>OPTIONAL</w:t>
        </w:r>
      </w:ins>
      <w:commentRangeEnd w:id="7834"/>
      <w:r>
        <w:rPr>
          <w:rStyle w:val="CommentReference"/>
          <w:rFonts w:ascii="Arial" w:eastAsia="Times New Roman" w:hAnsi="Arial"/>
          <w:lang w:eastAsia="ja-JP"/>
        </w:rPr>
        <w:commentReference w:id="7834"/>
      </w:r>
      <w:ins w:id="7835" w:author="SA R2-1809088" w:date="2018-05-28T15:49:00Z">
        <w:r>
          <w:t>,</w:t>
        </w:r>
      </w:ins>
      <w:ins w:id="7836" w:author="Rapporteur ASN1 SA" w:date="2018-06-28T14:31:00Z">
        <w:r>
          <w:tab/>
        </w:r>
        <w:r>
          <w:tab/>
        </w:r>
      </w:ins>
      <w:ins w:id="7837" w:author="Rapporteur ASN1 SA" w:date="2018-07-09T14:56:00Z">
        <w:r>
          <w:tab/>
        </w:r>
      </w:ins>
      <w:ins w:id="7838" w:author="Rapporteur ASN1 SA" w:date="2018-06-28T14:31:00Z">
        <w:r>
          <w:t>-- Need S</w:t>
        </w:r>
      </w:ins>
    </w:p>
    <w:p w14:paraId="5A522A1D" w14:textId="77777777" w:rsidR="009E2FF6" w:rsidRDefault="009E2FF6" w:rsidP="009E2FF6">
      <w:pPr>
        <w:pStyle w:val="PL"/>
        <w:rPr>
          <w:ins w:id="7839" w:author="SA R2-1809088" w:date="2018-05-28T15:49:00Z"/>
        </w:rPr>
      </w:pPr>
      <w:ins w:id="7840" w:author="SA R2-1809088" w:date="2018-05-28T15:49:00Z">
        <w:r>
          <w:tab/>
        </w:r>
        <w:r>
          <w:tab/>
        </w:r>
        <w:r>
          <w:tab/>
          <w:t>uac-BarringPerPLMN-List</w:t>
        </w:r>
        <w:r>
          <w:tab/>
        </w:r>
        <w:r>
          <w:tab/>
        </w:r>
        <w:r>
          <w:tab/>
        </w:r>
        <w:r>
          <w:tab/>
          <w:t>UAC-BarringPerPLMN-List</w:t>
        </w:r>
        <w:r>
          <w:tab/>
        </w:r>
        <w:r>
          <w:tab/>
        </w:r>
        <w:r>
          <w:tab/>
        </w:r>
        <w:r>
          <w:rPr>
            <w:color w:val="993366"/>
          </w:rPr>
          <w:t>OPTIONAL</w:t>
        </w:r>
        <w:r>
          <w:t>,</w:t>
        </w:r>
      </w:ins>
      <w:ins w:id="7841" w:author="Rapporteur ASN1 SA" w:date="2018-06-28T14:31:00Z">
        <w:r>
          <w:tab/>
        </w:r>
        <w:r>
          <w:tab/>
          <w:t>-- Need S</w:t>
        </w:r>
      </w:ins>
    </w:p>
    <w:p w14:paraId="1D266F0F" w14:textId="77777777" w:rsidR="009E2FF6" w:rsidRDefault="009E2FF6" w:rsidP="009E2FF6">
      <w:pPr>
        <w:pStyle w:val="PL"/>
        <w:rPr>
          <w:ins w:id="7842" w:author="SA R2-1809088" w:date="2018-05-28T15:49:00Z"/>
        </w:rPr>
      </w:pPr>
      <w:ins w:id="7843" w:author="SA R2-1809088" w:date="2018-05-28T15:49:00Z">
        <w:r>
          <w:tab/>
        </w:r>
        <w:r>
          <w:tab/>
        </w:r>
        <w:r>
          <w:tab/>
          <w:t>uac-BarringInfoSetList</w:t>
        </w:r>
        <w:r>
          <w:tab/>
        </w:r>
        <w:r>
          <w:tab/>
        </w:r>
        <w:r>
          <w:tab/>
        </w:r>
        <w:r>
          <w:tab/>
          <w:t>UAC-BarringInfoSetList</w:t>
        </w:r>
      </w:ins>
    </w:p>
    <w:p w14:paraId="667F41BA" w14:textId="77777777" w:rsidR="009E2FF6" w:rsidRDefault="009E2FF6" w:rsidP="009E2FF6">
      <w:pPr>
        <w:pStyle w:val="PL"/>
        <w:rPr>
          <w:ins w:id="7844" w:author="SA R2-1809088" w:date="2018-05-28T15:49:00Z"/>
        </w:rPr>
      </w:pPr>
      <w:ins w:id="7845" w:author="SA R2-1809088" w:date="2018-05-28T15:49:00Z">
        <w:r>
          <w:tab/>
          <w:t>}</w:t>
        </w:r>
        <w:r>
          <w:tab/>
        </w:r>
        <w:r>
          <w:tab/>
        </w:r>
        <w:r>
          <w:tab/>
        </w:r>
        <w:r>
          <w:tab/>
        </w:r>
        <w:r>
          <w:tab/>
        </w:r>
        <w:r>
          <w:tab/>
        </w:r>
        <w:r>
          <w:tab/>
        </w:r>
        <w:r>
          <w:tab/>
        </w:r>
        <w:r>
          <w:tab/>
        </w:r>
        <w:r>
          <w:rPr>
            <w:color w:val="993366"/>
          </w:rPr>
          <w:t>OPTIONAL</w:t>
        </w:r>
        <w:r>
          <w:t>,</w:t>
        </w:r>
      </w:ins>
      <w:ins w:id="7846" w:author="Rapporteur ASN1 SA" w:date="2018-07-09T14:56:00Z">
        <w:r>
          <w:tab/>
        </w:r>
        <w:r>
          <w:tab/>
        </w:r>
        <w:r>
          <w:tab/>
        </w:r>
        <w:r>
          <w:tab/>
        </w:r>
        <w:r>
          <w:tab/>
        </w:r>
        <w:r>
          <w:tab/>
        </w:r>
        <w:r>
          <w:tab/>
        </w:r>
        <w:r>
          <w:tab/>
        </w:r>
        <w:r>
          <w:tab/>
        </w:r>
        <w:r>
          <w:tab/>
        </w:r>
        <w:r>
          <w:tab/>
        </w:r>
        <w:r>
          <w:tab/>
        </w:r>
        <w:r>
          <w:tab/>
        </w:r>
        <w:r>
          <w:tab/>
          <w:t>-- Need R</w:t>
        </w:r>
      </w:ins>
    </w:p>
    <w:p w14:paraId="3B096E03" w14:textId="77777777" w:rsidR="009E2FF6" w:rsidRDefault="009E2FF6" w:rsidP="009E2FF6">
      <w:pPr>
        <w:pStyle w:val="PL"/>
        <w:rPr>
          <w:ins w:id="7847" w:author="Rapporteur ASN1 SA" w:date="2018-07-09T15:35:00Z"/>
        </w:rPr>
      </w:pPr>
    </w:p>
    <w:p w14:paraId="73CE4313" w14:textId="77777777" w:rsidR="009E2FF6" w:rsidRDefault="009E2FF6" w:rsidP="009E2FF6">
      <w:pPr>
        <w:pStyle w:val="PL"/>
      </w:pPr>
      <w:moveToRangeStart w:id="7848" w:author="Rapporteur ASN1 SA" w:date="2018-07-09T15:35:00Z" w:name="move518913860"/>
      <w:moveTo w:id="7849" w:author="Rapporteur ASN1 SA" w:date="2018-07-09T15:35:00Z">
        <w:r>
          <w:tab/>
        </w:r>
        <w:commentRangeStart w:id="7850"/>
        <w:r>
          <w:t>useFullResumeID</w:t>
        </w:r>
        <w:commentRangeEnd w:id="7850"/>
        <w:r>
          <w:rPr>
            <w:rStyle w:val="CommentReference"/>
            <w:rFonts w:ascii="Arial" w:eastAsia="Times New Roman" w:hAnsi="Arial"/>
            <w:lang w:eastAsia="ja-JP"/>
          </w:rPr>
          <w:commentReference w:id="7850"/>
        </w:r>
        <w:r>
          <w:tab/>
        </w:r>
        <w:r>
          <w:tab/>
        </w:r>
        <w:r>
          <w:tab/>
        </w:r>
        <w:r>
          <w:tab/>
        </w:r>
        <w:r>
          <w:tab/>
        </w:r>
        <w:r>
          <w:tab/>
        </w:r>
        <w:r>
          <w:tab/>
          <w:t>ENUMERATED {true}</w:t>
        </w:r>
        <w:r>
          <w:tab/>
        </w:r>
        <w:r>
          <w:tab/>
        </w:r>
        <w:r>
          <w:tab/>
        </w:r>
        <w:r>
          <w:tab/>
          <w:t>OPTIONAL,</w:t>
        </w:r>
        <w:r>
          <w:tab/>
          <w:t>-- Need N</w:t>
        </w:r>
      </w:moveTo>
    </w:p>
    <w:moveToRangeEnd w:id="7848"/>
    <w:p w14:paraId="4AF035E0" w14:textId="77777777" w:rsidR="009E2FF6" w:rsidRDefault="009E2FF6" w:rsidP="009E2FF6">
      <w:pPr>
        <w:pStyle w:val="PL"/>
      </w:pPr>
    </w:p>
    <w:p w14:paraId="7C4FA385" w14:textId="77777777" w:rsidR="009E2FF6" w:rsidRDefault="009E2FF6" w:rsidP="009E2FF6">
      <w:pPr>
        <w:pStyle w:val="PL"/>
      </w:pPr>
      <w:r>
        <w:tab/>
        <w:t>lateNonCriticalExtension</w:t>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16411AA8" w14:textId="77777777" w:rsidR="009E2FF6" w:rsidRDefault="009E2FF6" w:rsidP="009E2FF6">
      <w:pPr>
        <w:pStyle w:val="PL"/>
      </w:pPr>
      <w:r>
        <w:tab/>
        <w:t>nonCriticalExtension</w:t>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r>
        <w:t xml:space="preserve"> </w:t>
      </w:r>
    </w:p>
    <w:p w14:paraId="5AA863E4" w14:textId="77777777" w:rsidR="009E2FF6" w:rsidRDefault="009E2FF6" w:rsidP="009E2FF6">
      <w:pPr>
        <w:pStyle w:val="PL"/>
      </w:pPr>
      <w:r>
        <w:t>}</w:t>
      </w:r>
    </w:p>
    <w:p w14:paraId="090CF8E6" w14:textId="77777777" w:rsidR="009E2FF6" w:rsidRDefault="009E2FF6" w:rsidP="009E2FF6">
      <w:pPr>
        <w:pStyle w:val="PL"/>
      </w:pPr>
    </w:p>
    <w:p w14:paraId="51B54594" w14:textId="77777777" w:rsidR="009E2FF6" w:rsidRDefault="009E2FF6" w:rsidP="009E2FF6">
      <w:pPr>
        <w:pStyle w:val="PL"/>
        <w:tabs>
          <w:tab w:val="left" w:pos="8365"/>
        </w:tabs>
        <w:rPr>
          <w:ins w:id="7851" w:author="SA R2-1809088" w:date="2018-05-28T15:50:00Z"/>
        </w:rPr>
      </w:pPr>
      <w:commentRangeStart w:id="7852"/>
      <w:ins w:id="7853" w:author="SA R2-1809088" w:date="2018-05-28T15:50:00Z">
        <w:r>
          <w:t>UAC-BarringPerPLMN-List</w:t>
        </w:r>
      </w:ins>
      <w:commentRangeEnd w:id="7852"/>
      <w:r>
        <w:rPr>
          <w:rStyle w:val="CommentReference"/>
          <w:rFonts w:ascii="Arial" w:eastAsia="Times New Roman" w:hAnsi="Arial"/>
          <w:lang w:eastAsia="ja-JP"/>
        </w:rPr>
        <w:commentReference w:id="7852"/>
      </w:r>
      <w:ins w:id="7854" w:author="SA R2-1809088" w:date="2018-05-28T15:50:00Z">
        <w:r>
          <w:t xml:space="preserve"> ::= </w:t>
        </w:r>
        <w:r>
          <w:tab/>
        </w:r>
        <w:r>
          <w:tab/>
        </w:r>
        <w:r>
          <w:rPr>
            <w:color w:val="993366"/>
          </w:rPr>
          <w:t>SEQUENCE</w:t>
        </w:r>
        <w:r>
          <w:t xml:space="preserve"> (</w:t>
        </w:r>
        <w:r>
          <w:rPr>
            <w:color w:val="993366"/>
          </w:rPr>
          <w:t>SIZE</w:t>
        </w:r>
        <w:r>
          <w:t xml:space="preserve"> (1.. </w:t>
        </w:r>
        <w:commentRangeStart w:id="7855"/>
        <w:r>
          <w:t>maxPLMN</w:t>
        </w:r>
      </w:ins>
      <w:commentRangeEnd w:id="7855"/>
      <w:r>
        <w:rPr>
          <w:rStyle w:val="CommentReference"/>
          <w:rFonts w:ascii="Arial" w:eastAsia="Times New Roman" w:hAnsi="Arial"/>
          <w:lang w:eastAsia="ja-JP"/>
        </w:rPr>
        <w:commentReference w:id="7855"/>
      </w:r>
      <w:ins w:id="7856" w:author="SA R2-1809088" w:date="2018-05-28T15:50:00Z">
        <w:r>
          <w:t xml:space="preserve">)) </w:t>
        </w:r>
        <w:r>
          <w:rPr>
            <w:color w:val="993366"/>
          </w:rPr>
          <w:t>OF</w:t>
        </w:r>
        <w:r>
          <w:t xml:space="preserve"> UAC-BarringPerPLMN</w:t>
        </w:r>
      </w:ins>
    </w:p>
    <w:p w14:paraId="323B172F" w14:textId="77777777" w:rsidR="009B7395" w:rsidRDefault="009B7395">
      <w:pPr>
        <w:pStyle w:val="PL"/>
        <w:rPr>
          <w:ins w:id="7857" w:author="SA R2-1809088" w:date="2018-05-28T15:50:00Z"/>
        </w:rPr>
        <w:pPrChange w:id="7858" w:author="Rapporteur SA Rev 1" w:date="2018-05-31T22:06:00Z">
          <w:pPr>
            <w:pStyle w:val="PL"/>
            <w:shd w:val="pct10" w:color="auto" w:fill="auto"/>
          </w:pPr>
        </w:pPrChange>
      </w:pPr>
    </w:p>
    <w:p w14:paraId="1FF52671" w14:textId="77777777" w:rsidR="009E2FF6" w:rsidRDefault="009E2FF6" w:rsidP="009E2FF6">
      <w:pPr>
        <w:pStyle w:val="PL"/>
        <w:rPr>
          <w:ins w:id="7859" w:author="SA R2-1809088" w:date="2018-05-28T15:50:00Z"/>
        </w:rPr>
      </w:pPr>
      <w:ins w:id="7860" w:author="SA R2-1809088" w:date="2018-05-28T15:50:00Z">
        <w:r>
          <w:t>UAC-BarringPerPLMN ::=</w:t>
        </w:r>
        <w:r>
          <w:tab/>
        </w:r>
        <w:r>
          <w:tab/>
        </w:r>
        <w:r>
          <w:tab/>
        </w:r>
        <w:r>
          <w:rPr>
            <w:color w:val="993366"/>
          </w:rPr>
          <w:t>SEQUENCE</w:t>
        </w:r>
        <w:r>
          <w:t xml:space="preserve"> {</w:t>
        </w:r>
      </w:ins>
    </w:p>
    <w:p w14:paraId="1AD071A7" w14:textId="77777777" w:rsidR="009E2FF6" w:rsidRDefault="009E2FF6" w:rsidP="009E2FF6">
      <w:pPr>
        <w:pStyle w:val="PL"/>
        <w:rPr>
          <w:ins w:id="7861" w:author="SA R2-1809088" w:date="2018-05-28T15:50:00Z"/>
        </w:rPr>
      </w:pPr>
      <w:ins w:id="7862" w:author="SA R2-1809088" w:date="2018-05-28T15:50:00Z">
        <w:r>
          <w:tab/>
        </w:r>
        <w:r>
          <w:tab/>
          <w:t>plmn-IdentityIndex</w:t>
        </w:r>
        <w:r>
          <w:tab/>
        </w:r>
        <w:r>
          <w:tab/>
        </w:r>
        <w:r>
          <w:tab/>
        </w:r>
        <w:r>
          <w:tab/>
        </w:r>
        <w:r>
          <w:tab/>
        </w:r>
        <w:r>
          <w:rPr>
            <w:color w:val="993366"/>
          </w:rPr>
          <w:t>INTEGER</w:t>
        </w:r>
        <w:r>
          <w:t xml:space="preserve"> (1..maxPLMN),</w:t>
        </w:r>
      </w:ins>
    </w:p>
    <w:p w14:paraId="49A4DAC6"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63" w:author="Rapporteur ASN1 SA" w:date="2018-07-09T15:07:00Z"/>
          <w:rFonts w:ascii="Courier New" w:eastAsia="Batang" w:hAnsi="Courier New"/>
          <w:noProof/>
          <w:sz w:val="16"/>
          <w:lang w:eastAsia="sv-SE"/>
        </w:rPr>
      </w:pPr>
      <w:ins w:id="7864" w:author="Rapporteur ASN1 SA" w:date="2018-07-09T15:07:00Z">
        <w:r>
          <w:rPr>
            <w:rFonts w:ascii="Courier New" w:eastAsia="Batang" w:hAnsi="Courier New"/>
            <w:noProof/>
            <w:sz w:val="16"/>
            <w:lang w:eastAsia="sv-SE"/>
          </w:rPr>
          <w:tab/>
        </w:r>
        <w:r>
          <w:rPr>
            <w:rFonts w:ascii="Courier New" w:eastAsia="Batang" w:hAnsi="Courier New"/>
            <w:noProof/>
            <w:sz w:val="16"/>
            <w:lang w:eastAsia="sv-SE"/>
          </w:rPr>
          <w:tab/>
        </w:r>
        <w:commentRangeStart w:id="7865"/>
        <w:r w:rsidRPr="002316F2">
          <w:rPr>
            <w:rFonts w:ascii="Courier New" w:eastAsia="Batang" w:hAnsi="Courier New"/>
            <w:noProof/>
            <w:sz w:val="16"/>
            <w:lang w:eastAsia="sv-SE"/>
          </w:rPr>
          <w:t>uac-ACBarringListType</w:t>
        </w:r>
      </w:ins>
      <w:commentRangeEnd w:id="7865"/>
      <w:r w:rsidR="00D265F8">
        <w:rPr>
          <w:rStyle w:val="CommentReference"/>
          <w:rFonts w:ascii="Arial" w:hAnsi="Arial"/>
        </w:rPr>
        <w:commentReference w:id="7865"/>
      </w:r>
      <w:ins w:id="7866"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t>CHOICE{</w:t>
        </w:r>
      </w:ins>
    </w:p>
    <w:p w14:paraId="5469C63B"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67" w:author="Rapporteur ASN1 SA" w:date="2018-07-09T15:07:00Z"/>
          <w:rFonts w:ascii="Courier New" w:eastAsia="Batang" w:hAnsi="Courier New"/>
          <w:noProof/>
          <w:sz w:val="16"/>
          <w:lang w:eastAsia="sv-SE"/>
        </w:rPr>
      </w:pPr>
      <w:ins w:id="7868"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uac-ImplicitACBarringList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t>SEQUENCE (SIZE(maxAccessCat-1)) OF UAC-BarringInfoSetIndex,</w:t>
        </w:r>
      </w:ins>
    </w:p>
    <w:p w14:paraId="78E69946"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69" w:author="Rapporteur ASN1 SA" w:date="2018-07-09T15:07:00Z"/>
          <w:rFonts w:ascii="Courier New" w:eastAsia="Batang" w:hAnsi="Courier New"/>
          <w:noProof/>
          <w:sz w:val="16"/>
          <w:lang w:eastAsia="sv-SE"/>
        </w:rPr>
      </w:pPr>
      <w:ins w:id="7870"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uac-ExplicitACBarringList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UAC-BarringPerCatList</w:t>
        </w:r>
      </w:ins>
    </w:p>
    <w:p w14:paraId="41931C7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71" w:author="Rapporteur ASN1 SA" w:date="2018-07-09T15:07:00Z"/>
          <w:rFonts w:ascii="Courier New" w:eastAsia="Batang" w:hAnsi="Courier New"/>
          <w:noProof/>
          <w:sz w:val="16"/>
          <w:lang w:eastAsia="sv-SE"/>
        </w:rPr>
      </w:pPr>
      <w:ins w:id="7872"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w:t>
        </w:r>
      </w:ins>
    </w:p>
    <w:p w14:paraId="43B731BB" w14:textId="77777777" w:rsidR="009E2FF6" w:rsidRDefault="009E2FF6" w:rsidP="009E2FF6">
      <w:pPr>
        <w:pStyle w:val="PL"/>
        <w:rPr>
          <w:ins w:id="7873" w:author="SA R2-1809088" w:date="2018-05-28T15:50:00Z"/>
        </w:rPr>
      </w:pPr>
      <w:ins w:id="7874" w:author="SA R2-1809088" w:date="2018-05-28T15:50:00Z">
        <w:r>
          <w:t>}</w:t>
        </w:r>
      </w:ins>
    </w:p>
    <w:p w14:paraId="65FBB77C" w14:textId="77777777" w:rsidR="009E2FF6" w:rsidRDefault="009E2FF6" w:rsidP="009E2FF6">
      <w:pPr>
        <w:pStyle w:val="PL"/>
        <w:rPr>
          <w:ins w:id="7875" w:author="SA R2-1809088" w:date="2018-05-28T15:50:00Z"/>
        </w:rPr>
      </w:pPr>
    </w:p>
    <w:p w14:paraId="04BB071D" w14:textId="77777777" w:rsidR="009E2FF6" w:rsidRDefault="009E2FF6" w:rsidP="009E2FF6">
      <w:pPr>
        <w:pStyle w:val="PL"/>
        <w:tabs>
          <w:tab w:val="clear" w:pos="768"/>
        </w:tabs>
        <w:rPr>
          <w:ins w:id="7876" w:author="SA R2-1809088" w:date="2018-05-28T15:50:00Z"/>
        </w:rPr>
      </w:pPr>
      <w:ins w:id="7877" w:author="SA R2-1809088" w:date="2018-05-28T15:50:00Z">
        <w:r>
          <w:t xml:space="preserve">UAC-BarringPerCatList ::= </w:t>
        </w:r>
        <w:r>
          <w:rPr>
            <w:color w:val="993366"/>
          </w:rPr>
          <w:t>SEQUENCE</w:t>
        </w:r>
        <w:r>
          <w:t xml:space="preserve"> (</w:t>
        </w:r>
        <w:r>
          <w:rPr>
            <w:color w:val="993366"/>
          </w:rPr>
          <w:t>SIZE</w:t>
        </w:r>
        <w:r>
          <w:t xml:space="preserve"> (1..maxAccessCat-1)) </w:t>
        </w:r>
        <w:r>
          <w:rPr>
            <w:color w:val="993366"/>
          </w:rPr>
          <w:t>OF</w:t>
        </w:r>
        <w:r>
          <w:t xml:space="preserve"> UAC-BarringPerCat</w:t>
        </w:r>
      </w:ins>
    </w:p>
    <w:p w14:paraId="160C88B4" w14:textId="77777777" w:rsidR="009E2FF6" w:rsidRDefault="009E2FF6" w:rsidP="009E2FF6">
      <w:pPr>
        <w:pStyle w:val="PL"/>
        <w:tabs>
          <w:tab w:val="clear" w:pos="768"/>
        </w:tabs>
        <w:rPr>
          <w:ins w:id="7878" w:author="SA R2-1809088" w:date="2018-05-28T15:50:00Z"/>
        </w:rPr>
      </w:pPr>
    </w:p>
    <w:p w14:paraId="79E51876" w14:textId="77777777" w:rsidR="009E2FF6" w:rsidRDefault="009E2FF6" w:rsidP="009E2FF6">
      <w:pPr>
        <w:pStyle w:val="PL"/>
        <w:tabs>
          <w:tab w:val="clear" w:pos="768"/>
        </w:tabs>
        <w:rPr>
          <w:ins w:id="7879" w:author="SA R2-1809088" w:date="2018-05-28T15:50:00Z"/>
        </w:rPr>
      </w:pPr>
      <w:ins w:id="7880" w:author="SA R2-1809088" w:date="2018-05-28T15:50:00Z">
        <w:r>
          <w:t xml:space="preserve">UAC-BarringPerCat ::= </w:t>
        </w:r>
        <w:r>
          <w:rPr>
            <w:color w:val="993366"/>
          </w:rPr>
          <w:t>SEQUENCE</w:t>
        </w:r>
        <w:r>
          <w:t xml:space="preserve"> {</w:t>
        </w:r>
      </w:ins>
    </w:p>
    <w:p w14:paraId="64E8541C" w14:textId="77777777" w:rsidR="009E2FF6" w:rsidRDefault="009E2FF6" w:rsidP="009E2FF6">
      <w:pPr>
        <w:pStyle w:val="PL"/>
        <w:tabs>
          <w:tab w:val="clear" w:pos="768"/>
        </w:tabs>
        <w:rPr>
          <w:ins w:id="7881" w:author="SA R2-1809088" w:date="2018-05-28T15:50:00Z"/>
        </w:rPr>
      </w:pPr>
      <w:ins w:id="7882" w:author="SA R2-1809088" w:date="2018-05-28T15:50:00Z">
        <w:r>
          <w:tab/>
          <w:t>   </w:t>
        </w:r>
        <w:del w:id="7883" w:author="Intel" w:date="2018-06-27T10:58:00Z">
          <w:r>
            <w:delText xml:space="preserve"> </w:delText>
          </w:r>
        </w:del>
      </w:ins>
      <w:commentRangeStart w:id="7884"/>
      <w:ins w:id="7885" w:author="SA R2-1809088" w:date="2018-06-01T07:41:00Z">
        <w:del w:id="7886" w:author="Intel" w:date="2018-06-27T10:58:00Z">
          <w:r>
            <w:delText>z</w:delText>
          </w:r>
        </w:del>
      </w:ins>
      <w:ins w:id="7887" w:author="Intel" w:date="2018-06-27T10:58:00Z">
        <w:r>
          <w:t>a</w:t>
        </w:r>
      </w:ins>
      <w:ins w:id="7888" w:author="SA R2-1809088" w:date="2018-05-28T15:50:00Z">
        <w:r>
          <w:t>ccessCategory</w:t>
        </w:r>
      </w:ins>
      <w:commentRangeEnd w:id="7884"/>
      <w:r>
        <w:rPr>
          <w:rStyle w:val="CommentReference"/>
          <w:rFonts w:ascii="Arial" w:eastAsia="Times New Roman" w:hAnsi="Arial"/>
          <w:lang w:eastAsia="ja-JP"/>
        </w:rPr>
        <w:commentReference w:id="7884"/>
      </w:r>
      <w:ins w:id="7889" w:author="SA R2-1809088" w:date="2018-05-28T15:50:00Z">
        <w:r>
          <w:t xml:space="preserve">             </w:t>
        </w:r>
        <w:r>
          <w:tab/>
        </w:r>
        <w:r>
          <w:tab/>
        </w:r>
        <w:r>
          <w:rPr>
            <w:color w:val="993366"/>
          </w:rPr>
          <w:t>INTEGER</w:t>
        </w:r>
        <w:r>
          <w:t xml:space="preserve"> (1..maxAccessCat-1),</w:t>
        </w:r>
      </w:ins>
    </w:p>
    <w:p w14:paraId="3FEFB015" w14:textId="77777777" w:rsidR="009E2FF6" w:rsidRDefault="009E2FF6" w:rsidP="009E2FF6">
      <w:pPr>
        <w:pStyle w:val="PL"/>
        <w:tabs>
          <w:tab w:val="clear" w:pos="768"/>
        </w:tabs>
        <w:rPr>
          <w:ins w:id="7890" w:author="SA R2-1809088" w:date="2018-05-28T15:50:00Z"/>
        </w:rPr>
      </w:pPr>
      <w:ins w:id="7891" w:author="SA R2-1809088" w:date="2018-05-28T15:50:00Z">
        <w:r>
          <w:tab/>
          <w:t>   </w:t>
        </w:r>
        <w:del w:id="7892" w:author="Intel" w:date="2018-06-27T10:58:00Z">
          <w:r>
            <w:delText xml:space="preserve"> </w:delText>
          </w:r>
        </w:del>
        <w:r>
          <w:t>uac-barringInfoSetIndex  </w:t>
        </w:r>
        <w:r>
          <w:tab/>
          <w:t>    </w:t>
        </w:r>
      </w:ins>
      <w:ins w:id="7893" w:author="Rapporteur ASN1 SA" w:date="2018-07-09T15:08:00Z">
        <w:r>
          <w:tab/>
        </w:r>
        <w:r>
          <w:tab/>
        </w:r>
        <w:r w:rsidRPr="002316F2">
          <w:t>UAC-BarringInfoSetIndex</w:t>
        </w:r>
      </w:ins>
    </w:p>
    <w:p w14:paraId="6942DD68" w14:textId="77777777" w:rsidR="009E2FF6" w:rsidRDefault="009E2FF6" w:rsidP="009E2FF6">
      <w:pPr>
        <w:pStyle w:val="PL"/>
        <w:rPr>
          <w:ins w:id="7894" w:author="SA R2-1809088" w:date="2018-05-28T15:50:00Z"/>
        </w:rPr>
      </w:pPr>
      <w:ins w:id="7895" w:author="SA R2-1809088" w:date="2018-05-28T15:50:00Z">
        <w:r>
          <w:t>}</w:t>
        </w:r>
      </w:ins>
    </w:p>
    <w:p w14:paraId="4534DF6F" w14:textId="77777777" w:rsidR="009E2FF6" w:rsidRDefault="009E2FF6" w:rsidP="009E2FF6">
      <w:pPr>
        <w:pStyle w:val="PL"/>
        <w:rPr>
          <w:ins w:id="7896" w:author="Rapporteur ASN1 SA" w:date="2018-07-11T09:28:00Z"/>
        </w:rPr>
      </w:pPr>
    </w:p>
    <w:p w14:paraId="186C7A72" w14:textId="77777777" w:rsidR="009E2FF6" w:rsidRDefault="009E2FF6" w:rsidP="009E2FF6">
      <w:pPr>
        <w:pStyle w:val="PL"/>
        <w:rPr>
          <w:ins w:id="7897" w:author="Rapporteur ASN1 SA" w:date="2018-07-11T09:28:00Z"/>
        </w:rPr>
      </w:pPr>
      <w:ins w:id="7898" w:author="Rapporteur ASN1 SA" w:date="2018-07-11T09:28:00Z">
        <w:r w:rsidRPr="001448A3">
          <w:t>UAC-BarringInfoSetIndex  ::=</w:t>
        </w:r>
        <w:r w:rsidRPr="001448A3">
          <w:tab/>
        </w:r>
        <w:r w:rsidRPr="001448A3">
          <w:tab/>
        </w:r>
        <w:r w:rsidRPr="001448A3">
          <w:tab/>
        </w:r>
        <w:r w:rsidRPr="001448A3">
          <w:tab/>
          <w:t>INTEGER (1..maxBarringInfoSet)</w:t>
        </w:r>
      </w:ins>
    </w:p>
    <w:p w14:paraId="14A22815" w14:textId="77777777" w:rsidR="009E2FF6" w:rsidRDefault="009E2FF6" w:rsidP="009E2FF6">
      <w:pPr>
        <w:pStyle w:val="PL"/>
        <w:rPr>
          <w:ins w:id="7899" w:author="SA R2-1809088" w:date="2018-05-28T15:50:00Z"/>
        </w:rPr>
      </w:pPr>
    </w:p>
    <w:p w14:paraId="2BE857BD" w14:textId="77777777" w:rsidR="009E2FF6" w:rsidRDefault="009E2FF6" w:rsidP="009E2FF6">
      <w:pPr>
        <w:pStyle w:val="PL"/>
        <w:rPr>
          <w:ins w:id="7900" w:author="SA R2-1809088" w:date="2018-05-28T15:50:00Z"/>
        </w:rPr>
      </w:pPr>
      <w:ins w:id="7901" w:author="SA R2-1809088" w:date="2018-05-28T15:50:00Z">
        <w:r>
          <w:t xml:space="preserve">UAC-BarringInfoSetList ::= </w:t>
        </w:r>
        <w:r>
          <w:rPr>
            <w:color w:val="993366"/>
          </w:rPr>
          <w:t>SEQUENCE</w:t>
        </w:r>
        <w:r>
          <w:t xml:space="preserve"> (</w:t>
        </w:r>
      </w:ins>
      <w:ins w:id="7902" w:author="SA Rapporteur Rev 1" w:date="2018-06-02T02:19:00Z">
        <w:r>
          <w:t>SIZE(</w:t>
        </w:r>
      </w:ins>
      <w:ins w:id="7903" w:author="Rapporteur ASN1 SA" w:date="2018-06-28T14:37:00Z">
        <w:r>
          <w:t>1..</w:t>
        </w:r>
      </w:ins>
      <w:commentRangeStart w:id="7904"/>
      <w:ins w:id="7905" w:author="SA R2-1809088" w:date="2018-05-28T15:50:00Z">
        <w:r>
          <w:t>maxBarringInfoSet</w:t>
        </w:r>
      </w:ins>
      <w:commentRangeEnd w:id="7904"/>
      <w:r>
        <w:rPr>
          <w:rStyle w:val="CommentReference"/>
          <w:rFonts w:ascii="Arial" w:eastAsia="Times New Roman" w:hAnsi="Arial"/>
          <w:lang w:eastAsia="ja-JP"/>
        </w:rPr>
        <w:commentReference w:id="7904"/>
      </w:r>
      <w:ins w:id="7906" w:author="SA Rapporteur Rev 1" w:date="2018-06-02T02:19:00Z">
        <w:r>
          <w:t>)</w:t>
        </w:r>
      </w:ins>
      <w:ins w:id="7907" w:author="SA R2-1809088" w:date="2018-05-28T15:50:00Z">
        <w:r>
          <w:t xml:space="preserve">) </w:t>
        </w:r>
        <w:r>
          <w:rPr>
            <w:color w:val="993366"/>
          </w:rPr>
          <w:t>OF</w:t>
        </w:r>
        <w:r>
          <w:t xml:space="preserve"> UAC-BarringInfoSet</w:t>
        </w:r>
      </w:ins>
    </w:p>
    <w:p w14:paraId="0B7ACAA6" w14:textId="77777777" w:rsidR="009E2FF6" w:rsidRDefault="009E2FF6" w:rsidP="009E2FF6">
      <w:pPr>
        <w:pStyle w:val="PL"/>
        <w:rPr>
          <w:ins w:id="7908" w:author="SA R2-1809088" w:date="2018-05-28T15:50:00Z"/>
        </w:rPr>
      </w:pPr>
    </w:p>
    <w:p w14:paraId="00BD05BF" w14:textId="77777777" w:rsidR="009E2FF6" w:rsidRDefault="009E2FF6" w:rsidP="009E2FF6">
      <w:pPr>
        <w:pStyle w:val="PL"/>
        <w:tabs>
          <w:tab w:val="clear" w:pos="3456"/>
          <w:tab w:val="left" w:pos="3370"/>
        </w:tabs>
        <w:rPr>
          <w:ins w:id="7909" w:author="SA R2-1809088" w:date="2018-05-28T15:50:00Z"/>
        </w:rPr>
      </w:pPr>
      <w:ins w:id="7910" w:author="SA R2-1809088" w:date="2018-05-28T15:50:00Z">
        <w:r>
          <w:t xml:space="preserve">UAC-BarringInfoSet ::= </w:t>
        </w:r>
        <w:commentRangeStart w:id="7911"/>
        <w:r>
          <w:rPr>
            <w:color w:val="993366"/>
          </w:rPr>
          <w:t>SEQUENCE</w:t>
        </w:r>
      </w:ins>
      <w:commentRangeEnd w:id="7911"/>
      <w:r w:rsidR="003F1C3D">
        <w:rPr>
          <w:rStyle w:val="CommentReference"/>
          <w:rFonts w:ascii="Arial" w:eastAsia="Times New Roman" w:hAnsi="Arial"/>
          <w:noProof w:val="0"/>
          <w:lang w:eastAsia="ja-JP"/>
        </w:rPr>
        <w:commentReference w:id="7911"/>
      </w:r>
      <w:ins w:id="7912" w:author="SA R2-1809088" w:date="2018-05-28T15:50:00Z">
        <w:r>
          <w:t xml:space="preserve"> {</w:t>
        </w:r>
      </w:ins>
    </w:p>
    <w:p w14:paraId="6E920FC7" w14:textId="77777777" w:rsidR="009E2FF6" w:rsidRDefault="009E2FF6" w:rsidP="009E2FF6">
      <w:pPr>
        <w:pStyle w:val="PL"/>
        <w:rPr>
          <w:ins w:id="7913" w:author="SA R2-1809088" w:date="2018-05-28T15:50:00Z"/>
        </w:rPr>
      </w:pPr>
      <w:ins w:id="7914" w:author="SA R2-1809088" w:date="2018-05-28T15:50:00Z">
        <w:r>
          <w:tab/>
        </w:r>
        <w:commentRangeStart w:id="7915"/>
        <w:r>
          <w:t>uac-BarringFactor</w:t>
        </w:r>
      </w:ins>
      <w:commentRangeEnd w:id="7915"/>
      <w:r>
        <w:rPr>
          <w:rStyle w:val="CommentReference"/>
          <w:rFonts w:ascii="Arial" w:eastAsia="Times New Roman" w:hAnsi="Arial"/>
          <w:lang w:eastAsia="ja-JP"/>
        </w:rPr>
        <w:commentReference w:id="7915"/>
      </w:r>
      <w:ins w:id="7916" w:author="SA R2-1809088" w:date="2018-05-28T15:50:00Z">
        <w:r>
          <w:tab/>
        </w:r>
        <w:r>
          <w:tab/>
        </w:r>
        <w:r>
          <w:tab/>
        </w:r>
        <w:r>
          <w:rPr>
            <w:color w:val="993366"/>
          </w:rPr>
          <w:t>ENUMERATED</w:t>
        </w:r>
        <w:r>
          <w:t xml:space="preserve"> {</w:t>
        </w:r>
      </w:ins>
    </w:p>
    <w:p w14:paraId="7474499D" w14:textId="77777777" w:rsidR="009E2FF6" w:rsidRDefault="009E2FF6" w:rsidP="009E2FF6">
      <w:pPr>
        <w:pStyle w:val="PL"/>
        <w:rPr>
          <w:ins w:id="7917" w:author="SA R2-1809088" w:date="2018-05-28T15:50:00Z"/>
        </w:rPr>
      </w:pPr>
      <w:ins w:id="7918" w:author="SA R2-1809088" w:date="2018-05-28T15:50:00Z">
        <w:r>
          <w:tab/>
        </w:r>
        <w:r>
          <w:tab/>
        </w:r>
        <w:r>
          <w:tab/>
        </w:r>
        <w:r>
          <w:tab/>
        </w:r>
        <w:r>
          <w:tab/>
        </w:r>
        <w:r>
          <w:tab/>
        </w:r>
        <w:r>
          <w:tab/>
        </w:r>
        <w:r>
          <w:tab/>
        </w:r>
        <w:r>
          <w:tab/>
          <w:t>p00, p05, p10, p15, p20, p25, p30, p40,</w:t>
        </w:r>
      </w:ins>
    </w:p>
    <w:p w14:paraId="2C390F3C" w14:textId="77777777" w:rsidR="009E2FF6" w:rsidRDefault="009E2FF6" w:rsidP="009E2FF6">
      <w:pPr>
        <w:pStyle w:val="PL"/>
        <w:rPr>
          <w:ins w:id="7919" w:author="SA R2-1809088" w:date="2018-05-28T15:50:00Z"/>
        </w:rPr>
      </w:pPr>
      <w:ins w:id="7920" w:author="SA R2-1809088" w:date="2018-05-28T15:50:00Z">
        <w:r>
          <w:tab/>
        </w:r>
        <w:r>
          <w:tab/>
        </w:r>
        <w:r>
          <w:tab/>
        </w:r>
        <w:r>
          <w:tab/>
        </w:r>
        <w:r>
          <w:tab/>
        </w:r>
        <w:r>
          <w:tab/>
        </w:r>
        <w:r>
          <w:tab/>
        </w:r>
        <w:r>
          <w:tab/>
        </w:r>
        <w:r>
          <w:tab/>
          <w:t>p50, p60, p70, p75, p80, p85, p90, p95},</w:t>
        </w:r>
      </w:ins>
    </w:p>
    <w:p w14:paraId="240A4CBC" w14:textId="77777777" w:rsidR="009E2FF6" w:rsidRDefault="009E2FF6" w:rsidP="009E2FF6">
      <w:pPr>
        <w:pStyle w:val="PL"/>
        <w:rPr>
          <w:ins w:id="7921" w:author="SA R2-1809088" w:date="2018-05-28T15:50:00Z"/>
        </w:rPr>
      </w:pPr>
      <w:ins w:id="7922" w:author="SA R2-1809088" w:date="2018-05-28T15:50:00Z">
        <w:r>
          <w:tab/>
        </w:r>
        <w:commentRangeStart w:id="7923"/>
        <w:r>
          <w:t>uac-BarringTime</w:t>
        </w:r>
      </w:ins>
      <w:commentRangeEnd w:id="7923"/>
      <w:r>
        <w:rPr>
          <w:rStyle w:val="CommentReference"/>
          <w:rFonts w:ascii="Arial" w:eastAsia="Times New Roman" w:hAnsi="Arial"/>
          <w:lang w:eastAsia="ja-JP"/>
        </w:rPr>
        <w:commentReference w:id="7923"/>
      </w:r>
      <w:ins w:id="7924" w:author="SA R2-1809088" w:date="2018-05-28T15:50:00Z">
        <w:r>
          <w:tab/>
        </w:r>
        <w:r>
          <w:tab/>
        </w:r>
        <w:r>
          <w:tab/>
        </w:r>
        <w:r>
          <w:tab/>
        </w:r>
        <w:r>
          <w:rPr>
            <w:color w:val="993366"/>
          </w:rPr>
          <w:t>ENUMERATED</w:t>
        </w:r>
        <w:r>
          <w:t xml:space="preserve"> {s4, s8, s16, s32, s64, s128, s256, s512},</w:t>
        </w:r>
      </w:ins>
    </w:p>
    <w:p w14:paraId="3A2E9D44" w14:textId="77777777" w:rsidR="009E2FF6" w:rsidRDefault="009E2FF6" w:rsidP="009E2FF6">
      <w:pPr>
        <w:pStyle w:val="PL"/>
        <w:tabs>
          <w:tab w:val="clear" w:pos="3072"/>
        </w:tabs>
        <w:rPr>
          <w:ins w:id="7925" w:author="SA R2-1809088" w:date="2018-05-28T15:50:00Z"/>
        </w:rPr>
      </w:pPr>
      <w:ins w:id="7926" w:author="SA R2-1809088" w:date="2018-05-28T15:50:00Z">
        <w:r>
          <w:tab/>
        </w:r>
        <w:commentRangeStart w:id="7927"/>
        <w:r>
          <w:t>uac-BarringForAccessIdentity</w:t>
        </w:r>
      </w:ins>
      <w:commentRangeEnd w:id="7927"/>
      <w:r>
        <w:rPr>
          <w:rStyle w:val="CommentReference"/>
          <w:rFonts w:ascii="Arial" w:eastAsia="Times New Roman" w:hAnsi="Arial"/>
          <w:lang w:eastAsia="ja-JP"/>
        </w:rPr>
        <w:commentReference w:id="7927"/>
      </w:r>
      <w:ins w:id="7928" w:author="SA R2-1809088" w:date="2018-05-28T15:50:00Z">
        <w:r>
          <w:tab/>
        </w:r>
        <w:r>
          <w:tab/>
        </w:r>
        <w:r>
          <w:tab/>
        </w:r>
        <w:r>
          <w:rPr>
            <w:color w:val="993366"/>
          </w:rPr>
          <w:t>BIT</w:t>
        </w:r>
        <w:r>
          <w:t xml:space="preserve"> </w:t>
        </w:r>
        <w:r>
          <w:rPr>
            <w:color w:val="993366"/>
          </w:rPr>
          <w:t>STRING</w:t>
        </w:r>
        <w:r>
          <w:t xml:space="preserve"> (</w:t>
        </w:r>
        <w:r>
          <w:rPr>
            <w:color w:val="993366"/>
          </w:rPr>
          <w:t>SIZE</w:t>
        </w:r>
        <w:r>
          <w:t>(7))</w:t>
        </w:r>
      </w:ins>
    </w:p>
    <w:p w14:paraId="295412CB" w14:textId="77777777" w:rsidR="009E2FF6" w:rsidRDefault="009E2FF6" w:rsidP="009E2FF6">
      <w:pPr>
        <w:pStyle w:val="PL"/>
        <w:rPr>
          <w:ins w:id="7929" w:author="SA R2-1809088" w:date="2018-05-28T15:50:00Z"/>
        </w:rPr>
      </w:pPr>
      <w:ins w:id="7930" w:author="SA R2-1809088" w:date="2018-05-28T15:50:00Z">
        <w:r>
          <w:t>}</w:t>
        </w:r>
      </w:ins>
    </w:p>
    <w:p w14:paraId="1961CE77" w14:textId="77777777" w:rsidR="009E2FF6" w:rsidRDefault="009E2FF6" w:rsidP="009E2FF6">
      <w:pPr>
        <w:pStyle w:val="PL"/>
      </w:pPr>
    </w:p>
    <w:p w14:paraId="583A611A" w14:textId="77777777" w:rsidR="009E2FF6" w:rsidRDefault="009E2FF6" w:rsidP="009E2FF6">
      <w:pPr>
        <w:pStyle w:val="PL"/>
        <w:rPr>
          <w:color w:val="808080"/>
        </w:rPr>
      </w:pPr>
      <w:r>
        <w:rPr>
          <w:color w:val="808080"/>
        </w:rPr>
        <w:t>-- TAG-SIB1-STOP</w:t>
      </w:r>
    </w:p>
    <w:p w14:paraId="52AC1349" w14:textId="77777777" w:rsidR="009E2FF6" w:rsidRDefault="009E2FF6" w:rsidP="009E2FF6">
      <w:pPr>
        <w:pStyle w:val="PL"/>
        <w:rPr>
          <w:color w:val="808080"/>
        </w:rPr>
      </w:pPr>
      <w:r>
        <w:rPr>
          <w:color w:val="808080"/>
        </w:rPr>
        <w:t>-- ASN1STOP</w:t>
      </w:r>
    </w:p>
    <w:p w14:paraId="2E6CC67D" w14:textId="77777777" w:rsidR="009E2FF6" w:rsidRDefault="009E2FF6" w:rsidP="009E2FF6"/>
    <w:p w14:paraId="1E0783A0" w14:textId="77777777" w:rsidR="009E2FF6" w:rsidRDefault="009E2FF6" w:rsidP="009E2FF6">
      <w:pPr>
        <w:rPr>
          <w:ins w:id="7931" w:author="SA R2-1809108" w:date="2018-05-30T00:15:00Z"/>
        </w:rPr>
      </w:pPr>
      <w:bookmarkStart w:id="7932"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49C0EB94" w14:textId="77777777" w:rsidTr="00A953DB">
        <w:trPr>
          <w:ins w:id="7933"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1515F47" w14:textId="77777777" w:rsidR="009E2FF6" w:rsidRDefault="009E2FF6" w:rsidP="00A953DB">
            <w:pPr>
              <w:pStyle w:val="TAH"/>
              <w:rPr>
                <w:ins w:id="7934" w:author="SA R2-1809108" w:date="2018-05-30T00:15:00Z"/>
                <w:szCs w:val="22"/>
              </w:rPr>
            </w:pPr>
            <w:ins w:id="7935" w:author="SA R2-1809108" w:date="2018-05-30T00:15:00Z">
              <w:r>
                <w:rPr>
                  <w:i/>
                  <w:szCs w:val="22"/>
                </w:rPr>
                <w:t>SIB1 field descriptions</w:t>
              </w:r>
            </w:ins>
          </w:p>
        </w:tc>
      </w:tr>
      <w:tr w:rsidR="009E2FF6" w14:paraId="0E32C5CA" w14:textId="77777777" w:rsidTr="00A953DB">
        <w:trPr>
          <w:ins w:id="7936"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091A5CDE" w14:textId="77777777" w:rsidR="009B7395" w:rsidRDefault="009E2FF6">
            <w:pPr>
              <w:pStyle w:val="TAL"/>
              <w:rPr>
                <w:ins w:id="7937" w:author="Rapporteur ASN1 SA" w:date="2018-06-28T14:35:00Z"/>
                <w:b/>
                <w:i/>
                <w:szCs w:val="22"/>
                <w:lang w:eastAsia="en-GB"/>
              </w:rPr>
              <w:pPrChange w:id="7938" w:author="Rapporteur ASN1 SA" w:date="2018-06-28T14:36:00Z">
                <w:pPr/>
              </w:pPrChange>
            </w:pPr>
            <w:commentRangeStart w:id="7939"/>
            <w:ins w:id="7940" w:author="Rapporteur ASN1 SA" w:date="2018-06-28T14:35:00Z">
              <w:r w:rsidRPr="00F509A2">
                <w:rPr>
                  <w:rFonts w:eastAsia="Calibri"/>
                  <w:b/>
                  <w:i/>
                  <w:szCs w:val="22"/>
                  <w:lang w:val="en-US"/>
                </w:rPr>
                <w:t>accessCategory</w:t>
              </w:r>
            </w:ins>
            <w:commentRangeEnd w:id="7939"/>
            <w:r w:rsidR="00DB46CF">
              <w:rPr>
                <w:rStyle w:val="CommentReference"/>
              </w:rPr>
              <w:commentReference w:id="7939"/>
            </w:r>
          </w:p>
          <w:p w14:paraId="53696ACB" w14:textId="77777777" w:rsidR="009E2FF6" w:rsidRPr="005F480B" w:rsidRDefault="009E2FF6" w:rsidP="00A953DB">
            <w:pPr>
              <w:pStyle w:val="TAL"/>
              <w:rPr>
                <w:ins w:id="7942" w:author="Rapporteur ASN1 SA" w:date="2018-06-28T14:35:00Z"/>
                <w:szCs w:val="22"/>
                <w:lang w:eastAsia="en-GB"/>
              </w:rPr>
            </w:pPr>
            <w:ins w:id="7943" w:author="Rapporteur ASN1 SA" w:date="2018-06-28T14:35:00Z">
              <w:r w:rsidRPr="00F509A2">
                <w:rPr>
                  <w:rFonts w:eastAsia="Calibri"/>
                  <w:szCs w:val="22"/>
                  <w:lang w:val="en-US"/>
                </w:rPr>
                <w:t>The Access Category according to [TS 22.261]</w:t>
              </w:r>
            </w:ins>
          </w:p>
        </w:tc>
      </w:tr>
      <w:tr w:rsidR="009E2FF6" w14:paraId="0292CCAB" w14:textId="77777777" w:rsidTr="00A953DB">
        <w:trPr>
          <w:ins w:id="794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4CDA9A44" w14:textId="77777777" w:rsidR="009E2FF6" w:rsidRDefault="009E2FF6" w:rsidP="00A953DB">
            <w:pPr>
              <w:pStyle w:val="TAL"/>
              <w:rPr>
                <w:ins w:id="7945" w:author="SA R2-1809108" w:date="2018-05-30T00:15:00Z"/>
                <w:b/>
                <w:bCs/>
                <w:i/>
                <w:szCs w:val="22"/>
                <w:lang w:eastAsia="en-GB"/>
              </w:rPr>
            </w:pPr>
            <w:ins w:id="7946" w:author="SA R2-1809108" w:date="2018-05-30T00:15:00Z">
              <w:r>
                <w:rPr>
                  <w:b/>
                  <w:bCs/>
                  <w:i/>
                  <w:szCs w:val="22"/>
                  <w:lang w:eastAsia="en-GB"/>
                </w:rPr>
                <w:t>q-QualMin</w:t>
              </w:r>
            </w:ins>
          </w:p>
          <w:p w14:paraId="795D1245" w14:textId="77777777" w:rsidR="009E2FF6" w:rsidRDefault="009E2FF6" w:rsidP="00A953DB">
            <w:pPr>
              <w:pStyle w:val="TAL"/>
              <w:rPr>
                <w:ins w:id="7947" w:author="SA R2-1809108" w:date="2018-05-30T00:15:00Z"/>
                <w:b/>
                <w:bCs/>
                <w:i/>
                <w:szCs w:val="22"/>
                <w:lang w:eastAsia="en-GB"/>
              </w:rPr>
            </w:pPr>
            <w:ins w:id="7948" w:author="SA R2-1809108" w:date="2018-05-30T00:15:00Z">
              <w:r>
                <w:rPr>
                  <w:szCs w:val="22"/>
                  <w:lang w:eastAsia="en-GB"/>
                </w:rPr>
                <w:t>Parameter “Q</w:t>
              </w:r>
              <w:r>
                <w:rPr>
                  <w:szCs w:val="22"/>
                  <w:vertAlign w:val="subscript"/>
                  <w:lang w:eastAsia="en-GB"/>
                </w:rPr>
                <w:t>qualmin</w:t>
              </w:r>
              <w:r>
                <w:rPr>
                  <w:szCs w:val="22"/>
                  <w:lang w:eastAsia="en-GB"/>
                </w:rPr>
                <w:t>” in TS 38.304 [4], applicable for serving cell. If the field is not present, the UE applies the (default) value of negative infinity for Q</w:t>
              </w:r>
              <w:r>
                <w:rPr>
                  <w:szCs w:val="22"/>
                  <w:vertAlign w:val="subscript"/>
                  <w:lang w:eastAsia="en-GB"/>
                </w:rPr>
                <w:t>qualmin</w:t>
              </w:r>
              <w:r>
                <w:rPr>
                  <w:szCs w:val="22"/>
                  <w:lang w:eastAsia="en-GB"/>
                </w:rPr>
                <w:t xml:space="preserve">.  </w:t>
              </w:r>
            </w:ins>
          </w:p>
        </w:tc>
      </w:tr>
      <w:tr w:rsidR="009E2FF6" w14:paraId="7FEE7930" w14:textId="77777777" w:rsidTr="00A953DB">
        <w:trPr>
          <w:ins w:id="794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4C2694D" w14:textId="77777777" w:rsidR="009E2FF6" w:rsidRDefault="009E2FF6" w:rsidP="00A953DB">
            <w:pPr>
              <w:pStyle w:val="TAL"/>
              <w:rPr>
                <w:ins w:id="7950" w:author="SA R2-1809108" w:date="2018-05-30T00:15:00Z"/>
                <w:b/>
                <w:bCs/>
                <w:i/>
                <w:szCs w:val="22"/>
                <w:lang w:eastAsia="en-GB"/>
              </w:rPr>
            </w:pPr>
            <w:ins w:id="7951" w:author="SA R2-1809108" w:date="2018-05-30T00:15:00Z">
              <w:r>
                <w:rPr>
                  <w:b/>
                  <w:bCs/>
                  <w:i/>
                  <w:szCs w:val="22"/>
                  <w:lang w:eastAsia="en-GB"/>
                </w:rPr>
                <w:t>q-RxLevMin</w:t>
              </w:r>
            </w:ins>
          </w:p>
          <w:p w14:paraId="414E9D1F" w14:textId="77777777" w:rsidR="009E2FF6" w:rsidRDefault="009E2FF6" w:rsidP="00A953DB">
            <w:pPr>
              <w:pStyle w:val="TAL"/>
              <w:rPr>
                <w:ins w:id="7952" w:author="SA R2-1809108" w:date="2018-05-30T00:15:00Z"/>
                <w:b/>
                <w:bCs/>
                <w:i/>
                <w:szCs w:val="22"/>
                <w:lang w:eastAsia="en-GB"/>
              </w:rPr>
            </w:pPr>
            <w:ins w:id="7953" w:author="SA R2-1809108" w:date="2018-05-30T00:15:00Z">
              <w:r>
                <w:rPr>
                  <w:szCs w:val="22"/>
                  <w:lang w:eastAsia="en-GB"/>
                </w:rPr>
                <w:t>Parameter “Q</w:t>
              </w:r>
              <w:r>
                <w:rPr>
                  <w:szCs w:val="22"/>
                  <w:vertAlign w:val="subscript"/>
                  <w:lang w:eastAsia="en-GB"/>
                </w:rPr>
                <w:t>rxlevmin</w:t>
              </w:r>
              <w:r>
                <w:rPr>
                  <w:szCs w:val="22"/>
                  <w:lang w:eastAsia="en-GB"/>
                </w:rPr>
                <w:t>” in TS 38.304 [4], applicable for serving cell.</w:t>
              </w:r>
            </w:ins>
          </w:p>
        </w:tc>
      </w:tr>
      <w:tr w:rsidR="009E2FF6" w14:paraId="0548BBB5" w14:textId="77777777" w:rsidTr="00A953DB">
        <w:trPr>
          <w:ins w:id="795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7AAC18DA" w14:textId="77777777" w:rsidR="009E2FF6" w:rsidRDefault="009E2FF6" w:rsidP="00A953DB">
            <w:pPr>
              <w:pStyle w:val="TAL"/>
              <w:rPr>
                <w:ins w:id="7955" w:author="SA R2-1809108" w:date="2018-05-30T00:15:00Z"/>
                <w:b/>
                <w:bCs/>
                <w:i/>
                <w:szCs w:val="22"/>
                <w:lang w:eastAsia="en-GB"/>
              </w:rPr>
            </w:pPr>
            <w:ins w:id="7956" w:author="SA R2-1809108" w:date="2018-05-30T00:15:00Z">
              <w:r>
                <w:rPr>
                  <w:b/>
                  <w:bCs/>
                  <w:i/>
                  <w:szCs w:val="22"/>
                  <w:lang w:eastAsia="en-GB"/>
                </w:rPr>
                <w:t>q-RxLevMinSUL</w:t>
              </w:r>
            </w:ins>
          </w:p>
          <w:p w14:paraId="37424B1F" w14:textId="77777777" w:rsidR="009E2FF6" w:rsidRDefault="009E2FF6" w:rsidP="00A953DB">
            <w:pPr>
              <w:pStyle w:val="TAL"/>
              <w:rPr>
                <w:ins w:id="7957" w:author="SA R2-1809108" w:date="2018-05-30T00:15:00Z"/>
                <w:b/>
                <w:bCs/>
                <w:i/>
                <w:szCs w:val="22"/>
                <w:lang w:eastAsia="en-GB"/>
              </w:rPr>
            </w:pPr>
            <w:commentRangeStart w:id="7958"/>
            <w:ins w:id="7959" w:author="SA R2-1809108" w:date="2018-05-30T00:15:00Z">
              <w:r>
                <w:rPr>
                  <w:szCs w:val="22"/>
                  <w:lang w:eastAsia="en-GB"/>
                </w:rPr>
                <w:t>Parameter “Q</w:t>
              </w:r>
              <w:r>
                <w:rPr>
                  <w:szCs w:val="22"/>
                  <w:vertAlign w:val="subscript"/>
                  <w:lang w:eastAsia="en-GB"/>
                </w:rPr>
                <w:t>rxlevminSUL</w:t>
              </w:r>
              <w:r>
                <w:rPr>
                  <w:szCs w:val="22"/>
                  <w:lang w:eastAsia="en-GB"/>
                </w:rPr>
                <w:t>” in TS 38.304</w:t>
              </w:r>
            </w:ins>
            <w:commentRangeEnd w:id="7958"/>
            <w:r>
              <w:rPr>
                <w:rStyle w:val="CommentReference"/>
              </w:rPr>
              <w:commentReference w:id="7958"/>
            </w:r>
            <w:ins w:id="7960" w:author="SA R2-1809108" w:date="2018-05-30T00:15:00Z">
              <w:r>
                <w:rPr>
                  <w:szCs w:val="22"/>
                  <w:lang w:eastAsia="en-GB"/>
                </w:rPr>
                <w:t xml:space="preserve"> [4], applicable for se</w:t>
              </w:r>
              <w:del w:id="7961" w:author="MTI (Mei-Ju)" w:date="2018-06-25T17:17:00Z">
                <w:r>
                  <w:rPr>
                    <w:szCs w:val="22"/>
                    <w:lang w:eastAsia="en-GB"/>
                  </w:rPr>
                  <w:delText>ee</w:delText>
                </w:r>
              </w:del>
              <w:r>
                <w:rPr>
                  <w:szCs w:val="22"/>
                  <w:lang w:eastAsia="en-GB"/>
                </w:rPr>
                <w:t>rving cell</w:t>
              </w:r>
            </w:ins>
          </w:p>
        </w:tc>
      </w:tr>
      <w:tr w:rsidR="009E2FF6" w14:paraId="43013B9F" w14:textId="77777777" w:rsidTr="00A953DB">
        <w:trPr>
          <w:ins w:id="7962"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5255C141" w14:textId="77777777" w:rsidR="009E2FF6" w:rsidRDefault="009E2FF6" w:rsidP="00A953DB">
            <w:pPr>
              <w:pStyle w:val="TAL"/>
              <w:rPr>
                <w:ins w:id="7963" w:author="SA R2-1809088" w:date="2018-05-28T15:51:00Z"/>
                <w:rFonts w:eastAsia="Calibri"/>
                <w:szCs w:val="22"/>
              </w:rPr>
            </w:pPr>
            <w:ins w:id="7964" w:author="SA R2-1809088" w:date="2018-05-28T15:51:00Z">
              <w:r>
                <w:rPr>
                  <w:rFonts w:eastAsia="Calibri"/>
                  <w:b/>
                  <w:i/>
                  <w:szCs w:val="22"/>
                </w:rPr>
                <w:t xml:space="preserve">uac-BarringForCommon </w:t>
              </w:r>
            </w:ins>
          </w:p>
          <w:p w14:paraId="3EE3C4C9" w14:textId="77777777" w:rsidR="009E2FF6" w:rsidRDefault="009E2FF6" w:rsidP="00A953DB">
            <w:pPr>
              <w:pStyle w:val="TAL"/>
              <w:rPr>
                <w:ins w:id="7965" w:author="SA R2-1809108" w:date="2018-05-30T00:16:00Z"/>
                <w:b/>
                <w:bCs/>
                <w:i/>
                <w:szCs w:val="22"/>
                <w:lang w:eastAsia="en-GB"/>
              </w:rPr>
            </w:pPr>
            <w:ins w:id="7966" w:author="SA R2-1809088" w:date="2018-05-28T15:51:00Z">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ins>
            <w:ins w:id="7967" w:author="Rapporteur ASN1 SA" w:date="2018-07-14T00:22:00Z">
              <w:r>
                <w:rPr>
                  <w:rFonts w:eastAsia="Calibri"/>
                  <w:szCs w:val="22"/>
                </w:rPr>
                <w:t xml:space="preserve">. </w:t>
              </w:r>
            </w:ins>
            <w:ins w:id="7968" w:author="SA R2-1809088" w:date="2018-05-28T15:51:00Z">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w:t>
              </w:r>
            </w:ins>
            <w:ins w:id="7969" w:author="Rapporteur ASN1 SA" w:date="2018-06-28T14:33:00Z">
              <w:r>
                <w:rPr>
                  <w:rFonts w:eastAsia="Calibri"/>
                  <w:szCs w:val="22"/>
                  <w:lang w:val="en-US"/>
                </w:rPr>
                <w:t>. UE behaviour upon absence of this field is specified in section 5.3.14.2.</w:t>
              </w:r>
            </w:ins>
          </w:p>
        </w:tc>
      </w:tr>
      <w:tr w:rsidR="009E2FF6" w14:paraId="634CB3D7" w14:textId="77777777" w:rsidTr="00A953DB">
        <w:trPr>
          <w:ins w:id="797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21590C1E" w14:textId="77777777" w:rsidR="009E2FF6" w:rsidRDefault="009E2FF6" w:rsidP="00A953DB">
            <w:pPr>
              <w:pStyle w:val="TAL"/>
              <w:rPr>
                <w:ins w:id="7971" w:author="SA R2-1809088" w:date="2018-05-28T15:51:00Z"/>
                <w:rFonts w:eastAsia="Calibri"/>
                <w:szCs w:val="22"/>
              </w:rPr>
            </w:pPr>
            <w:ins w:id="7972" w:author="SA R2-1809088" w:date="2018-05-28T15:51:00Z">
              <w:r>
                <w:rPr>
                  <w:rFonts w:eastAsia="Calibri"/>
                  <w:b/>
                  <w:i/>
                  <w:szCs w:val="22"/>
                </w:rPr>
                <w:t xml:space="preserve">uac-BarringPerPLMN-List </w:t>
              </w:r>
            </w:ins>
          </w:p>
          <w:p w14:paraId="7032AE11" w14:textId="77777777" w:rsidR="009E2FF6" w:rsidRDefault="009E2FF6" w:rsidP="00A953DB">
            <w:pPr>
              <w:pStyle w:val="TAL"/>
              <w:rPr>
                <w:ins w:id="7973" w:author="SA R2-1809108" w:date="2018-05-30T00:16:00Z"/>
                <w:b/>
                <w:bCs/>
                <w:i/>
                <w:szCs w:val="22"/>
                <w:lang w:eastAsia="en-GB"/>
              </w:rPr>
            </w:pPr>
            <w:ins w:id="7974" w:author="SA R2-1809088" w:date="2018-05-28T15:51:00Z">
              <w:r>
                <w:rPr>
                  <w:rFonts w:eastAsia="Calibri"/>
                  <w:szCs w:val="22"/>
                  <w:lang w:val="en-US"/>
                </w:rPr>
                <w:t>Access control parameters for each access category valid only for a specific PLMN.</w:t>
              </w:r>
            </w:ins>
          </w:p>
        </w:tc>
      </w:tr>
      <w:tr w:rsidR="009E2FF6" w14:paraId="6EED720C" w14:textId="77777777" w:rsidTr="00A953DB">
        <w:trPr>
          <w:ins w:id="797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09C2E14" w14:textId="77777777" w:rsidR="009E2FF6" w:rsidRDefault="009E2FF6" w:rsidP="00A953DB">
            <w:pPr>
              <w:pStyle w:val="TAL"/>
              <w:rPr>
                <w:ins w:id="7976" w:author="SA R2-1809088" w:date="2018-05-28T15:51:00Z"/>
                <w:rFonts w:eastAsia="Calibri"/>
                <w:b/>
                <w:i/>
                <w:szCs w:val="22"/>
              </w:rPr>
            </w:pPr>
            <w:ins w:id="7977" w:author="SA R2-1809088" w:date="2018-05-28T15:51:00Z">
              <w:r>
                <w:rPr>
                  <w:rFonts w:eastAsia="Calibri"/>
                  <w:b/>
                  <w:i/>
                  <w:szCs w:val="22"/>
                </w:rPr>
                <w:t>uac-barringInfoSetIndex</w:t>
              </w:r>
            </w:ins>
          </w:p>
          <w:p w14:paraId="52A0691D" w14:textId="77777777" w:rsidR="009E2FF6" w:rsidRDefault="009E2FF6" w:rsidP="00A953DB">
            <w:pPr>
              <w:pStyle w:val="TAL"/>
              <w:rPr>
                <w:ins w:id="7978" w:author="SA R2-1809108" w:date="2018-05-30T00:17:00Z"/>
                <w:b/>
                <w:bCs/>
                <w:i/>
                <w:szCs w:val="22"/>
                <w:lang w:eastAsia="en-GB"/>
              </w:rPr>
            </w:pPr>
            <w:ins w:id="7979" w:author="SA R2-1809088" w:date="2018-05-28T15:51:00Z">
              <w:r>
                <w:rPr>
                  <w:lang w:eastAsia="en-GB"/>
                </w:rPr>
                <w:t>Index of the entry in field</w:t>
              </w:r>
              <w:r>
                <w:rPr>
                  <w:rFonts w:eastAsia="Calibri"/>
                  <w:szCs w:val="22"/>
                  <w:lang w:val="en-US"/>
                </w:rPr>
                <w:t xml:space="preserve"> </w:t>
              </w:r>
              <w:r>
                <w:rPr>
                  <w:rFonts w:eastAsia="Calibri"/>
                  <w:i/>
                  <w:szCs w:val="22"/>
                  <w:lang w:val="en-US"/>
                </w:rPr>
                <w:t>uac-BarringInfoSetList</w:t>
              </w:r>
              <w:r>
                <w:rPr>
                  <w:rFonts w:eastAsia="Calibri"/>
                  <w:szCs w:val="22"/>
                  <w:lang w:val="en-US"/>
                </w:rPr>
                <w:t xml:space="preserve">. </w:t>
              </w:r>
              <w:r>
                <w:rPr>
                  <w:lang w:eastAsia="zh-CN"/>
                </w:rPr>
                <w:t>Value 1 corresponds to the first entry in</w:t>
              </w:r>
              <w:r>
                <w:rPr>
                  <w:rFonts w:eastAsia="Calibri"/>
                  <w:i/>
                  <w:szCs w:val="22"/>
                  <w:lang w:val="en-US"/>
                </w:rPr>
                <w:t xml:space="preserve"> uac-BarringInfoSetList, </w:t>
              </w:r>
              <w:r>
                <w:rPr>
                  <w:lang w:eastAsia="zh-CN"/>
                </w:rPr>
                <w:t>value 2 corresponds to the second entry in this list</w:t>
              </w:r>
              <w:r>
                <w:rPr>
                  <w:rFonts w:eastAsia="Calibri"/>
                  <w:szCs w:val="22"/>
                  <w:lang w:val="en-US"/>
                </w:rPr>
                <w:t xml:space="preserve"> and so on.</w:t>
              </w:r>
            </w:ins>
          </w:p>
        </w:tc>
      </w:tr>
      <w:tr w:rsidR="009E2FF6" w14:paraId="07583868" w14:textId="77777777" w:rsidTr="00A953DB">
        <w:trPr>
          <w:ins w:id="7980"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63D2182" w14:textId="77777777" w:rsidR="009E2FF6" w:rsidRDefault="009E2FF6" w:rsidP="00A953DB">
            <w:pPr>
              <w:pStyle w:val="TAL"/>
              <w:rPr>
                <w:ins w:id="7981" w:author="SA R2-1809088" w:date="2018-05-28T15:51:00Z"/>
                <w:rFonts w:eastAsia="Calibri"/>
                <w:szCs w:val="22"/>
              </w:rPr>
            </w:pPr>
            <w:ins w:id="7982" w:author="SA R2-1809088" w:date="2018-05-28T15:51:00Z">
              <w:r>
                <w:rPr>
                  <w:rFonts w:eastAsia="Calibri"/>
                  <w:b/>
                  <w:i/>
                  <w:szCs w:val="22"/>
                </w:rPr>
                <w:t>uac-BarringInfoSet</w:t>
              </w:r>
              <w:commentRangeStart w:id="7983"/>
              <w:r>
                <w:rPr>
                  <w:rFonts w:eastAsia="Calibri"/>
                  <w:b/>
                  <w:i/>
                  <w:szCs w:val="22"/>
                </w:rPr>
                <w:t xml:space="preserve">List </w:t>
              </w:r>
            </w:ins>
            <w:commentRangeEnd w:id="7983"/>
            <w:r w:rsidR="00FA4348">
              <w:rPr>
                <w:rStyle w:val="CommentReference"/>
              </w:rPr>
              <w:commentReference w:id="7983"/>
            </w:r>
          </w:p>
          <w:p w14:paraId="123B487A" w14:textId="77777777" w:rsidR="009E2FF6" w:rsidRDefault="009E2FF6" w:rsidP="00A953DB">
            <w:pPr>
              <w:pStyle w:val="TAL"/>
              <w:rPr>
                <w:ins w:id="7984" w:author="SA R2-1809108" w:date="2018-05-30T00:17:00Z"/>
                <w:b/>
                <w:bCs/>
                <w:i/>
                <w:szCs w:val="22"/>
                <w:lang w:eastAsia="en-GB"/>
              </w:rPr>
            </w:pPr>
            <w:ins w:id="7985" w:author="SA R2-1809088" w:date="2018-05-28T15:51:00Z">
              <w:r>
                <w:rPr>
                  <w:rFonts w:eastAsia="Calibri"/>
                  <w:szCs w:val="22"/>
                  <w:lang w:val="en-US"/>
                </w:rPr>
                <w:t>List of access control parameter sets. Each access category can be configured with access parameters corresponding to a particular set.</w:t>
              </w:r>
            </w:ins>
          </w:p>
        </w:tc>
      </w:tr>
      <w:tr w:rsidR="009E2FF6" w14:paraId="72FB7658" w14:textId="77777777" w:rsidTr="00A953DB">
        <w:trPr>
          <w:ins w:id="798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E789737" w14:textId="77777777" w:rsidR="009E2FF6" w:rsidRDefault="009E2FF6" w:rsidP="00A953DB">
            <w:pPr>
              <w:pStyle w:val="TAL"/>
              <w:rPr>
                <w:ins w:id="7987" w:author="SA R2-1809088" w:date="2018-05-28T15:51:00Z"/>
                <w:rFonts w:eastAsia="Calibri"/>
                <w:b/>
                <w:i/>
                <w:szCs w:val="22"/>
              </w:rPr>
            </w:pPr>
            <w:ins w:id="7988" w:author="SA R2-1809088" w:date="2018-05-28T15:51:00Z">
              <w:r>
                <w:rPr>
                  <w:rFonts w:eastAsia="Calibri"/>
                  <w:b/>
                  <w:i/>
                  <w:szCs w:val="22"/>
                </w:rPr>
                <w:t>uac-BarringForAccessIdentity</w:t>
              </w:r>
            </w:ins>
          </w:p>
          <w:p w14:paraId="534E03FA" w14:textId="77777777" w:rsidR="009E2FF6" w:rsidRDefault="009E2FF6" w:rsidP="00A953DB">
            <w:pPr>
              <w:pStyle w:val="TAL"/>
              <w:rPr>
                <w:ins w:id="7989" w:author="SA R2-1809108" w:date="2018-05-30T00:17:00Z"/>
                <w:b/>
                <w:bCs/>
                <w:i/>
                <w:szCs w:val="22"/>
                <w:lang w:eastAsia="en-GB"/>
              </w:rPr>
            </w:pPr>
            <w:ins w:id="7990" w:author="SA R2-1809088" w:date="2018-05-28T15:51:00Z">
              <w:r>
                <w:rPr>
                  <w:szCs w:val="22"/>
                  <w:lang w:val="en-US" w:eastAsia="ko-KR"/>
                </w:rPr>
                <w:t xml:space="preserve">Indicates whether </w:t>
              </w:r>
              <w:r>
                <w:rPr>
                  <w:rFonts w:eastAsia="Calibri"/>
                  <w:szCs w:val="22"/>
                  <w:lang w:val="en-US"/>
                </w:rPr>
                <w:t xml:space="preserve">access attempt is allowed for each Access Identity. </w:t>
              </w:r>
              <w:r>
                <w:t xml:space="preserve">The leftmost bit, </w:t>
              </w:r>
              <w:r>
                <w:rPr>
                  <w:rFonts w:eastAsia="Calibri"/>
                  <w:szCs w:val="22"/>
                  <w:lang w:val="en-US"/>
                </w:rPr>
                <w:t xml:space="preserve">bit 0 in the bit string corresponds to Access Identity 1, </w:t>
              </w:r>
              <w:r>
                <w:t xml:space="preserve">bit 1 in the bit string corresponds to </w:t>
              </w:r>
              <w:r>
                <w:rPr>
                  <w:rFonts w:eastAsia="Calibri"/>
                  <w:szCs w:val="22"/>
                  <w:lang w:val="en-US"/>
                </w:rPr>
                <w:t>Access Identity 2, and so on. Value 0 means that access attempt is allowed for the corresponding access identity.</w:t>
              </w:r>
            </w:ins>
          </w:p>
        </w:tc>
      </w:tr>
      <w:tr w:rsidR="009E2FF6" w14:paraId="60D07162" w14:textId="77777777" w:rsidTr="00A953DB">
        <w:trPr>
          <w:ins w:id="7991"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33F7F6B8" w14:textId="77777777" w:rsidR="009E2FF6" w:rsidRDefault="009E2FF6" w:rsidP="00A953DB">
            <w:pPr>
              <w:pStyle w:val="TAL"/>
              <w:rPr>
                <w:ins w:id="7992" w:author="Rapporteur ASN1 SA" w:date="2018-07-09T23:18:00Z"/>
                <w:b/>
                <w:i/>
              </w:rPr>
            </w:pPr>
            <w:commentRangeStart w:id="7993"/>
            <w:ins w:id="7994" w:author="Rapporteur ASN1 SA" w:date="2018-07-09T23:18:00Z">
              <w:r>
                <w:rPr>
                  <w:b/>
                  <w:i/>
                </w:rPr>
                <w:t>useFullResumeID</w:t>
              </w:r>
            </w:ins>
            <w:commentRangeEnd w:id="7993"/>
            <w:r w:rsidR="00A04527">
              <w:rPr>
                <w:rStyle w:val="CommentReference"/>
              </w:rPr>
              <w:commentReference w:id="7993"/>
            </w:r>
          </w:p>
          <w:p w14:paraId="4AC0C849" w14:textId="77777777" w:rsidR="009E2FF6" w:rsidRDefault="009E2FF6" w:rsidP="00A953DB">
            <w:pPr>
              <w:pStyle w:val="TAL"/>
              <w:rPr>
                <w:ins w:id="7995" w:author="Rapporteur ASN1 SA" w:date="2018-07-09T23:18:00Z"/>
                <w:rFonts w:eastAsia="Calibri"/>
                <w:b/>
                <w:i/>
                <w:szCs w:val="22"/>
              </w:rPr>
            </w:pPr>
            <w:ins w:id="7996" w:author="Rapporteur ASN1 SA" w:date="2018-07-09T23:18:00Z">
              <w:r>
                <w:t xml:space="preserve">This field indicates if the UE indicates full resume ID of 40 bits in </w:t>
              </w:r>
              <w:r>
                <w:rPr>
                  <w:i/>
                </w:rPr>
                <w:t>RRCResumeRequest</w:t>
              </w:r>
              <w:r>
                <w:t>.</w:t>
              </w:r>
            </w:ins>
          </w:p>
        </w:tc>
      </w:tr>
      <w:bookmarkEnd w:id="7932"/>
    </w:tbl>
    <w:p w14:paraId="379AA6C7" w14:textId="77777777" w:rsidR="009E2FF6" w:rsidRDefault="009E2FF6" w:rsidP="009E2FF6">
      <w:pPr>
        <w:rPr>
          <w:ins w:id="7997" w:author="Rapporteur ASN1 SA" w:date="2018-06-28T14:39: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A8B44C2" w14:textId="77777777" w:rsidTr="00A953DB">
        <w:trPr>
          <w:ins w:id="799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2FCE288" w14:textId="77777777" w:rsidR="009E2FF6" w:rsidRDefault="009E2FF6" w:rsidP="00A953DB">
            <w:pPr>
              <w:pStyle w:val="TAH"/>
              <w:rPr>
                <w:ins w:id="7999" w:author="Rapporteur ASN1 SA" w:date="2018-06-28T14:39:00Z"/>
                <w:szCs w:val="22"/>
              </w:rPr>
            </w:pPr>
            <w:ins w:id="8000" w:author="Rapporteur ASN1 SA" w:date="2018-06-28T14:39:00Z">
              <w:r>
                <w:rPr>
                  <w:i/>
                  <w:szCs w:val="22"/>
                </w:rPr>
                <w:lastRenderedPageBreak/>
                <w:t>UAC-BarringPerCat field descriptions</w:t>
              </w:r>
            </w:ins>
          </w:p>
        </w:tc>
      </w:tr>
      <w:tr w:rsidR="009E2FF6" w14:paraId="76DCF0F6" w14:textId="77777777" w:rsidTr="00A953DB">
        <w:trPr>
          <w:ins w:id="8001"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BD9C003" w14:textId="77777777" w:rsidR="009E2FF6" w:rsidRDefault="009E2FF6" w:rsidP="00A953DB">
            <w:pPr>
              <w:pStyle w:val="TAL"/>
              <w:rPr>
                <w:ins w:id="8002" w:author="Rapporteur ASN1 SA" w:date="2018-06-28T14:39:00Z"/>
                <w:b/>
                <w:i/>
                <w:szCs w:val="22"/>
                <w:lang w:eastAsia="en-GB"/>
              </w:rPr>
            </w:pPr>
            <w:ins w:id="8003" w:author="Rapporteur ASN1 SA" w:date="2018-06-28T14:39:00Z">
              <w:r>
                <w:rPr>
                  <w:b/>
                  <w:i/>
                  <w:szCs w:val="22"/>
                  <w:lang w:eastAsia="en-GB"/>
                </w:rPr>
                <w:t>accessCategory</w:t>
              </w:r>
            </w:ins>
          </w:p>
          <w:p w14:paraId="7BA7FE8A" w14:textId="77777777" w:rsidR="009E2FF6" w:rsidRDefault="009E2FF6" w:rsidP="00A953DB">
            <w:pPr>
              <w:pStyle w:val="TAL"/>
              <w:rPr>
                <w:ins w:id="8004" w:author="Rapporteur ASN1 SA" w:date="2018-06-28T14:39:00Z"/>
                <w:szCs w:val="22"/>
                <w:lang w:eastAsia="en-GB"/>
              </w:rPr>
            </w:pPr>
            <w:ins w:id="8005" w:author="Rapporteur ASN1 SA" w:date="2018-06-28T14:39:00Z">
              <w:r>
                <w:rPr>
                  <w:szCs w:val="22"/>
                  <w:lang w:eastAsia="en-GB"/>
                </w:rPr>
                <w:t>The Access Category according to [TS 22.261]</w:t>
              </w:r>
            </w:ins>
          </w:p>
        </w:tc>
      </w:tr>
    </w:tbl>
    <w:p w14:paraId="1514FEE3" w14:textId="77777777" w:rsidR="009E2FF6" w:rsidRDefault="009E2FF6" w:rsidP="009E2FF6">
      <w:pPr>
        <w:rPr>
          <w:ins w:id="8006" w:author="Rapporteur ASN1 SA" w:date="2018-06-28T14:39:00Z"/>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A68CBCE" w14:textId="77777777" w:rsidTr="00A953DB">
        <w:trPr>
          <w:ins w:id="800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61830522" w14:textId="77777777" w:rsidR="009E2FF6" w:rsidRDefault="009E2FF6" w:rsidP="00A953DB">
            <w:pPr>
              <w:pStyle w:val="TAH"/>
              <w:rPr>
                <w:ins w:id="8008" w:author="Rapporteur ASN1 SA" w:date="2018-06-28T14:39:00Z"/>
                <w:szCs w:val="22"/>
              </w:rPr>
            </w:pPr>
            <w:ins w:id="8009" w:author="Rapporteur ASN1 SA" w:date="2018-06-28T14:39:00Z">
              <w:r>
                <w:rPr>
                  <w:i/>
                  <w:szCs w:val="22"/>
                </w:rPr>
                <w:t>UAC-BarringInfoSet field descriptions</w:t>
              </w:r>
            </w:ins>
          </w:p>
        </w:tc>
      </w:tr>
      <w:tr w:rsidR="009E2FF6" w14:paraId="3B653ABF" w14:textId="77777777" w:rsidTr="00A953DB">
        <w:trPr>
          <w:ins w:id="8010"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15F919A" w14:textId="77777777" w:rsidR="009E2FF6" w:rsidRDefault="009E2FF6" w:rsidP="00A953DB">
            <w:pPr>
              <w:pStyle w:val="TAL"/>
              <w:rPr>
                <w:ins w:id="8011" w:author="Rapporteur ASN1 SA" w:date="2018-06-28T14:40:00Z"/>
                <w:b/>
                <w:i/>
                <w:szCs w:val="22"/>
                <w:lang w:eastAsia="en-GB"/>
              </w:rPr>
            </w:pPr>
            <w:ins w:id="8012" w:author="Rapporteur ASN1 SA" w:date="2018-06-28T14:40:00Z">
              <w:r>
                <w:rPr>
                  <w:b/>
                  <w:i/>
                  <w:szCs w:val="22"/>
                  <w:lang w:eastAsia="en-GB"/>
                </w:rPr>
                <w:t>uac-BarringFactor</w:t>
              </w:r>
            </w:ins>
          </w:p>
          <w:p w14:paraId="6A618CD8" w14:textId="77777777" w:rsidR="009E2FF6" w:rsidRDefault="005F5304" w:rsidP="00A953DB">
            <w:pPr>
              <w:pStyle w:val="TAL"/>
              <w:rPr>
                <w:ins w:id="8013" w:author="Rapporteur ASN1 SA" w:date="2018-06-28T14:39:00Z"/>
                <w:szCs w:val="22"/>
                <w:lang w:eastAsia="en-GB"/>
              </w:rPr>
            </w:pPr>
            <w:ins w:id="8014" w:author="Rapporteur ASN1 SA" w:date="2018-06-28T14:40:00Z">
              <w:r w:rsidRPr="005F5304">
                <w:rPr>
                  <w:szCs w:val="22"/>
                  <w:lang w:eastAsia="en-GB"/>
                  <w:rPrChange w:id="8015" w:author="Rapporteur ASN1 SA" w:date="2018-06-28T14:40:00Z">
                    <w:rPr>
                      <w:b/>
                      <w:i/>
                      <w:szCs w:val="22"/>
                      <w:lang w:eastAsia="en-GB"/>
                    </w:rPr>
                  </w:rPrChange>
                </w:rPr>
                <w:t>Represents the probability that access attempt would be allowed during access barring check.</w:t>
              </w:r>
            </w:ins>
          </w:p>
        </w:tc>
      </w:tr>
      <w:tr w:rsidR="009E2FF6" w14:paraId="040E112B" w14:textId="77777777" w:rsidTr="00A953DB">
        <w:trPr>
          <w:ins w:id="8016"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58B8A07" w14:textId="77777777" w:rsidR="009E2FF6" w:rsidRDefault="009E2FF6" w:rsidP="00A953DB">
            <w:pPr>
              <w:pStyle w:val="TAL"/>
              <w:rPr>
                <w:ins w:id="8017" w:author="Rapporteur ASN1 SA" w:date="2018-06-28T14:40:00Z"/>
                <w:b/>
                <w:i/>
                <w:szCs w:val="22"/>
                <w:lang w:eastAsia="en-GB"/>
              </w:rPr>
            </w:pPr>
            <w:ins w:id="8018" w:author="Rapporteur ASN1 SA" w:date="2018-06-28T14:40:00Z">
              <w:r>
                <w:rPr>
                  <w:b/>
                  <w:i/>
                  <w:szCs w:val="22"/>
                  <w:lang w:eastAsia="en-GB"/>
                </w:rPr>
                <w:t>uac-BarringTime</w:t>
              </w:r>
            </w:ins>
          </w:p>
          <w:p w14:paraId="453B03D0" w14:textId="77777777" w:rsidR="009E2FF6" w:rsidRPr="005F480B" w:rsidRDefault="005F5304" w:rsidP="00A953DB">
            <w:pPr>
              <w:pStyle w:val="TAL"/>
              <w:rPr>
                <w:ins w:id="8019" w:author="Rapporteur ASN1 SA" w:date="2018-06-28T14:40:00Z"/>
                <w:szCs w:val="22"/>
                <w:lang w:eastAsia="en-GB"/>
              </w:rPr>
            </w:pPr>
            <w:ins w:id="8020" w:author="Rapporteur ASN1 SA" w:date="2018-06-28T14:40:00Z">
              <w:r w:rsidRPr="005F5304">
                <w:rPr>
                  <w:szCs w:val="22"/>
                  <w:lang w:eastAsia="en-GB"/>
                  <w:rPrChange w:id="8021"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2AB5407E" w14:textId="77777777" w:rsidR="009E2FF6" w:rsidRPr="005F480B" w:rsidRDefault="009E2FF6" w:rsidP="009E2FF6">
      <w:pPr>
        <w:rPr>
          <w:ins w:id="8022" w:author="SA R2-1809108" w:date="2018-05-30T00:15: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023"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8024">
          <w:tblGrid>
            <w:gridCol w:w="2268"/>
            <w:gridCol w:w="11907"/>
          </w:tblGrid>
        </w:tblGridChange>
      </w:tblGrid>
      <w:tr w:rsidR="009E2FF6" w14:paraId="2368BE71" w14:textId="77777777" w:rsidTr="00A953DB">
        <w:trPr>
          <w:cantSplit/>
          <w:tblHeader/>
          <w:ins w:id="8025" w:author="SA R2-1809108" w:date="2018-05-30T00:15:00Z"/>
          <w:trPrChange w:id="802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027"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0677D926" w14:textId="77777777" w:rsidR="009E2FF6" w:rsidRDefault="009E2FF6" w:rsidP="00A953DB">
            <w:pPr>
              <w:pStyle w:val="TAH"/>
              <w:rPr>
                <w:ins w:id="8028" w:author="SA R2-1809108" w:date="2018-05-30T00:15:00Z"/>
                <w:lang w:eastAsia="en-GB"/>
              </w:rPr>
            </w:pPr>
            <w:bookmarkStart w:id="8029" w:name="_Hlk515402606"/>
            <w:ins w:id="8030" w:author="SA R2-1809108" w:date="2018-05-30T00:1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8031"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3ED24333" w14:textId="77777777" w:rsidR="009E2FF6" w:rsidRDefault="009E2FF6" w:rsidP="00A953DB">
            <w:pPr>
              <w:pStyle w:val="TAH"/>
              <w:rPr>
                <w:ins w:id="8032" w:author="SA R2-1809108" w:date="2018-05-30T00:15:00Z"/>
                <w:lang w:eastAsia="en-GB"/>
              </w:rPr>
            </w:pPr>
            <w:ins w:id="8033" w:author="SA R2-1809108" w:date="2018-05-30T00:15:00Z">
              <w:r>
                <w:rPr>
                  <w:lang w:eastAsia="en-GB"/>
                </w:rPr>
                <w:t>Explanation</w:t>
              </w:r>
            </w:ins>
          </w:p>
        </w:tc>
      </w:tr>
      <w:tr w:rsidR="009E2FF6" w14:paraId="412CF864" w14:textId="77777777" w:rsidTr="00A953DB">
        <w:trPr>
          <w:cantSplit/>
          <w:tblHeader/>
          <w:ins w:id="8034" w:author="SA R2-1809108" w:date="2018-05-30T00:15:00Z"/>
          <w:trPrChange w:id="803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036"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045EB066" w14:textId="77777777" w:rsidR="009E2FF6" w:rsidRDefault="009E2FF6" w:rsidP="00A953DB">
            <w:pPr>
              <w:pStyle w:val="TAL"/>
              <w:rPr>
                <w:ins w:id="8037" w:author="SA R2-1809108" w:date="2018-05-30T00:15:00Z"/>
                <w:lang w:eastAsia="zh-CN"/>
              </w:rPr>
            </w:pPr>
            <w:ins w:id="8038" w:author="SA R2-1809108" w:date="2018-05-30T00:15:00Z">
              <w:r>
                <w:rPr>
                  <w:i/>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039"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3FA1E723" w14:textId="77777777" w:rsidR="009E2FF6" w:rsidRDefault="009E2FF6" w:rsidP="00A953DB">
            <w:pPr>
              <w:pStyle w:val="TAL"/>
              <w:rPr>
                <w:ins w:id="8040" w:author="SA R2-1809108" w:date="2018-05-30T00:15:00Z"/>
                <w:lang w:eastAsia="en-GB"/>
              </w:rPr>
            </w:pPr>
            <w:ins w:id="8041" w:author="SA R2-1809108" w:date="2018-05-30T00:15:00Z">
              <w:r>
                <w:rPr>
                  <w:lang w:eastAsia="en-GB"/>
                </w:rPr>
                <w:t>The field is not used in this version of the specification, if received the UE shall ignore.</w:t>
              </w:r>
            </w:ins>
          </w:p>
        </w:tc>
      </w:tr>
      <w:bookmarkEnd w:id="8029"/>
    </w:tbl>
    <w:p w14:paraId="7541E386" w14:textId="77777777" w:rsidR="009E2FF6" w:rsidRPr="005F480B" w:rsidRDefault="009E2FF6" w:rsidP="009E2FF6">
      <w:pPr>
        <w:rPr>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1748F29"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7BC28BA7" w14:textId="77777777" w:rsidR="009E2FF6" w:rsidRDefault="009E2FF6" w:rsidP="00A953DB">
            <w:pPr>
              <w:pStyle w:val="TAH"/>
              <w:rPr>
                <w:szCs w:val="22"/>
              </w:rPr>
            </w:pPr>
            <w:del w:id="8042" w:author="SA R2-1809108" w:date="2018-05-30T00:13:00Z">
              <w:r>
                <w:rPr>
                  <w:i/>
                  <w:szCs w:val="22"/>
                </w:rPr>
                <w:delText>SIB1 field descriptions</w:delText>
              </w:r>
            </w:del>
          </w:p>
        </w:tc>
      </w:tr>
      <w:tr w:rsidR="009E2FF6" w14:paraId="681733DC"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1FA4FDB9" w14:textId="77777777" w:rsidR="009E2FF6" w:rsidRDefault="009E2FF6" w:rsidP="00A953DB">
            <w:pPr>
              <w:pStyle w:val="TAL"/>
              <w:rPr>
                <w:del w:id="8043" w:author="SA R2-1809108" w:date="2018-05-30T00:13:00Z"/>
                <w:szCs w:val="22"/>
              </w:rPr>
            </w:pPr>
            <w:del w:id="8044" w:author="SA R2-1809108" w:date="2018-05-30T00:13:00Z">
              <w:r>
                <w:rPr>
                  <w:b/>
                  <w:i/>
                  <w:szCs w:val="22"/>
                </w:rPr>
                <w:delText>frequencyOffsetSSB</w:delText>
              </w:r>
            </w:del>
          </w:p>
          <w:p w14:paraId="17A6765B" w14:textId="77777777" w:rsidR="009E2FF6" w:rsidRDefault="009E2FF6" w:rsidP="00A953DB">
            <w:pPr>
              <w:pStyle w:val="TAL"/>
              <w:rPr>
                <w:szCs w:val="22"/>
              </w:rPr>
            </w:pPr>
            <w:del w:id="8045" w:author="SA R2-1809108" w:date="2018-05-30T00:13:00Z">
              <w:r>
                <w:rPr>
                  <w:szCs w:val="22"/>
                </w:rPr>
                <w:delText>Frequency offset for the SSB of -5kHz (M=-1) or +5kHz (M=1). When the field is absent, the UE applies no offset (M=0). The offset is only applicable for the frequency range 0-2.65GHz. Corresponds to parameter 'M' (see 38.101, section FFS_Section)</w:delText>
              </w:r>
            </w:del>
          </w:p>
        </w:tc>
      </w:tr>
      <w:tr w:rsidR="009E2FF6" w14:paraId="1AE87874"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5D2D5E9B" w14:textId="77777777" w:rsidR="009E2FF6" w:rsidRDefault="009E2FF6" w:rsidP="00A953DB">
            <w:pPr>
              <w:pStyle w:val="TAL"/>
              <w:rPr>
                <w:del w:id="8046" w:author="SA R2-1809108" w:date="2018-05-30T00:13:00Z"/>
                <w:szCs w:val="22"/>
              </w:rPr>
            </w:pPr>
            <w:del w:id="8047" w:author="SA R2-1809108" w:date="2018-05-30T00:13:00Z">
              <w:r>
                <w:rPr>
                  <w:b/>
                  <w:i/>
                  <w:szCs w:val="22"/>
                </w:rPr>
                <w:delText>groupPresence</w:delText>
              </w:r>
            </w:del>
          </w:p>
          <w:p w14:paraId="3093386D" w14:textId="77777777" w:rsidR="009E2FF6" w:rsidRDefault="009E2FF6" w:rsidP="00A953DB">
            <w:pPr>
              <w:pStyle w:val="TAL"/>
              <w:rPr>
                <w:szCs w:val="22"/>
              </w:rPr>
            </w:pPr>
            <w:del w:id="8048" w:author="SA R2-1809108" w:date="2018-05-30T00:13:00Z">
              <w:r>
                <w:rPr>
                  <w:szCs w:val="22"/>
                </w:rPr>
                <w:delText>For above 6 GHz: indicates which groups of SSBs is present</w:delText>
              </w:r>
            </w:del>
          </w:p>
        </w:tc>
      </w:tr>
      <w:tr w:rsidR="009E2FF6" w14:paraId="5438B83C"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6361BF39" w14:textId="77777777" w:rsidR="009E2FF6" w:rsidRDefault="009E2FF6" w:rsidP="00A953DB">
            <w:pPr>
              <w:pStyle w:val="TAL"/>
              <w:rPr>
                <w:del w:id="8049" w:author="SA R2-1809108" w:date="2018-05-30T00:13:00Z"/>
                <w:szCs w:val="22"/>
              </w:rPr>
            </w:pPr>
            <w:del w:id="8050" w:author="SA R2-1809108" w:date="2018-05-30T00:13:00Z">
              <w:r>
                <w:rPr>
                  <w:b/>
                  <w:i/>
                  <w:szCs w:val="22"/>
                </w:rPr>
                <w:delText>inOneGroup</w:delText>
              </w:r>
            </w:del>
          </w:p>
          <w:p w14:paraId="37F1D9AE" w14:textId="77777777" w:rsidR="009E2FF6" w:rsidRDefault="009E2FF6" w:rsidP="00A953DB">
            <w:pPr>
              <w:pStyle w:val="TAL"/>
              <w:rPr>
                <w:szCs w:val="22"/>
              </w:rPr>
            </w:pPr>
            <w:del w:id="8051" w:author="SA R2-1809108" w:date="2018-05-30T00:13:00Z">
              <w:r>
                <w:rPr>
                  <w:szCs w:val="22"/>
                </w:rPr>
                <w:delText>Indicates the presence of the up to 8 SSBs in one group</w:delText>
              </w:r>
            </w:del>
          </w:p>
        </w:tc>
      </w:tr>
      <w:tr w:rsidR="009E2FF6" w14:paraId="2F8D234B"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1F00AF57" w14:textId="77777777" w:rsidR="009E2FF6" w:rsidRDefault="009E2FF6" w:rsidP="00A953DB">
            <w:pPr>
              <w:pStyle w:val="TAL"/>
              <w:rPr>
                <w:del w:id="8052" w:author="SA R2-1809108" w:date="2018-05-30T00:13:00Z"/>
                <w:szCs w:val="22"/>
              </w:rPr>
            </w:pPr>
            <w:del w:id="8053" w:author="SA R2-1809108" w:date="2018-05-30T00:13:00Z">
              <w:r>
                <w:rPr>
                  <w:b/>
                  <w:i/>
                  <w:szCs w:val="22"/>
                </w:rPr>
                <w:delText>ss-PBCH-BlockPower</w:delText>
              </w:r>
            </w:del>
          </w:p>
          <w:p w14:paraId="78535267" w14:textId="77777777" w:rsidR="009E2FF6" w:rsidRDefault="009E2FF6" w:rsidP="00A953DB">
            <w:pPr>
              <w:pStyle w:val="TAL"/>
              <w:rPr>
                <w:szCs w:val="22"/>
              </w:rPr>
            </w:pPr>
            <w:del w:id="8054" w:author="SA R2-1809108" w:date="2018-05-30T00:13:00Z">
              <w:r>
                <w:rPr>
                  <w:szCs w:val="22"/>
                </w:rPr>
                <w:delText>TX power that the NW used for SSB transmission. The UE uses it to estimate the RA preamble TX power. (see 38.213, section 7.4)</w:delText>
              </w:r>
            </w:del>
          </w:p>
        </w:tc>
      </w:tr>
      <w:tr w:rsidR="009E2FF6" w14:paraId="2271A12D"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548FC10C" w14:textId="77777777" w:rsidR="009E2FF6" w:rsidRDefault="009E2FF6" w:rsidP="00A953DB">
            <w:pPr>
              <w:pStyle w:val="TAL"/>
              <w:rPr>
                <w:del w:id="8055" w:author="SA R2-1809108" w:date="2018-05-30T00:13:00Z"/>
                <w:szCs w:val="22"/>
              </w:rPr>
            </w:pPr>
            <w:del w:id="8056" w:author="SA R2-1809108" w:date="2018-05-30T00:13:00Z">
              <w:r>
                <w:rPr>
                  <w:b/>
                  <w:i/>
                  <w:szCs w:val="22"/>
                </w:rPr>
                <w:delText>ssb-PeriodicityServingCell</w:delText>
              </w:r>
            </w:del>
          </w:p>
          <w:p w14:paraId="29EDCA2B" w14:textId="77777777" w:rsidR="009E2FF6" w:rsidRDefault="009E2FF6" w:rsidP="00A953DB">
            <w:pPr>
              <w:pStyle w:val="TAL"/>
              <w:rPr>
                <w:szCs w:val="22"/>
              </w:rPr>
            </w:pPr>
            <w:del w:id="8057" w:author="SA R2-1809108" w:date="2018-05-30T00:13:00Z">
              <w:r>
                <w:rPr>
                  <w:szCs w:val="22"/>
                </w:rPr>
                <w:delText>The SSB periodicity in msec for the rate matching purpose (see 38.211, section [7.4.3.1])</w:delText>
              </w:r>
            </w:del>
          </w:p>
        </w:tc>
      </w:tr>
      <w:tr w:rsidR="009E2FF6" w14:paraId="35486DBA"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7C40EEBF" w14:textId="77777777" w:rsidR="009E2FF6" w:rsidRDefault="009E2FF6" w:rsidP="00A953DB">
            <w:pPr>
              <w:pStyle w:val="TAL"/>
              <w:rPr>
                <w:del w:id="8058" w:author="SA R2-1809108" w:date="2018-05-30T00:13:00Z"/>
                <w:szCs w:val="22"/>
              </w:rPr>
            </w:pPr>
            <w:del w:id="8059" w:author="SA R2-1809108" w:date="2018-05-30T00:13:00Z">
              <w:r>
                <w:rPr>
                  <w:b/>
                  <w:i/>
                  <w:szCs w:val="22"/>
                </w:rPr>
                <w:delText>ssb-PositionsInBurst</w:delText>
              </w:r>
            </w:del>
          </w:p>
          <w:p w14:paraId="62140674" w14:textId="77777777" w:rsidR="009E2FF6" w:rsidRDefault="009E2FF6" w:rsidP="00A953DB">
            <w:pPr>
              <w:pStyle w:val="TAL"/>
              <w:rPr>
                <w:szCs w:val="22"/>
              </w:rPr>
            </w:pPr>
            <w:del w:id="8060" w:author="SA R2-1809108" w:date="2018-05-30T00:13:00Z">
              <w:r>
                <w:rPr>
                  <w:szCs w:val="22"/>
                </w:rPr>
                <w:delText>Time domain positions of the transmitted SS-blocks in an SS-Burst-Set (see 38.213, section 4.1)</w:delText>
              </w:r>
            </w:del>
          </w:p>
        </w:tc>
      </w:tr>
      <w:tr w:rsidR="009E2FF6" w14:paraId="362C0FA4"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36A64D64" w14:textId="77777777" w:rsidR="009E2FF6" w:rsidRDefault="009E2FF6" w:rsidP="00A953DB">
            <w:pPr>
              <w:pStyle w:val="TAL"/>
              <w:rPr>
                <w:del w:id="8061" w:author="SA R2-1809108" w:date="2018-05-30T00:13:00Z"/>
                <w:szCs w:val="22"/>
              </w:rPr>
            </w:pPr>
            <w:del w:id="8062" w:author="SA R2-1809108" w:date="2018-05-30T00:13:00Z">
              <w:r>
                <w:rPr>
                  <w:b/>
                  <w:i/>
                  <w:szCs w:val="22"/>
                </w:rPr>
                <w:delText>supplementaryUplink</w:delText>
              </w:r>
            </w:del>
          </w:p>
          <w:p w14:paraId="24F3C07C" w14:textId="77777777" w:rsidR="009E2FF6" w:rsidRDefault="009E2FF6" w:rsidP="00A953DB">
            <w:pPr>
              <w:pStyle w:val="TAL"/>
              <w:rPr>
                <w:szCs w:val="22"/>
              </w:rPr>
            </w:pPr>
            <w:del w:id="8063" w:author="SA R2-1809108" w:date="2018-05-30T00:13:00Z">
              <w:r>
                <w:rPr>
                  <w:szCs w:val="22"/>
                </w:rPr>
                <w:delText>FFS: How to indicate the FrequencyInfoUL for the SUL</w:delText>
              </w:r>
            </w:del>
          </w:p>
        </w:tc>
      </w:tr>
    </w:tbl>
    <w:p w14:paraId="5360E211" w14:textId="77777777" w:rsidR="009E2FF6" w:rsidRDefault="009E2FF6" w:rsidP="009E2FF6">
      <w:pPr>
        <w:rPr>
          <w:ins w:id="8064" w:author="SA R2-1807929" w:date="2018-05-31T11:50:00Z"/>
        </w:rPr>
      </w:pPr>
    </w:p>
    <w:p w14:paraId="46CD77B3" w14:textId="77777777" w:rsidR="009E2FF6" w:rsidRDefault="009E2FF6" w:rsidP="009E2FF6">
      <w:pPr>
        <w:pStyle w:val="Heading4"/>
        <w:rPr>
          <w:ins w:id="8065" w:author="SA R2-1809108" w:date="2018-06-04T16:24:00Z"/>
        </w:rPr>
      </w:pPr>
      <w:bookmarkStart w:id="8066" w:name="_Toc510531520"/>
      <w:bookmarkStart w:id="8067" w:name="_Toc510531529"/>
      <w:ins w:id="8068" w:author="SA R2-1809108" w:date="2018-06-04T16:24:00Z">
        <w:r>
          <w:t>–</w:t>
        </w:r>
        <w:r>
          <w:tab/>
        </w:r>
        <w:r>
          <w:rPr>
            <w:i/>
          </w:rPr>
          <w:t>SystemInformation</w:t>
        </w:r>
        <w:bookmarkEnd w:id="8066"/>
      </w:ins>
    </w:p>
    <w:p w14:paraId="5375D97B" w14:textId="77777777" w:rsidR="009E2FF6" w:rsidRDefault="009E2FF6" w:rsidP="009E2FF6">
      <w:pPr>
        <w:rPr>
          <w:ins w:id="8069" w:author="SA R2-1809108" w:date="2018-06-04T16:24:00Z"/>
          <w:iCs/>
        </w:rPr>
      </w:pPr>
      <w:ins w:id="8070" w:author="SA R2-1809108" w:date="2018-06-04T16:24:00Z">
        <w:r>
          <w:t xml:space="preserve">The </w:t>
        </w:r>
        <w:r>
          <w:rPr>
            <w:i/>
          </w:rPr>
          <w:t>SystemInformation</w:t>
        </w:r>
        <w:r>
          <w:rPr>
            <w:iCs/>
          </w:rPr>
          <w:t xml:space="preserve"> message is used to convey </w:t>
        </w:r>
        <w:r>
          <w:t xml:space="preserve">one or more System Information Blocks. All the SIBs included are transmitted with the same periodicity. </w:t>
        </w:r>
      </w:ins>
    </w:p>
    <w:p w14:paraId="6B251A26" w14:textId="77777777" w:rsidR="009E2FF6" w:rsidRDefault="009E2FF6" w:rsidP="009E2FF6">
      <w:pPr>
        <w:pStyle w:val="B1"/>
        <w:keepNext/>
        <w:keepLines/>
        <w:rPr>
          <w:ins w:id="8071" w:author="SA R2-1809108" w:date="2018-06-04T16:24:00Z"/>
        </w:rPr>
      </w:pPr>
      <w:ins w:id="8072" w:author="SA R2-1809108" w:date="2018-06-04T16:24:00Z">
        <w:r>
          <w:lastRenderedPageBreak/>
          <w:t>Signalling radio bearer: N/A</w:t>
        </w:r>
      </w:ins>
    </w:p>
    <w:p w14:paraId="0969152D" w14:textId="77777777" w:rsidR="009E2FF6" w:rsidRDefault="009E2FF6" w:rsidP="009E2FF6">
      <w:pPr>
        <w:pStyle w:val="B1"/>
        <w:keepNext/>
        <w:keepLines/>
        <w:rPr>
          <w:ins w:id="8073" w:author="SA R2-1809108" w:date="2018-06-04T16:24:00Z"/>
        </w:rPr>
      </w:pPr>
      <w:ins w:id="8074" w:author="SA R2-1809108" w:date="2018-06-04T16:24:00Z">
        <w:r>
          <w:t>RLC-SAP: TM</w:t>
        </w:r>
      </w:ins>
    </w:p>
    <w:p w14:paraId="1F5E0C15" w14:textId="77777777" w:rsidR="009E2FF6" w:rsidRDefault="009E2FF6" w:rsidP="009E2FF6">
      <w:pPr>
        <w:pStyle w:val="B1"/>
        <w:keepNext/>
        <w:keepLines/>
        <w:rPr>
          <w:ins w:id="8075" w:author="SA R2-1809108" w:date="2018-06-04T16:24:00Z"/>
        </w:rPr>
      </w:pPr>
      <w:ins w:id="8076" w:author="SA R2-1809108" w:date="2018-06-04T16:24:00Z">
        <w:r>
          <w:t xml:space="preserve">Logical channels: BCCH </w:t>
        </w:r>
      </w:ins>
    </w:p>
    <w:p w14:paraId="760245F6" w14:textId="77777777" w:rsidR="009E2FF6" w:rsidRDefault="009E2FF6" w:rsidP="009E2FF6">
      <w:pPr>
        <w:pStyle w:val="B1"/>
        <w:keepNext/>
        <w:keepLines/>
        <w:rPr>
          <w:ins w:id="8077" w:author="SA R2-1809108" w:date="2018-06-04T16:24:00Z"/>
        </w:rPr>
      </w:pPr>
      <w:ins w:id="8078" w:author="SA R2-1809108" w:date="2018-06-04T16:24:00Z">
        <w:r>
          <w:t>Direction:</w:t>
        </w:r>
        <w:del w:id="8079" w:author="Intel" w:date="2018-06-27T10:57:00Z">
          <w:r>
            <w:delText xml:space="preserve"> E</w:delText>
          </w:r>
          <w:r>
            <w:noBreakHyphen/>
            <w:delText xml:space="preserve">UTRAN </w:delText>
          </w:r>
        </w:del>
      </w:ins>
      <w:ins w:id="8080" w:author="Intel" w:date="2018-06-27T10:57:00Z">
        <w:r>
          <w:t xml:space="preserve"> Network </w:t>
        </w:r>
      </w:ins>
      <w:ins w:id="8081" w:author="SA R2-1809108" w:date="2018-06-04T16:24:00Z">
        <w:r>
          <w:t>to UE</w:t>
        </w:r>
      </w:ins>
    </w:p>
    <w:p w14:paraId="5042E162" w14:textId="77777777" w:rsidR="009E2FF6" w:rsidRDefault="009E2FF6" w:rsidP="009E2FF6">
      <w:pPr>
        <w:pStyle w:val="TH"/>
        <w:rPr>
          <w:ins w:id="8082" w:author="SA R2-1809108" w:date="2018-06-04T16:24:00Z"/>
          <w:bCs/>
          <w:i/>
          <w:iCs/>
        </w:rPr>
      </w:pPr>
      <w:ins w:id="8083" w:author="SA R2-1809108" w:date="2018-06-04T16:24:00Z">
        <w:r>
          <w:rPr>
            <w:bCs/>
            <w:i/>
            <w:iCs/>
          </w:rPr>
          <w:t>SystemInformation message</w:t>
        </w:r>
      </w:ins>
    </w:p>
    <w:p w14:paraId="30CD3F8C" w14:textId="77777777" w:rsidR="009E2FF6" w:rsidRDefault="009E2FF6" w:rsidP="009E2FF6">
      <w:pPr>
        <w:pStyle w:val="PL"/>
        <w:rPr>
          <w:ins w:id="8084" w:author="SA R2-1809108" w:date="2018-06-04T16:24:00Z"/>
        </w:rPr>
      </w:pPr>
      <w:ins w:id="8085" w:author="SA R2-1809108" w:date="2018-06-04T16:24:00Z">
        <w:r>
          <w:t>-- ASN1START</w:t>
        </w:r>
      </w:ins>
    </w:p>
    <w:p w14:paraId="4D0BBA9F" w14:textId="77777777" w:rsidR="009E2FF6" w:rsidRDefault="009E2FF6" w:rsidP="009E2FF6">
      <w:pPr>
        <w:pStyle w:val="PL"/>
        <w:rPr>
          <w:ins w:id="8086" w:author="SA R2-1809108" w:date="2018-06-04T16:24:00Z"/>
        </w:rPr>
      </w:pPr>
    </w:p>
    <w:p w14:paraId="56033AA8" w14:textId="77777777" w:rsidR="009E2FF6" w:rsidRDefault="009E2FF6" w:rsidP="009E2FF6">
      <w:pPr>
        <w:pStyle w:val="PL"/>
        <w:rPr>
          <w:ins w:id="8087" w:author="SA R2-1809108" w:date="2018-06-04T16:24:00Z"/>
        </w:rPr>
      </w:pPr>
      <w:ins w:id="8088" w:author="SA R2-1809108" w:date="2018-06-04T16:24:00Z">
        <w:r>
          <w:t>SystemInformation ::=</w:t>
        </w:r>
        <w:r>
          <w:tab/>
        </w:r>
        <w:r>
          <w:tab/>
        </w:r>
        <w:r>
          <w:tab/>
        </w:r>
        <w:r>
          <w:tab/>
          <w:t>SEQUENCE {</w:t>
        </w:r>
      </w:ins>
    </w:p>
    <w:p w14:paraId="54EE1127" w14:textId="77777777" w:rsidR="009E2FF6" w:rsidRDefault="009E2FF6" w:rsidP="009E2FF6">
      <w:pPr>
        <w:pStyle w:val="PL"/>
        <w:rPr>
          <w:ins w:id="8089" w:author="SA R2-1809108" w:date="2018-06-04T16:24:00Z"/>
        </w:rPr>
      </w:pPr>
      <w:ins w:id="8090" w:author="SA R2-1809108" w:date="2018-06-04T16:24:00Z">
        <w:r>
          <w:tab/>
          <w:t>criticalExtensions</w:t>
        </w:r>
        <w:r>
          <w:tab/>
        </w:r>
        <w:r>
          <w:tab/>
        </w:r>
        <w:r>
          <w:tab/>
        </w:r>
        <w:r>
          <w:tab/>
        </w:r>
        <w:r>
          <w:tab/>
          <w:t>CHOICE {</w:t>
        </w:r>
      </w:ins>
    </w:p>
    <w:p w14:paraId="4C14E201" w14:textId="77777777" w:rsidR="009E2FF6" w:rsidRDefault="009E2FF6" w:rsidP="009E2FF6">
      <w:pPr>
        <w:pStyle w:val="PL"/>
        <w:rPr>
          <w:ins w:id="8091" w:author="SA R2-1809108" w:date="2018-06-04T16:24:00Z"/>
        </w:rPr>
      </w:pPr>
      <w:ins w:id="8092" w:author="SA R2-1809108" w:date="2018-06-04T16:24:00Z">
        <w:r>
          <w:tab/>
        </w:r>
        <w:r>
          <w:tab/>
          <w:t>systemInformation-r15</w:t>
        </w:r>
        <w:r>
          <w:tab/>
        </w:r>
        <w:r>
          <w:tab/>
        </w:r>
        <w:r>
          <w:tab/>
        </w:r>
        <w:r>
          <w:tab/>
          <w:t>SystemInformation-IEs,</w:t>
        </w:r>
      </w:ins>
    </w:p>
    <w:p w14:paraId="582F1C39" w14:textId="77777777" w:rsidR="009E2FF6" w:rsidRDefault="009E2FF6" w:rsidP="009E2FF6">
      <w:pPr>
        <w:pStyle w:val="PL"/>
        <w:rPr>
          <w:ins w:id="8093" w:author="SA R2-1809108" w:date="2018-06-04T16:24:00Z"/>
        </w:rPr>
      </w:pPr>
      <w:ins w:id="8094" w:author="SA R2-1809108" w:date="2018-06-04T16:24:00Z">
        <w:r>
          <w:tab/>
        </w:r>
        <w:r>
          <w:tab/>
          <w:t>criticalExtensionsFuture</w:t>
        </w:r>
        <w:r>
          <w:tab/>
        </w:r>
        <w:r>
          <w:tab/>
        </w:r>
        <w:r>
          <w:tab/>
          <w:t>SEQUENCE {}</w:t>
        </w:r>
      </w:ins>
    </w:p>
    <w:p w14:paraId="225AAB13" w14:textId="77777777" w:rsidR="009E2FF6" w:rsidRDefault="009E2FF6" w:rsidP="009E2FF6">
      <w:pPr>
        <w:pStyle w:val="PL"/>
        <w:rPr>
          <w:ins w:id="8095" w:author="SA R2-1809108" w:date="2018-06-04T16:24:00Z"/>
        </w:rPr>
      </w:pPr>
      <w:ins w:id="8096" w:author="SA R2-1809108" w:date="2018-06-04T16:24:00Z">
        <w:r>
          <w:tab/>
          <w:t>}</w:t>
        </w:r>
      </w:ins>
    </w:p>
    <w:p w14:paraId="0B61AEC1" w14:textId="77777777" w:rsidR="009E2FF6" w:rsidRDefault="009E2FF6" w:rsidP="009E2FF6">
      <w:pPr>
        <w:pStyle w:val="PL"/>
        <w:rPr>
          <w:ins w:id="8097" w:author="SA R2-1809108" w:date="2018-06-04T16:24:00Z"/>
        </w:rPr>
      </w:pPr>
      <w:ins w:id="8098" w:author="SA R2-1809108" w:date="2018-06-04T16:24:00Z">
        <w:r>
          <w:t>}</w:t>
        </w:r>
      </w:ins>
    </w:p>
    <w:p w14:paraId="3D79D417" w14:textId="77777777" w:rsidR="009E2FF6" w:rsidRDefault="009E2FF6" w:rsidP="009E2FF6">
      <w:pPr>
        <w:pStyle w:val="PL"/>
        <w:rPr>
          <w:ins w:id="8099" w:author="SA R2-1809108" w:date="2018-06-04T16:24:00Z"/>
        </w:rPr>
      </w:pPr>
      <w:ins w:id="8100" w:author="SA R2-1809108" w:date="2018-06-04T16:24:00Z">
        <w:r>
          <w:t>SystemInformation-IEs ::=</w:t>
        </w:r>
        <w:r>
          <w:tab/>
        </w:r>
        <w:r>
          <w:tab/>
          <w:t>SEQUENCE {</w:t>
        </w:r>
      </w:ins>
    </w:p>
    <w:p w14:paraId="05CA561E" w14:textId="77777777" w:rsidR="009E2FF6" w:rsidRDefault="009E2FF6" w:rsidP="009E2FF6">
      <w:pPr>
        <w:pStyle w:val="PL"/>
        <w:rPr>
          <w:ins w:id="8101" w:author="SA R2-1809108" w:date="2018-06-04T16:24:00Z"/>
        </w:rPr>
      </w:pPr>
      <w:ins w:id="8102" w:author="SA R2-1809108" w:date="2018-06-04T16:24:00Z">
        <w:r>
          <w:tab/>
          <w:t>sib-TypeAndInfo</w:t>
        </w:r>
        <w:r>
          <w:tab/>
        </w:r>
        <w:r>
          <w:tab/>
        </w:r>
        <w:r>
          <w:tab/>
        </w:r>
        <w:r>
          <w:tab/>
        </w:r>
        <w:r>
          <w:tab/>
        </w:r>
        <w:r>
          <w:tab/>
          <w:t>SEQUENCE (SIZE (1..maxSIB)) OF CHOICE {</w:t>
        </w:r>
      </w:ins>
    </w:p>
    <w:p w14:paraId="3E56759F" w14:textId="77777777" w:rsidR="009E2FF6" w:rsidRDefault="009E2FF6" w:rsidP="009E2FF6">
      <w:pPr>
        <w:pStyle w:val="PL"/>
        <w:rPr>
          <w:ins w:id="8103" w:author="SA R2-1809108" w:date="2018-06-04T16:24:00Z"/>
        </w:rPr>
      </w:pPr>
      <w:ins w:id="8104" w:author="SA R2-1809108" w:date="2018-06-04T16:24:00Z">
        <w:r>
          <w:tab/>
        </w:r>
        <w:r>
          <w:tab/>
          <w:t>sib2</w:t>
        </w:r>
        <w:r>
          <w:tab/>
        </w:r>
        <w:r>
          <w:tab/>
        </w:r>
        <w:r>
          <w:tab/>
        </w:r>
        <w:r>
          <w:tab/>
        </w:r>
        <w:r>
          <w:tab/>
        </w:r>
        <w:r>
          <w:tab/>
        </w:r>
        <w:r>
          <w:tab/>
        </w:r>
        <w:r>
          <w:tab/>
        </w:r>
      </w:ins>
      <w:ins w:id="8105" w:author="SA R2-1809108" w:date="2018-06-04T18:20:00Z">
        <w:r>
          <w:t>SIB2</w:t>
        </w:r>
      </w:ins>
      <w:ins w:id="8106" w:author="SA R2-1809108" w:date="2018-06-04T16:24:00Z">
        <w:r>
          <w:t>,</w:t>
        </w:r>
      </w:ins>
    </w:p>
    <w:p w14:paraId="15EB1B7F" w14:textId="77777777" w:rsidR="009E2FF6" w:rsidRDefault="009E2FF6" w:rsidP="009E2FF6">
      <w:pPr>
        <w:pStyle w:val="PL"/>
        <w:rPr>
          <w:ins w:id="8107" w:author="SA R2-1809108" w:date="2018-06-04T16:24:00Z"/>
        </w:rPr>
      </w:pPr>
      <w:ins w:id="8108" w:author="SA R2-1809108" w:date="2018-06-04T16:24:00Z">
        <w:r>
          <w:tab/>
        </w:r>
        <w:r>
          <w:tab/>
          <w:t>sib3</w:t>
        </w:r>
        <w:r>
          <w:tab/>
        </w:r>
        <w:r>
          <w:tab/>
        </w:r>
        <w:r>
          <w:tab/>
        </w:r>
        <w:r>
          <w:tab/>
        </w:r>
        <w:r>
          <w:tab/>
        </w:r>
        <w:r>
          <w:tab/>
        </w:r>
        <w:r>
          <w:tab/>
        </w:r>
        <w:r>
          <w:tab/>
        </w:r>
      </w:ins>
      <w:ins w:id="8109" w:author="SA R2-1809108" w:date="2018-06-04T18:20:00Z">
        <w:r>
          <w:t>SIB3</w:t>
        </w:r>
      </w:ins>
      <w:ins w:id="8110" w:author="SA R2-1809108" w:date="2018-06-04T16:24:00Z">
        <w:r>
          <w:t>,</w:t>
        </w:r>
      </w:ins>
    </w:p>
    <w:p w14:paraId="778A9C98" w14:textId="77777777" w:rsidR="009E2FF6" w:rsidRDefault="009E2FF6" w:rsidP="009E2FF6">
      <w:pPr>
        <w:pStyle w:val="PL"/>
        <w:rPr>
          <w:ins w:id="8111" w:author="SA R2-1809108" w:date="2018-06-04T16:24:00Z"/>
        </w:rPr>
      </w:pPr>
      <w:ins w:id="8112" w:author="SA R2-1809108" w:date="2018-06-04T16:24:00Z">
        <w:r>
          <w:tab/>
        </w:r>
        <w:r>
          <w:tab/>
          <w:t>sib4</w:t>
        </w:r>
        <w:r>
          <w:tab/>
        </w:r>
        <w:r>
          <w:tab/>
        </w:r>
        <w:r>
          <w:tab/>
        </w:r>
        <w:r>
          <w:tab/>
        </w:r>
        <w:r>
          <w:tab/>
        </w:r>
        <w:r>
          <w:tab/>
        </w:r>
        <w:r>
          <w:tab/>
        </w:r>
        <w:r>
          <w:tab/>
        </w:r>
      </w:ins>
      <w:ins w:id="8113" w:author="SA R2-1809108" w:date="2018-06-04T18:20:00Z">
        <w:r>
          <w:t>SIB4</w:t>
        </w:r>
      </w:ins>
      <w:ins w:id="8114" w:author="SA R2-1809108" w:date="2018-06-04T16:24:00Z">
        <w:r>
          <w:t>,</w:t>
        </w:r>
      </w:ins>
    </w:p>
    <w:p w14:paraId="1BA65BAC" w14:textId="77777777" w:rsidR="009E2FF6" w:rsidRDefault="009E2FF6" w:rsidP="009E2FF6">
      <w:pPr>
        <w:pStyle w:val="PL"/>
        <w:rPr>
          <w:ins w:id="8115" w:author="SA R2-1809108" w:date="2018-06-04T16:24:00Z"/>
        </w:rPr>
      </w:pPr>
      <w:ins w:id="8116" w:author="SA R2-1809108" w:date="2018-06-04T16:24:00Z">
        <w:r>
          <w:tab/>
        </w:r>
        <w:r>
          <w:tab/>
          <w:t>sib5</w:t>
        </w:r>
        <w:r>
          <w:tab/>
        </w:r>
        <w:r>
          <w:tab/>
        </w:r>
        <w:r>
          <w:tab/>
        </w:r>
        <w:r>
          <w:tab/>
        </w:r>
        <w:r>
          <w:tab/>
        </w:r>
        <w:r>
          <w:tab/>
        </w:r>
        <w:r>
          <w:tab/>
        </w:r>
        <w:r>
          <w:tab/>
        </w:r>
      </w:ins>
      <w:ins w:id="8117" w:author="SA R2-1809108" w:date="2018-06-04T18:20:00Z">
        <w:r>
          <w:t>SIB5</w:t>
        </w:r>
      </w:ins>
      <w:ins w:id="8118" w:author="SA R2-1809108" w:date="2018-06-04T16:24:00Z">
        <w:r>
          <w:t>,</w:t>
        </w:r>
      </w:ins>
    </w:p>
    <w:p w14:paraId="5817910D" w14:textId="77777777" w:rsidR="009E2FF6" w:rsidRDefault="009E2FF6" w:rsidP="009E2FF6">
      <w:pPr>
        <w:pStyle w:val="PL"/>
        <w:rPr>
          <w:ins w:id="8119" w:author="SA R2-1809108" w:date="2018-06-04T16:24:00Z"/>
        </w:rPr>
      </w:pPr>
      <w:ins w:id="8120" w:author="SA R2-1809108" w:date="2018-06-04T16:24:00Z">
        <w:r>
          <w:tab/>
        </w:r>
        <w:r>
          <w:tab/>
          <w:t>sib6</w:t>
        </w:r>
        <w:r>
          <w:tab/>
        </w:r>
        <w:r>
          <w:tab/>
        </w:r>
        <w:r>
          <w:tab/>
        </w:r>
        <w:r>
          <w:tab/>
        </w:r>
        <w:r>
          <w:tab/>
        </w:r>
        <w:r>
          <w:tab/>
        </w:r>
        <w:r>
          <w:tab/>
        </w:r>
        <w:r>
          <w:tab/>
        </w:r>
      </w:ins>
      <w:ins w:id="8121" w:author="SA R2-1809108" w:date="2018-06-04T18:20:00Z">
        <w:r>
          <w:t>SIB6</w:t>
        </w:r>
      </w:ins>
      <w:ins w:id="8122" w:author="SA R2-1809108" w:date="2018-06-04T16:24:00Z">
        <w:r>
          <w:t>,</w:t>
        </w:r>
      </w:ins>
    </w:p>
    <w:p w14:paraId="1B248913" w14:textId="77777777" w:rsidR="009E2FF6" w:rsidRDefault="009E2FF6" w:rsidP="009E2FF6">
      <w:pPr>
        <w:pStyle w:val="PL"/>
        <w:rPr>
          <w:ins w:id="8123" w:author="SA R2-1809108" w:date="2018-06-04T16:24:00Z"/>
        </w:rPr>
      </w:pPr>
      <w:ins w:id="8124" w:author="SA R2-1809108" w:date="2018-06-04T16:24:00Z">
        <w:r>
          <w:tab/>
        </w:r>
        <w:r>
          <w:tab/>
          <w:t>sib7</w:t>
        </w:r>
        <w:r>
          <w:tab/>
        </w:r>
        <w:r>
          <w:tab/>
        </w:r>
        <w:r>
          <w:tab/>
        </w:r>
        <w:r>
          <w:tab/>
        </w:r>
        <w:r>
          <w:tab/>
        </w:r>
        <w:r>
          <w:tab/>
        </w:r>
        <w:r>
          <w:tab/>
        </w:r>
        <w:r>
          <w:tab/>
        </w:r>
      </w:ins>
      <w:ins w:id="8125" w:author="SA R2-1809108" w:date="2018-06-04T18:20:00Z">
        <w:r>
          <w:t>SIB7</w:t>
        </w:r>
      </w:ins>
      <w:ins w:id="8126" w:author="SA R2-1809108" w:date="2018-06-04T16:24:00Z">
        <w:r>
          <w:t>,</w:t>
        </w:r>
      </w:ins>
    </w:p>
    <w:p w14:paraId="63AB6036" w14:textId="77777777" w:rsidR="009E2FF6" w:rsidRDefault="009E2FF6" w:rsidP="009E2FF6">
      <w:pPr>
        <w:pStyle w:val="PL"/>
        <w:rPr>
          <w:ins w:id="8127" w:author="SA R2-1809108" w:date="2018-06-04T16:24:00Z"/>
        </w:rPr>
      </w:pPr>
      <w:ins w:id="8128" w:author="SA R2-1809108" w:date="2018-06-04T16:24:00Z">
        <w:r>
          <w:tab/>
        </w:r>
        <w:r>
          <w:tab/>
          <w:t>sib8</w:t>
        </w:r>
        <w:r>
          <w:tab/>
        </w:r>
        <w:r>
          <w:tab/>
        </w:r>
        <w:r>
          <w:tab/>
        </w:r>
        <w:r>
          <w:tab/>
        </w:r>
        <w:r>
          <w:tab/>
        </w:r>
        <w:r>
          <w:tab/>
        </w:r>
        <w:r>
          <w:tab/>
        </w:r>
        <w:r>
          <w:tab/>
        </w:r>
      </w:ins>
      <w:ins w:id="8129" w:author="SA R2-1809108" w:date="2018-06-04T18:20:00Z">
        <w:r>
          <w:t>SIB8</w:t>
        </w:r>
      </w:ins>
      <w:ins w:id="8130" w:author="SA R2-1809108" w:date="2018-06-04T16:24:00Z">
        <w:r>
          <w:t>,</w:t>
        </w:r>
      </w:ins>
    </w:p>
    <w:p w14:paraId="4096EE4E" w14:textId="77777777" w:rsidR="009E2FF6" w:rsidRDefault="009E2FF6" w:rsidP="009E2FF6">
      <w:pPr>
        <w:pStyle w:val="PL"/>
        <w:rPr>
          <w:ins w:id="8131" w:author="SA R2-1809108" w:date="2018-06-04T16:24:00Z"/>
        </w:rPr>
      </w:pPr>
      <w:ins w:id="8132" w:author="SA R2-1809108" w:date="2018-06-04T16:24:00Z">
        <w:r>
          <w:tab/>
        </w:r>
        <w:r>
          <w:tab/>
          <w:t>sib9</w:t>
        </w:r>
        <w:r>
          <w:tab/>
        </w:r>
        <w:r>
          <w:tab/>
        </w:r>
        <w:r>
          <w:tab/>
        </w:r>
        <w:r>
          <w:tab/>
        </w:r>
        <w:r>
          <w:tab/>
        </w:r>
        <w:r>
          <w:tab/>
        </w:r>
        <w:r>
          <w:tab/>
        </w:r>
        <w:r>
          <w:tab/>
        </w:r>
      </w:ins>
      <w:ins w:id="8133" w:author="SA R2-1809108" w:date="2018-06-04T18:20:00Z">
        <w:r>
          <w:t>SIB9</w:t>
        </w:r>
      </w:ins>
      <w:ins w:id="8134" w:author="SA R2-1809108" w:date="2018-06-04T16:24:00Z">
        <w:r>
          <w:t>,</w:t>
        </w:r>
      </w:ins>
    </w:p>
    <w:p w14:paraId="7940F562" w14:textId="77777777" w:rsidR="009E2FF6" w:rsidRDefault="009E2FF6" w:rsidP="009E2FF6">
      <w:pPr>
        <w:pStyle w:val="PL"/>
        <w:rPr>
          <w:ins w:id="8135" w:author="SA R2-1809108" w:date="2018-06-04T16:24:00Z"/>
        </w:rPr>
      </w:pPr>
      <w:ins w:id="8136" w:author="SA R2-1809108" w:date="2018-06-04T16:24:00Z">
        <w:r>
          <w:tab/>
        </w:r>
        <w:r>
          <w:tab/>
          <w:t>...</w:t>
        </w:r>
      </w:ins>
    </w:p>
    <w:p w14:paraId="4C12A2A4" w14:textId="77777777" w:rsidR="009E2FF6" w:rsidRDefault="009E2FF6" w:rsidP="009E2FF6">
      <w:pPr>
        <w:pStyle w:val="PL"/>
        <w:rPr>
          <w:ins w:id="8137" w:author="SA R2-1809108" w:date="2018-06-04T16:24:00Z"/>
        </w:rPr>
      </w:pPr>
      <w:ins w:id="8138" w:author="SA R2-1809108" w:date="2018-06-04T16:24:00Z">
        <w:r>
          <w:tab/>
          <w:t>},</w:t>
        </w:r>
      </w:ins>
    </w:p>
    <w:p w14:paraId="01F6591B" w14:textId="77777777" w:rsidR="009E2FF6" w:rsidRDefault="009E2FF6" w:rsidP="009E2FF6">
      <w:pPr>
        <w:pStyle w:val="PL"/>
        <w:rPr>
          <w:ins w:id="8139" w:author="SA R2-1809108" w:date="2018-06-04T16:24:00Z"/>
        </w:rPr>
      </w:pPr>
      <w:ins w:id="8140" w:author="SA R2-1809108" w:date="2018-06-04T16:24:00Z">
        <w:r>
          <w:tab/>
          <w:t>nonCriticalExtension</w:t>
        </w:r>
        <w:r>
          <w:tab/>
        </w:r>
        <w:r>
          <w:tab/>
        </w:r>
        <w:r>
          <w:tab/>
        </w:r>
        <w:r>
          <w:tab/>
        </w:r>
        <w:commentRangeStart w:id="8141"/>
        <w:r>
          <w:t>SystemInformation-v15x0-IEs</w:t>
        </w:r>
      </w:ins>
      <w:commentRangeEnd w:id="8141"/>
      <w:r w:rsidR="00860B79">
        <w:rPr>
          <w:rStyle w:val="CommentReference"/>
          <w:rFonts w:ascii="Arial" w:eastAsia="Times New Roman" w:hAnsi="Arial"/>
          <w:noProof w:val="0"/>
          <w:lang w:eastAsia="ja-JP"/>
        </w:rPr>
        <w:commentReference w:id="8141"/>
      </w:r>
      <w:ins w:id="8142" w:author="SA R2-1809108" w:date="2018-06-04T16:24:00Z">
        <w:r>
          <w:tab/>
        </w:r>
        <w:r>
          <w:tab/>
        </w:r>
        <w:r>
          <w:tab/>
          <w:t>OPTIONAL</w:t>
        </w:r>
      </w:ins>
    </w:p>
    <w:p w14:paraId="62C50705" w14:textId="77777777" w:rsidR="009E2FF6" w:rsidRDefault="009E2FF6" w:rsidP="009E2FF6">
      <w:pPr>
        <w:pStyle w:val="PL"/>
        <w:rPr>
          <w:ins w:id="8143" w:author="SA R2-1809108" w:date="2018-06-04T16:24:00Z"/>
        </w:rPr>
      </w:pPr>
      <w:ins w:id="8144" w:author="SA R2-1809108" w:date="2018-06-04T16:24:00Z">
        <w:r>
          <w:t>}</w:t>
        </w:r>
      </w:ins>
    </w:p>
    <w:p w14:paraId="3BAB3D16" w14:textId="77777777" w:rsidR="009E2FF6" w:rsidRDefault="009E2FF6" w:rsidP="009E2FF6">
      <w:pPr>
        <w:pStyle w:val="PL"/>
        <w:rPr>
          <w:ins w:id="8145" w:author="SA R2-1809108" w:date="2018-06-04T16:24:00Z"/>
        </w:rPr>
      </w:pPr>
    </w:p>
    <w:p w14:paraId="33533F8C" w14:textId="77777777" w:rsidR="009E2FF6" w:rsidRDefault="009E2FF6" w:rsidP="009E2FF6">
      <w:pPr>
        <w:pStyle w:val="PL"/>
        <w:rPr>
          <w:ins w:id="8146" w:author="SA R2-1809108" w:date="2018-06-04T16:24:00Z"/>
        </w:rPr>
      </w:pPr>
      <w:ins w:id="8147" w:author="SA R2-1809108" w:date="2018-06-04T16:24:00Z">
        <w:r>
          <w:t>SystemInformation-v15x0-IEs ::= SEQUENCE {</w:t>
        </w:r>
      </w:ins>
    </w:p>
    <w:p w14:paraId="1BB9AD70" w14:textId="77777777" w:rsidR="009E2FF6" w:rsidRDefault="009E2FF6" w:rsidP="009E2FF6">
      <w:pPr>
        <w:pStyle w:val="PL"/>
        <w:rPr>
          <w:ins w:id="8148" w:author="SA R2-1809108" w:date="2018-06-04T16:24:00Z"/>
        </w:rPr>
      </w:pPr>
      <w:ins w:id="8149" w:author="SA R2-1809108" w:date="2018-06-04T16:24:00Z">
        <w:r>
          <w:tab/>
          <w:t>lateNonCriticalExtension</w:t>
        </w:r>
        <w:r>
          <w:tab/>
        </w:r>
        <w:r>
          <w:tab/>
        </w:r>
        <w:r>
          <w:tab/>
          <w:t>OCTET STRING</w:t>
        </w:r>
        <w:r>
          <w:tab/>
        </w:r>
        <w:r>
          <w:tab/>
        </w:r>
        <w:r>
          <w:tab/>
        </w:r>
        <w:r>
          <w:tab/>
        </w:r>
        <w:r>
          <w:tab/>
        </w:r>
        <w:r>
          <w:tab/>
          <w:t>OPTIONAL,</w:t>
        </w:r>
      </w:ins>
    </w:p>
    <w:p w14:paraId="3D3F516B" w14:textId="77777777" w:rsidR="009E2FF6" w:rsidRDefault="009E2FF6" w:rsidP="009E2FF6">
      <w:pPr>
        <w:pStyle w:val="PL"/>
        <w:rPr>
          <w:ins w:id="8150" w:author="SA R2-1809108" w:date="2018-06-04T16:24:00Z"/>
        </w:rPr>
      </w:pPr>
      <w:ins w:id="8151" w:author="SA R2-1809108" w:date="2018-06-04T16:24:00Z">
        <w:r>
          <w:tab/>
          <w:t>nonCriticalExtension</w:t>
        </w:r>
        <w:r>
          <w:tab/>
        </w:r>
        <w:r>
          <w:tab/>
        </w:r>
        <w:r>
          <w:tab/>
        </w:r>
        <w:r>
          <w:tab/>
          <w:t>SEQUENCE {}</w:t>
        </w:r>
        <w:r>
          <w:tab/>
        </w:r>
        <w:r>
          <w:tab/>
        </w:r>
        <w:r>
          <w:tab/>
        </w:r>
        <w:r>
          <w:tab/>
        </w:r>
        <w:r>
          <w:tab/>
        </w:r>
        <w:r>
          <w:tab/>
        </w:r>
        <w:r>
          <w:tab/>
          <w:t>OPTIONAL</w:t>
        </w:r>
      </w:ins>
    </w:p>
    <w:p w14:paraId="41234465" w14:textId="77777777" w:rsidR="009E2FF6" w:rsidRDefault="009E2FF6" w:rsidP="009E2FF6">
      <w:pPr>
        <w:pStyle w:val="PL"/>
        <w:rPr>
          <w:ins w:id="8152" w:author="SA R2-1809108" w:date="2018-06-04T16:24:00Z"/>
        </w:rPr>
      </w:pPr>
      <w:ins w:id="8153" w:author="SA R2-1809108" w:date="2018-06-04T16:24:00Z">
        <w:r>
          <w:t>}</w:t>
        </w:r>
      </w:ins>
    </w:p>
    <w:p w14:paraId="0103BE52" w14:textId="77777777" w:rsidR="009E2FF6" w:rsidRDefault="009E2FF6" w:rsidP="009E2FF6">
      <w:pPr>
        <w:pStyle w:val="PL"/>
        <w:rPr>
          <w:ins w:id="8154" w:author="SA R2-1809108" w:date="2018-06-04T16:24:00Z"/>
        </w:rPr>
      </w:pPr>
    </w:p>
    <w:p w14:paraId="07A90B49" w14:textId="77777777" w:rsidR="009E2FF6" w:rsidRDefault="009E2FF6" w:rsidP="009E2FF6">
      <w:pPr>
        <w:pStyle w:val="PL"/>
        <w:rPr>
          <w:ins w:id="8155" w:author="SA R2-1809108" w:date="2018-06-04T16:24:00Z"/>
        </w:rPr>
      </w:pPr>
      <w:ins w:id="8156" w:author="SA R2-1809108" w:date="2018-06-04T16:24:00Z">
        <w:r>
          <w:t>-- ASN1STOP</w:t>
        </w:r>
      </w:ins>
    </w:p>
    <w:p w14:paraId="7B22AB89" w14:textId="77777777" w:rsidR="009E2FF6" w:rsidRDefault="009E2FF6" w:rsidP="009E2FF6">
      <w:pPr>
        <w:rPr>
          <w:ins w:id="8157" w:author="Rapporteur ASN1 SA" w:date="2018-07-13T07:51:00Z"/>
          <w:iCs/>
        </w:rPr>
      </w:pPr>
    </w:p>
    <w:p w14:paraId="7C1B9F10" w14:textId="77777777" w:rsidR="009E2FF6" w:rsidRDefault="009E2FF6" w:rsidP="009E2FF6">
      <w:pPr>
        <w:pStyle w:val="Heading4"/>
        <w:rPr>
          <w:ins w:id="8158" w:author="Rapporteur ASN1 SA" w:date="2018-07-13T07:51:00Z"/>
        </w:rPr>
      </w:pPr>
      <w:ins w:id="8159" w:author="Rapporteur ASN1 SA" w:date="2018-07-13T07:51:00Z">
        <w:r>
          <w:t>–</w:t>
        </w:r>
        <w:r>
          <w:tab/>
        </w:r>
        <w:r>
          <w:rPr>
            <w:i/>
          </w:rPr>
          <w:t>UECapabilityEnquiry</w:t>
        </w:r>
      </w:ins>
    </w:p>
    <w:p w14:paraId="4AB22DCF" w14:textId="77777777" w:rsidR="009E2FF6" w:rsidRDefault="009E2FF6" w:rsidP="009E2FF6">
      <w:pPr>
        <w:rPr>
          <w:ins w:id="8160" w:author="Rapporteur ASN1 SA" w:date="2018-07-13T08:00:00Z"/>
        </w:rPr>
      </w:pPr>
      <w:ins w:id="8161" w:author="Rapporteur ASN1 SA" w:date="2018-07-13T07:51:00Z">
        <w:r>
          <w:t xml:space="preserve">The </w:t>
        </w:r>
        <w:r>
          <w:rPr>
            <w:i/>
          </w:rPr>
          <w:t>UECapabilityEnquiry</w:t>
        </w:r>
        <w:r>
          <w:t xml:space="preserve"> </w:t>
        </w:r>
      </w:ins>
      <w:ins w:id="8162" w:author="Rapporteur ASN1 SA" w:date="2018-07-13T08:00:00Z">
        <w:r>
          <w:t xml:space="preserve">message </w:t>
        </w:r>
      </w:ins>
      <w:ins w:id="8163" w:author="Rapporteur ASN1 SA" w:date="2018-07-13T08:01:00Z">
        <w:r w:rsidRPr="00C87333">
          <w:t xml:space="preserve">is used to request UE radio access capabilities for </w:t>
        </w:r>
        <w:r>
          <w:t>NR</w:t>
        </w:r>
        <w:r w:rsidRPr="00C87333">
          <w:t xml:space="preserve"> as well as for other RATs</w:t>
        </w:r>
        <w:r>
          <w:t>.</w:t>
        </w:r>
      </w:ins>
    </w:p>
    <w:p w14:paraId="309447ED" w14:textId="77777777" w:rsidR="009E2FF6" w:rsidRDefault="009E2FF6" w:rsidP="009E2FF6">
      <w:pPr>
        <w:pStyle w:val="B1"/>
        <w:rPr>
          <w:ins w:id="8164" w:author="Rapporteur ASN1 SA" w:date="2018-07-13T08:00:00Z"/>
        </w:rPr>
      </w:pPr>
      <w:ins w:id="8165" w:author="Rapporteur ASN1 SA" w:date="2018-07-13T08:00:00Z">
        <w:r>
          <w:t>Signalling radio bearer: SRB1</w:t>
        </w:r>
      </w:ins>
    </w:p>
    <w:p w14:paraId="43980DE3" w14:textId="77777777" w:rsidR="009E2FF6" w:rsidRDefault="009E2FF6" w:rsidP="009E2FF6">
      <w:pPr>
        <w:pStyle w:val="B1"/>
        <w:rPr>
          <w:ins w:id="8166" w:author="Rapporteur ASN1 SA" w:date="2018-07-13T08:00:00Z"/>
        </w:rPr>
      </w:pPr>
      <w:ins w:id="8167" w:author="Rapporteur ASN1 SA" w:date="2018-07-13T08:00:00Z">
        <w:r>
          <w:t>RLC-SAP: AM</w:t>
        </w:r>
      </w:ins>
    </w:p>
    <w:p w14:paraId="3B599F8C" w14:textId="77777777" w:rsidR="009E2FF6" w:rsidRDefault="009E2FF6" w:rsidP="009E2FF6">
      <w:pPr>
        <w:pStyle w:val="B1"/>
        <w:rPr>
          <w:ins w:id="8168" w:author="Rapporteur ASN1 SA" w:date="2018-07-13T08:00:00Z"/>
        </w:rPr>
      </w:pPr>
      <w:ins w:id="8169" w:author="Rapporteur ASN1 SA" w:date="2018-07-13T08:00:00Z">
        <w:r>
          <w:t>Logical channel: DCCH</w:t>
        </w:r>
      </w:ins>
    </w:p>
    <w:p w14:paraId="784A8EC7" w14:textId="77777777" w:rsidR="009B7395" w:rsidRDefault="009E2FF6">
      <w:pPr>
        <w:pStyle w:val="B1"/>
        <w:rPr>
          <w:ins w:id="8170" w:author="Rapporteur ASN1 SA" w:date="2018-07-13T07:51:00Z"/>
        </w:rPr>
        <w:pPrChange w:id="8171" w:author="Rapporteur ASN1 SA" w:date="2018-07-13T08:00:00Z">
          <w:pPr/>
        </w:pPrChange>
      </w:pPr>
      <w:ins w:id="8172" w:author="Rapporteur ASN1 SA" w:date="2018-07-13T08:00:00Z">
        <w:r>
          <w:lastRenderedPageBreak/>
          <w:t>Direction: Network to UE</w:t>
        </w:r>
      </w:ins>
    </w:p>
    <w:p w14:paraId="5F546F16" w14:textId="77777777" w:rsidR="009E2FF6" w:rsidRDefault="009E2FF6" w:rsidP="009E2FF6">
      <w:pPr>
        <w:pStyle w:val="TH"/>
        <w:rPr>
          <w:ins w:id="8173" w:author="Rapporteur ASN1 SA" w:date="2018-07-13T07:51:00Z"/>
        </w:rPr>
      </w:pPr>
      <w:ins w:id="8174" w:author="Rapporteur ASN1 SA" w:date="2018-07-13T07:51:00Z">
        <w:r>
          <w:rPr>
            <w:i/>
          </w:rPr>
          <w:t>UECapabilityEnquiry</w:t>
        </w:r>
        <w:r>
          <w:t xml:space="preserve"> information element</w:t>
        </w:r>
      </w:ins>
    </w:p>
    <w:p w14:paraId="45369681" w14:textId="77777777" w:rsidR="009E2FF6" w:rsidRDefault="009E2FF6" w:rsidP="009E2FF6">
      <w:pPr>
        <w:pStyle w:val="PL"/>
        <w:rPr>
          <w:ins w:id="8175" w:author="Rapporteur ASN1 SA" w:date="2018-07-13T07:51:00Z"/>
        </w:rPr>
      </w:pPr>
      <w:ins w:id="8176" w:author="Rapporteur ASN1 SA" w:date="2018-07-13T07:51:00Z">
        <w:r>
          <w:t>-- ASN1START</w:t>
        </w:r>
      </w:ins>
    </w:p>
    <w:p w14:paraId="5A38A1D6" w14:textId="77777777" w:rsidR="009E2FF6" w:rsidRDefault="009E2FF6" w:rsidP="009E2FF6">
      <w:pPr>
        <w:pStyle w:val="PL"/>
        <w:rPr>
          <w:ins w:id="8177" w:author="Rapporteur ASN1 SA" w:date="2018-07-13T07:51:00Z"/>
        </w:rPr>
      </w:pPr>
      <w:ins w:id="8178" w:author="Rapporteur ASN1 SA" w:date="2018-07-13T07:51:00Z">
        <w:r>
          <w:t>-- TAG-UECAPABILITYENQUIRY-START</w:t>
        </w:r>
      </w:ins>
    </w:p>
    <w:p w14:paraId="49A579D0" w14:textId="77777777" w:rsidR="009E2FF6" w:rsidRDefault="009E2FF6" w:rsidP="009E2FF6">
      <w:pPr>
        <w:pStyle w:val="PL"/>
        <w:rPr>
          <w:ins w:id="8179" w:author="Rapporteur ASN1 SA" w:date="2018-07-13T07:51:00Z"/>
        </w:rPr>
      </w:pPr>
    </w:p>
    <w:p w14:paraId="6C3F100E" w14:textId="77777777" w:rsidR="009E2FF6" w:rsidRDefault="009E2FF6" w:rsidP="009E2FF6">
      <w:pPr>
        <w:pStyle w:val="PL"/>
        <w:rPr>
          <w:ins w:id="8180" w:author="Rapporteur ASN1 SA" w:date="2018-07-13T07:51:00Z"/>
        </w:rPr>
      </w:pPr>
      <w:ins w:id="8181" w:author="Rapporteur ASN1 SA" w:date="2018-07-13T07:51:00Z">
        <w:r w:rsidRPr="00604CD3">
          <w:t>UECapabilityEnquiry</w:t>
        </w:r>
        <w:r>
          <w:t xml:space="preserve"> ::=</w:t>
        </w:r>
        <w:r>
          <w:tab/>
        </w:r>
        <w:r>
          <w:tab/>
        </w:r>
        <w:r>
          <w:tab/>
          <w:t>SEQUENCE {</w:t>
        </w:r>
      </w:ins>
    </w:p>
    <w:p w14:paraId="4A57CDB7" w14:textId="77777777" w:rsidR="009E2FF6" w:rsidRDefault="009E2FF6" w:rsidP="009E2FF6">
      <w:pPr>
        <w:pStyle w:val="PL"/>
        <w:rPr>
          <w:ins w:id="8182" w:author="Rapporteur ASN1 SA" w:date="2018-07-13T08:04:00Z"/>
        </w:rPr>
      </w:pPr>
      <w:ins w:id="8183" w:author="Rapporteur ASN1 SA" w:date="2018-07-13T08:04:00Z">
        <w:r w:rsidRPr="00C87333">
          <w:tab/>
          <w:t>rrc-TransactionIdentifier</w:t>
        </w:r>
        <w:r w:rsidRPr="00C87333">
          <w:tab/>
        </w:r>
        <w:r w:rsidRPr="00C87333">
          <w:tab/>
        </w:r>
        <w:r w:rsidRPr="00C87333">
          <w:tab/>
          <w:t>RRC-TransactionIdentifier,</w:t>
        </w:r>
      </w:ins>
    </w:p>
    <w:p w14:paraId="257BBD39" w14:textId="77777777" w:rsidR="009E2FF6" w:rsidRDefault="009E2FF6" w:rsidP="009E2FF6">
      <w:pPr>
        <w:pStyle w:val="PL"/>
        <w:rPr>
          <w:ins w:id="8184" w:author="Rapporteur ASN1 SA" w:date="2018-07-13T08:05:00Z"/>
        </w:rPr>
      </w:pPr>
      <w:ins w:id="8185" w:author="Rapporteur ASN1 SA" w:date="2018-07-13T07:51:00Z">
        <w:r>
          <w:tab/>
        </w:r>
      </w:ins>
      <w:ins w:id="8186" w:author="Rapporteur ASN1 SA" w:date="2018-07-13T08:05:00Z">
        <w:r>
          <w:t>criticalExtensions</w:t>
        </w:r>
        <w:r>
          <w:tab/>
        </w:r>
        <w:r>
          <w:tab/>
        </w:r>
        <w:r>
          <w:tab/>
        </w:r>
        <w:r>
          <w:tab/>
        </w:r>
        <w:r>
          <w:tab/>
          <w:t>CHOICE {</w:t>
        </w:r>
      </w:ins>
    </w:p>
    <w:p w14:paraId="17170216" w14:textId="77777777" w:rsidR="009E2FF6" w:rsidRDefault="009E2FF6" w:rsidP="009E2FF6">
      <w:pPr>
        <w:pStyle w:val="PL"/>
        <w:rPr>
          <w:ins w:id="8187" w:author="Rapporteur ASN1 SA" w:date="2018-07-13T08:05:00Z"/>
        </w:rPr>
      </w:pPr>
      <w:ins w:id="8188" w:author="Rapporteur ASN1 SA" w:date="2018-07-13T08:05:00Z">
        <w:r>
          <w:tab/>
        </w:r>
        <w:r>
          <w:tab/>
        </w:r>
        <w:r w:rsidRPr="00C87333">
          <w:t>ueCapabilityEnquiry</w:t>
        </w:r>
        <w:r w:rsidRPr="00C87333">
          <w:tab/>
        </w:r>
        <w:r w:rsidRPr="00C87333">
          <w:tab/>
        </w:r>
        <w:r w:rsidRPr="00C87333">
          <w:tab/>
        </w:r>
      </w:ins>
      <w:ins w:id="8189" w:author="Rapporteur ASN1 SA" w:date="2018-07-13T08:06:00Z">
        <w:r>
          <w:tab/>
        </w:r>
      </w:ins>
      <w:ins w:id="8190" w:author="Rapporteur ASN1 SA" w:date="2018-07-13T08:05:00Z">
        <w:r w:rsidRPr="00C87333">
          <w:tab/>
          <w:t>UECapabilityEnquiry-IEs,</w:t>
        </w:r>
      </w:ins>
    </w:p>
    <w:p w14:paraId="68B7B951" w14:textId="77777777" w:rsidR="009E2FF6" w:rsidRDefault="009E2FF6" w:rsidP="009E2FF6">
      <w:pPr>
        <w:pStyle w:val="PL"/>
        <w:rPr>
          <w:ins w:id="8191" w:author="Rapporteur ASN1 SA" w:date="2018-07-13T08:05:00Z"/>
        </w:rPr>
      </w:pPr>
      <w:ins w:id="8192" w:author="Rapporteur ASN1 SA" w:date="2018-07-13T08:05:00Z">
        <w:r>
          <w:tab/>
        </w:r>
        <w:r>
          <w:tab/>
          <w:t>criticalExtensionsFuture</w:t>
        </w:r>
        <w:r>
          <w:tab/>
        </w:r>
        <w:r>
          <w:tab/>
        </w:r>
      </w:ins>
      <w:ins w:id="8193" w:author="Rapporteur ASN1 SA" w:date="2018-07-13T08:17:00Z">
        <w:r>
          <w:tab/>
        </w:r>
      </w:ins>
      <w:ins w:id="8194" w:author="Rapporteur ASN1 SA" w:date="2018-07-13T08:05:00Z">
        <w:r>
          <w:t>SEQUENCE {}</w:t>
        </w:r>
      </w:ins>
    </w:p>
    <w:p w14:paraId="6B4D4286" w14:textId="77777777" w:rsidR="009E2FF6" w:rsidRDefault="009E2FF6" w:rsidP="009E2FF6">
      <w:pPr>
        <w:pStyle w:val="PL"/>
        <w:rPr>
          <w:ins w:id="8195" w:author="Rapporteur ASN1 SA" w:date="2018-07-13T07:51:00Z"/>
        </w:rPr>
      </w:pPr>
      <w:ins w:id="8196" w:author="Rapporteur ASN1 SA" w:date="2018-07-13T08:05:00Z">
        <w:r>
          <w:tab/>
          <w:t>}</w:t>
        </w:r>
      </w:ins>
    </w:p>
    <w:p w14:paraId="0DFDF051" w14:textId="77777777" w:rsidR="009E2FF6" w:rsidRDefault="009E2FF6" w:rsidP="009E2FF6">
      <w:pPr>
        <w:pStyle w:val="PL"/>
        <w:rPr>
          <w:ins w:id="8197" w:author="Rapporteur ASN1 SA" w:date="2018-07-13T07:52:00Z"/>
        </w:rPr>
      </w:pPr>
      <w:ins w:id="8198" w:author="Rapporteur ASN1 SA" w:date="2018-07-13T07:51:00Z">
        <w:r>
          <w:t>}</w:t>
        </w:r>
      </w:ins>
    </w:p>
    <w:p w14:paraId="61F8FA9D" w14:textId="77777777" w:rsidR="009E2FF6" w:rsidRDefault="009E2FF6" w:rsidP="009E2FF6">
      <w:pPr>
        <w:pStyle w:val="PL"/>
        <w:rPr>
          <w:ins w:id="8199" w:author="Rapporteur ASN1 SA" w:date="2018-07-13T07:52:00Z"/>
        </w:rPr>
      </w:pPr>
    </w:p>
    <w:p w14:paraId="27B332CD" w14:textId="77777777" w:rsidR="009E2FF6" w:rsidRDefault="009E2FF6" w:rsidP="009E2FF6">
      <w:pPr>
        <w:pStyle w:val="PL"/>
        <w:rPr>
          <w:ins w:id="8200" w:author="Rapporteur ASN1 SA" w:date="2018-07-13T07:57:00Z"/>
        </w:rPr>
      </w:pPr>
      <w:ins w:id="8201" w:author="Rapporteur ASN1 SA" w:date="2018-07-13T07:53:00Z">
        <w:r w:rsidRPr="00604CD3">
          <w:t>UECapabilityEnquiry-IEs</w:t>
        </w:r>
        <w:r>
          <w:t xml:space="preserve"> ::=</w:t>
        </w:r>
        <w:r>
          <w:tab/>
        </w:r>
        <w:r>
          <w:tab/>
          <w:t>SEQUENCE {</w:t>
        </w:r>
      </w:ins>
    </w:p>
    <w:p w14:paraId="20B0AD2E" w14:textId="77777777" w:rsidR="009E2FF6" w:rsidRDefault="009E2FF6" w:rsidP="009E2FF6">
      <w:pPr>
        <w:pStyle w:val="PL"/>
        <w:rPr>
          <w:ins w:id="8202" w:author="Rapporteur ASN1 SA" w:date="2018-07-13T07:57:00Z"/>
        </w:rPr>
      </w:pPr>
      <w:ins w:id="8203" w:author="Rapporteur ASN1 SA" w:date="2018-07-13T07:57:00Z">
        <w:r>
          <w:tab/>
        </w:r>
      </w:ins>
      <w:ins w:id="8204" w:author="Rapporteur ASN1 SA" w:date="2018-07-13T08:11:00Z">
        <w:r w:rsidRPr="006C12A0">
          <w:t>ue-CapabilityRAT-</w:t>
        </w:r>
      </w:ins>
      <w:ins w:id="8205" w:author="Rapporteur ASN1 SA" w:date="2018-07-13T08:12:00Z">
        <w:r>
          <w:t>Request</w:t>
        </w:r>
      </w:ins>
      <w:ins w:id="8206" w:author="Rapporteur ASN1 SA" w:date="2018-07-13T08:11:00Z">
        <w:r w:rsidRPr="006C12A0">
          <w:t>List</w:t>
        </w:r>
        <w:r>
          <w:tab/>
        </w:r>
        <w:r>
          <w:tab/>
        </w:r>
      </w:ins>
      <w:ins w:id="8207" w:author="Rapporteur ASN1 SA" w:date="2018-07-13T08:13:00Z">
        <w:r>
          <w:t>UE</w:t>
        </w:r>
        <w:r w:rsidRPr="006C12A0">
          <w:t>-CapabilityRAT-RequestList</w:t>
        </w:r>
        <w:r>
          <w:t>,</w:t>
        </w:r>
      </w:ins>
    </w:p>
    <w:p w14:paraId="34F074DC" w14:textId="77777777" w:rsidR="009E2FF6" w:rsidRDefault="009E2FF6" w:rsidP="009E2FF6">
      <w:pPr>
        <w:pStyle w:val="PL"/>
        <w:rPr>
          <w:ins w:id="8208" w:author="Rapporteur ASN1 SA" w:date="2018-07-13T07:52:00Z"/>
        </w:rPr>
      </w:pPr>
    </w:p>
    <w:p w14:paraId="07BFE9C7" w14:textId="77777777" w:rsidR="009E2FF6" w:rsidRDefault="009E2FF6" w:rsidP="009E2FF6">
      <w:pPr>
        <w:pStyle w:val="PL"/>
        <w:rPr>
          <w:ins w:id="8209" w:author="Rapporteur ASN1 SA" w:date="2018-07-13T07:52:00Z"/>
        </w:rPr>
      </w:pPr>
      <w:ins w:id="8210" w:author="Rapporteur ASN1 SA" w:date="2018-07-13T07:52:00Z">
        <w:r>
          <w:tab/>
          <w:t>lateNonCriticalExtension</w:t>
        </w:r>
        <w:r>
          <w:tab/>
        </w:r>
        <w:r>
          <w:tab/>
        </w:r>
        <w:r>
          <w:tab/>
          <w:t>OCTET STRING</w:t>
        </w:r>
        <w:r>
          <w:tab/>
        </w:r>
        <w:r>
          <w:tab/>
        </w:r>
        <w:r>
          <w:tab/>
        </w:r>
        <w:r>
          <w:tab/>
        </w:r>
        <w:r>
          <w:tab/>
        </w:r>
        <w:r>
          <w:tab/>
        </w:r>
        <w:r>
          <w:tab/>
        </w:r>
        <w:r>
          <w:tab/>
        </w:r>
        <w:r>
          <w:tab/>
        </w:r>
        <w:r>
          <w:tab/>
        </w:r>
        <w:r>
          <w:tab/>
        </w:r>
        <w:r>
          <w:tab/>
        </w:r>
        <w:r>
          <w:tab/>
        </w:r>
        <w:r>
          <w:tab/>
        </w:r>
        <w:r>
          <w:tab/>
          <w:t>OPTIONAL,</w:t>
        </w:r>
      </w:ins>
    </w:p>
    <w:p w14:paraId="68782034" w14:textId="77777777" w:rsidR="009E2FF6" w:rsidRDefault="009E2FF6" w:rsidP="009E2FF6">
      <w:pPr>
        <w:pStyle w:val="PL"/>
        <w:rPr>
          <w:ins w:id="8211" w:author="Rapporteur ASN1 SA" w:date="2018-07-13T07:52:00Z"/>
        </w:rPr>
      </w:pPr>
      <w:ins w:id="8212" w:author="Rapporteur ASN1 SA" w:date="2018-07-13T07:52:00Z">
        <w:r>
          <w:tab/>
          <w:t>nonCriticalExtension</w:t>
        </w:r>
        <w:r>
          <w:tab/>
        </w:r>
        <w:r>
          <w:tab/>
        </w:r>
        <w:r>
          <w:tab/>
        </w:r>
        <w:r>
          <w:tab/>
          <w:t>SEQUENCE{}</w:t>
        </w:r>
        <w:r>
          <w:tab/>
        </w:r>
        <w:r>
          <w:tab/>
        </w:r>
        <w:r>
          <w:tab/>
        </w:r>
        <w:r>
          <w:tab/>
        </w:r>
        <w:r>
          <w:tab/>
        </w:r>
        <w:r>
          <w:tab/>
        </w:r>
        <w:r>
          <w:tab/>
        </w:r>
        <w:r>
          <w:tab/>
        </w:r>
        <w:r>
          <w:tab/>
        </w:r>
        <w:r>
          <w:tab/>
        </w:r>
        <w:r>
          <w:tab/>
        </w:r>
        <w:r>
          <w:tab/>
        </w:r>
        <w:r>
          <w:tab/>
        </w:r>
        <w:r>
          <w:tab/>
        </w:r>
        <w:r>
          <w:tab/>
        </w:r>
        <w:r>
          <w:tab/>
          <w:t>OPTIONAL</w:t>
        </w:r>
      </w:ins>
    </w:p>
    <w:p w14:paraId="63784B79" w14:textId="77777777" w:rsidR="009E2FF6" w:rsidRDefault="009E2FF6" w:rsidP="009E2FF6">
      <w:pPr>
        <w:pStyle w:val="PL"/>
        <w:rPr>
          <w:ins w:id="8213" w:author="Rapporteur ASN1 SA" w:date="2018-07-13T07:51:00Z"/>
        </w:rPr>
      </w:pPr>
      <w:ins w:id="8214" w:author="Rapporteur ASN1 SA" w:date="2018-07-13T07:52:00Z">
        <w:r>
          <w:t>}</w:t>
        </w:r>
      </w:ins>
    </w:p>
    <w:p w14:paraId="18F43FF8" w14:textId="77777777" w:rsidR="009E2FF6" w:rsidRDefault="009E2FF6" w:rsidP="009E2FF6">
      <w:pPr>
        <w:pStyle w:val="PL"/>
        <w:rPr>
          <w:ins w:id="8215" w:author="Rapporteur ASN1 SA" w:date="2018-07-13T07:51:00Z"/>
        </w:rPr>
      </w:pPr>
    </w:p>
    <w:p w14:paraId="6D46CCDB" w14:textId="77777777" w:rsidR="009E2FF6" w:rsidRDefault="009E2FF6" w:rsidP="009E2FF6">
      <w:pPr>
        <w:pStyle w:val="PL"/>
        <w:rPr>
          <w:ins w:id="8216" w:author="Rapporteur ASN1 SA" w:date="2018-07-13T07:51:00Z"/>
        </w:rPr>
      </w:pPr>
      <w:ins w:id="8217" w:author="Rapporteur ASN1 SA" w:date="2018-07-13T07:51:00Z">
        <w:r>
          <w:t>-- TAG-UECAPABILITYENQUIRY-STOP</w:t>
        </w:r>
      </w:ins>
    </w:p>
    <w:p w14:paraId="502DDD80" w14:textId="77777777" w:rsidR="009B7395" w:rsidRDefault="009E2FF6">
      <w:pPr>
        <w:pStyle w:val="PL"/>
        <w:pPrChange w:id="8218" w:author="Rapporteur ASN1 SA" w:date="2018-07-13T07:51:00Z">
          <w:pPr/>
        </w:pPrChange>
      </w:pPr>
      <w:ins w:id="8219" w:author="Rapporteur ASN1 SA" w:date="2018-07-13T07:51:00Z">
        <w:r>
          <w:t>-- ASN1STOP</w:t>
        </w:r>
      </w:ins>
    </w:p>
    <w:p w14:paraId="0A975FBB" w14:textId="77777777" w:rsidR="009E2FF6" w:rsidRDefault="009E2FF6" w:rsidP="009E2FF6">
      <w:pPr>
        <w:rPr>
          <w:ins w:id="8220" w:author="Rapporteur ASN1 SA" w:date="2018-07-13T08:02:00Z"/>
        </w:rPr>
      </w:pPr>
    </w:p>
    <w:p w14:paraId="6C402F72" w14:textId="77777777" w:rsidR="009E2FF6" w:rsidRDefault="009E2FF6" w:rsidP="009E2FF6">
      <w:pPr>
        <w:pStyle w:val="Heading4"/>
        <w:rPr>
          <w:ins w:id="8221" w:author="Rapporteur ASN1 SA" w:date="2018-07-13T08:02:00Z"/>
        </w:rPr>
      </w:pPr>
      <w:ins w:id="8222" w:author="Rapporteur ASN1 SA" w:date="2018-07-13T08:02:00Z">
        <w:r>
          <w:t>–</w:t>
        </w:r>
        <w:r>
          <w:tab/>
        </w:r>
        <w:r>
          <w:rPr>
            <w:i/>
          </w:rPr>
          <w:t>UECapabilityInformation</w:t>
        </w:r>
      </w:ins>
    </w:p>
    <w:p w14:paraId="75691030" w14:textId="77777777" w:rsidR="009E2FF6" w:rsidRDefault="009E2FF6" w:rsidP="009E2FF6">
      <w:pPr>
        <w:rPr>
          <w:ins w:id="8223" w:author="Rapporteur ASN1 SA" w:date="2018-07-13T08:02:00Z"/>
        </w:rPr>
      </w:pPr>
      <w:ins w:id="8224" w:author="Rapporteur ASN1 SA" w:date="2018-07-13T08:02:00Z">
        <w:r>
          <w:t xml:space="preserve">The IE </w:t>
        </w:r>
        <w:r>
          <w:rPr>
            <w:i/>
          </w:rPr>
          <w:t>UECapabilityInformation</w:t>
        </w:r>
        <w:r>
          <w:t xml:space="preserve"> </w:t>
        </w:r>
        <w:r w:rsidRPr="00C87333">
          <w:t xml:space="preserve">message is used to transfer UE radio access capabilities requested by the </w:t>
        </w:r>
        <w:r>
          <w:t>network</w:t>
        </w:r>
        <w:r w:rsidRPr="00C87333">
          <w:t>.</w:t>
        </w:r>
      </w:ins>
    </w:p>
    <w:p w14:paraId="5A9EF14E" w14:textId="77777777" w:rsidR="009E2FF6" w:rsidRDefault="009E2FF6" w:rsidP="009E2FF6">
      <w:pPr>
        <w:pStyle w:val="B1"/>
        <w:rPr>
          <w:ins w:id="8225" w:author="Rapporteur ASN1 SA" w:date="2018-07-13T08:02:00Z"/>
        </w:rPr>
      </w:pPr>
      <w:ins w:id="8226" w:author="Rapporteur ASN1 SA" w:date="2018-07-13T08:02:00Z">
        <w:r>
          <w:t>Signalling radio bearer: SRB1</w:t>
        </w:r>
      </w:ins>
    </w:p>
    <w:p w14:paraId="1E9C1E85" w14:textId="77777777" w:rsidR="009E2FF6" w:rsidRDefault="009E2FF6" w:rsidP="009E2FF6">
      <w:pPr>
        <w:pStyle w:val="B1"/>
        <w:rPr>
          <w:ins w:id="8227" w:author="Rapporteur ASN1 SA" w:date="2018-07-13T08:02:00Z"/>
        </w:rPr>
      </w:pPr>
      <w:ins w:id="8228" w:author="Rapporteur ASN1 SA" w:date="2018-07-13T08:02:00Z">
        <w:r>
          <w:t>RLC-SAP: AM</w:t>
        </w:r>
      </w:ins>
    </w:p>
    <w:p w14:paraId="664B9E58" w14:textId="77777777" w:rsidR="009E2FF6" w:rsidRDefault="009E2FF6" w:rsidP="009E2FF6">
      <w:pPr>
        <w:pStyle w:val="B1"/>
        <w:rPr>
          <w:ins w:id="8229" w:author="Rapporteur ASN1 SA" w:date="2018-07-13T08:02:00Z"/>
        </w:rPr>
      </w:pPr>
      <w:ins w:id="8230" w:author="Rapporteur ASN1 SA" w:date="2018-07-13T08:02:00Z">
        <w:r>
          <w:t>Logical channel: DCCH</w:t>
        </w:r>
      </w:ins>
    </w:p>
    <w:p w14:paraId="7E06817D" w14:textId="77777777" w:rsidR="009B7395" w:rsidRDefault="009E2FF6">
      <w:pPr>
        <w:pStyle w:val="B1"/>
        <w:rPr>
          <w:ins w:id="8231" w:author="Rapporteur ASN1 SA" w:date="2018-07-13T08:02:00Z"/>
        </w:rPr>
        <w:pPrChange w:id="8232" w:author="Rapporteur ASN1 SA" w:date="2018-07-13T08:02:00Z">
          <w:pPr/>
        </w:pPrChange>
      </w:pPr>
      <w:ins w:id="8233" w:author="Rapporteur ASN1 SA" w:date="2018-07-13T08:02:00Z">
        <w:r>
          <w:t xml:space="preserve">Direction: UE to </w:t>
        </w:r>
      </w:ins>
      <w:ins w:id="8234" w:author="Rapporteur ASN1 SA" w:date="2018-07-13T08:03:00Z">
        <w:r>
          <w:t>Network</w:t>
        </w:r>
      </w:ins>
    </w:p>
    <w:p w14:paraId="5AA28B59" w14:textId="77777777" w:rsidR="009E2FF6" w:rsidRDefault="009E2FF6" w:rsidP="009E2FF6">
      <w:pPr>
        <w:pStyle w:val="TH"/>
        <w:rPr>
          <w:ins w:id="8235" w:author="Rapporteur ASN1 SA" w:date="2018-07-13T08:02:00Z"/>
        </w:rPr>
      </w:pPr>
      <w:ins w:id="8236" w:author="Rapporteur ASN1 SA" w:date="2018-07-13T08:02:00Z">
        <w:r>
          <w:rPr>
            <w:i/>
          </w:rPr>
          <w:t>UECapabilityInformation</w:t>
        </w:r>
        <w:r>
          <w:t xml:space="preserve"> information element</w:t>
        </w:r>
      </w:ins>
    </w:p>
    <w:p w14:paraId="28C8C7C0" w14:textId="77777777" w:rsidR="009E2FF6" w:rsidRDefault="009E2FF6" w:rsidP="009E2FF6">
      <w:pPr>
        <w:pStyle w:val="PL"/>
        <w:rPr>
          <w:ins w:id="8237" w:author="Rapporteur ASN1 SA" w:date="2018-07-13T08:02:00Z"/>
        </w:rPr>
      </w:pPr>
      <w:ins w:id="8238" w:author="Rapporteur ASN1 SA" w:date="2018-07-13T08:02:00Z">
        <w:r>
          <w:t>-- ASN1START</w:t>
        </w:r>
      </w:ins>
    </w:p>
    <w:p w14:paraId="39A3D23D" w14:textId="77777777" w:rsidR="009E2FF6" w:rsidRDefault="009E2FF6" w:rsidP="009E2FF6">
      <w:pPr>
        <w:pStyle w:val="PL"/>
        <w:rPr>
          <w:ins w:id="8239" w:author="Rapporteur ASN1 SA" w:date="2018-07-13T08:02:00Z"/>
        </w:rPr>
      </w:pPr>
      <w:ins w:id="8240" w:author="Rapporteur ASN1 SA" w:date="2018-07-13T08:02:00Z">
        <w:r>
          <w:t>-- TAG-UECAPABILITYINFORMATION-START</w:t>
        </w:r>
      </w:ins>
    </w:p>
    <w:p w14:paraId="5CC53E8F" w14:textId="77777777" w:rsidR="009E2FF6" w:rsidRDefault="009E2FF6" w:rsidP="009E2FF6">
      <w:pPr>
        <w:pStyle w:val="PL"/>
        <w:rPr>
          <w:ins w:id="8241" w:author="Rapporteur ASN1 SA" w:date="2018-07-13T08:03:00Z"/>
        </w:rPr>
      </w:pPr>
    </w:p>
    <w:p w14:paraId="15FDC9F8" w14:textId="77777777" w:rsidR="009E2FF6" w:rsidRDefault="009E2FF6" w:rsidP="009E2FF6">
      <w:pPr>
        <w:pStyle w:val="PL"/>
        <w:rPr>
          <w:ins w:id="8242" w:author="Rapporteur ASN1 SA" w:date="2018-07-13T08:03:00Z"/>
        </w:rPr>
      </w:pPr>
      <w:ins w:id="8243" w:author="Rapporteur ASN1 SA" w:date="2018-07-13T08:03:00Z">
        <w:r w:rsidRPr="00C87333">
          <w:t>UECapabilityInformation</w:t>
        </w:r>
        <w:r>
          <w:t xml:space="preserve"> ::=</w:t>
        </w:r>
      </w:ins>
      <w:ins w:id="8244" w:author="Rapporteur ASN1 SA" w:date="2018-07-13T08:09:00Z">
        <w:r>
          <w:tab/>
        </w:r>
        <w:r>
          <w:tab/>
        </w:r>
        <w:r>
          <w:tab/>
        </w:r>
      </w:ins>
      <w:ins w:id="8245" w:author="Rapporteur ASN1 SA" w:date="2018-07-13T08:03:00Z">
        <w:r>
          <w:t>SEQUENCE {</w:t>
        </w:r>
      </w:ins>
    </w:p>
    <w:p w14:paraId="4439F6A6" w14:textId="77777777" w:rsidR="009E2FF6" w:rsidRDefault="009E2FF6" w:rsidP="009E2FF6">
      <w:pPr>
        <w:pStyle w:val="PL"/>
        <w:rPr>
          <w:ins w:id="8246" w:author="Rapporteur ASN1 SA" w:date="2018-07-13T08:03:00Z"/>
        </w:rPr>
      </w:pPr>
      <w:ins w:id="8247" w:author="Rapporteur ASN1 SA" w:date="2018-07-13T08:03:00Z">
        <w:r>
          <w:tab/>
          <w:t>rrc-TransactionIdentifier</w:t>
        </w:r>
        <w:r>
          <w:tab/>
        </w:r>
        <w:r>
          <w:tab/>
        </w:r>
        <w:r>
          <w:tab/>
        </w:r>
        <w:r>
          <w:tab/>
          <w:t>RRC-TransactionIdentifier,</w:t>
        </w:r>
      </w:ins>
    </w:p>
    <w:p w14:paraId="7EB82A0C" w14:textId="77777777" w:rsidR="009E2FF6" w:rsidRDefault="009E2FF6" w:rsidP="009E2FF6">
      <w:pPr>
        <w:pStyle w:val="PL"/>
        <w:rPr>
          <w:ins w:id="8248" w:author="Rapporteur ASN1 SA" w:date="2018-07-13T08:08:00Z"/>
        </w:rPr>
      </w:pPr>
      <w:ins w:id="8249" w:author="Rapporteur ASN1 SA" w:date="2018-07-13T08:08:00Z">
        <w:r>
          <w:tab/>
          <w:t>criticalExtensions</w:t>
        </w:r>
        <w:r>
          <w:tab/>
        </w:r>
        <w:r>
          <w:tab/>
        </w:r>
        <w:r>
          <w:tab/>
        </w:r>
        <w:r>
          <w:tab/>
        </w:r>
        <w:r>
          <w:tab/>
        </w:r>
        <w:r>
          <w:tab/>
          <w:t>CHOICE {</w:t>
        </w:r>
      </w:ins>
    </w:p>
    <w:p w14:paraId="7A321633" w14:textId="77777777" w:rsidR="009E2FF6" w:rsidRDefault="009E2FF6" w:rsidP="009E2FF6">
      <w:pPr>
        <w:pStyle w:val="PL"/>
        <w:rPr>
          <w:ins w:id="8250" w:author="Rapporteur ASN1 SA" w:date="2018-07-13T08:08:00Z"/>
        </w:rPr>
      </w:pPr>
      <w:ins w:id="8251" w:author="Rapporteur ASN1 SA" w:date="2018-07-13T08:08:00Z">
        <w:r>
          <w:tab/>
        </w:r>
        <w:r>
          <w:tab/>
        </w:r>
        <w:r w:rsidRPr="00CB7918">
          <w:t>ueCapabilityInformation</w:t>
        </w:r>
        <w:r>
          <w:tab/>
        </w:r>
        <w:r w:rsidRPr="00CB7918">
          <w:tab/>
        </w:r>
        <w:r w:rsidRPr="00CB7918">
          <w:tab/>
        </w:r>
      </w:ins>
      <w:ins w:id="8252" w:author="Rapporteur ASN1 SA" w:date="2018-07-13T08:18:00Z">
        <w:r>
          <w:tab/>
        </w:r>
      </w:ins>
      <w:ins w:id="8253" w:author="Rapporteur ASN1 SA" w:date="2018-07-13T08:08:00Z">
        <w:r w:rsidRPr="00CB7918">
          <w:tab/>
          <w:t>UECapabilityInformation</w:t>
        </w:r>
        <w:r>
          <w:t>-</w:t>
        </w:r>
        <w:r w:rsidRPr="00CB7918">
          <w:t>IEs</w:t>
        </w:r>
        <w:r>
          <w:t>,</w:t>
        </w:r>
      </w:ins>
    </w:p>
    <w:p w14:paraId="6E8AAEDE" w14:textId="77777777" w:rsidR="009E2FF6" w:rsidRDefault="009E2FF6" w:rsidP="009E2FF6">
      <w:pPr>
        <w:pStyle w:val="PL"/>
        <w:rPr>
          <w:ins w:id="8254" w:author="Rapporteur ASN1 SA" w:date="2018-07-13T08:08:00Z"/>
        </w:rPr>
      </w:pPr>
      <w:ins w:id="8255" w:author="Rapporteur ASN1 SA" w:date="2018-07-13T08:08:00Z">
        <w:r>
          <w:tab/>
        </w:r>
        <w:r>
          <w:tab/>
          <w:t>criticalExtensionsFuture</w:t>
        </w:r>
        <w:r>
          <w:tab/>
        </w:r>
        <w:r>
          <w:tab/>
        </w:r>
        <w:r>
          <w:tab/>
        </w:r>
        <w:r>
          <w:tab/>
          <w:t>SEQUENCE {}</w:t>
        </w:r>
      </w:ins>
    </w:p>
    <w:p w14:paraId="59635CBA" w14:textId="77777777" w:rsidR="009E2FF6" w:rsidRDefault="009E2FF6" w:rsidP="009E2FF6">
      <w:pPr>
        <w:pStyle w:val="PL"/>
        <w:rPr>
          <w:ins w:id="8256" w:author="Rapporteur ASN1 SA" w:date="2018-07-13T08:08:00Z"/>
        </w:rPr>
      </w:pPr>
      <w:ins w:id="8257" w:author="Rapporteur ASN1 SA" w:date="2018-07-13T08:08:00Z">
        <w:r>
          <w:tab/>
          <w:t>}</w:t>
        </w:r>
      </w:ins>
    </w:p>
    <w:p w14:paraId="53E942EE" w14:textId="77777777" w:rsidR="009E2FF6" w:rsidRDefault="009E2FF6" w:rsidP="009E2FF6">
      <w:pPr>
        <w:pStyle w:val="PL"/>
        <w:rPr>
          <w:ins w:id="8258" w:author="Rapporteur ASN1 SA" w:date="2018-07-13T08:03:00Z"/>
        </w:rPr>
      </w:pPr>
      <w:ins w:id="8259" w:author="Rapporteur ASN1 SA" w:date="2018-07-13T08:08:00Z">
        <w:r>
          <w:t>}</w:t>
        </w:r>
      </w:ins>
    </w:p>
    <w:p w14:paraId="36B98BDD" w14:textId="77777777" w:rsidR="009E2FF6" w:rsidRDefault="009E2FF6" w:rsidP="009E2FF6">
      <w:pPr>
        <w:pStyle w:val="PL"/>
        <w:rPr>
          <w:ins w:id="8260" w:author="Rapporteur ASN1 SA" w:date="2018-07-13T08:03:00Z"/>
        </w:rPr>
      </w:pPr>
    </w:p>
    <w:p w14:paraId="07376A3E" w14:textId="77777777" w:rsidR="009E2FF6" w:rsidRDefault="009E2FF6" w:rsidP="009E2FF6">
      <w:pPr>
        <w:pStyle w:val="PL"/>
        <w:rPr>
          <w:ins w:id="8261" w:author="Rapporteur ASN1 SA" w:date="2018-07-13T08:03:00Z"/>
        </w:rPr>
      </w:pPr>
      <w:ins w:id="8262" w:author="Rapporteur ASN1 SA" w:date="2018-07-13T08:09:00Z">
        <w:r w:rsidRPr="00CB7918">
          <w:t>UECapabilityInformation</w:t>
        </w:r>
      </w:ins>
      <w:ins w:id="8263" w:author="Rapporteur ASN1 SA" w:date="2018-07-13T08:03:00Z">
        <w:r>
          <w:t>-IEs</w:t>
        </w:r>
      </w:ins>
      <w:ins w:id="8264" w:author="Rapporteur ASN1 SA" w:date="2018-07-13T08:09:00Z">
        <w:r>
          <w:t xml:space="preserve"> </w:t>
        </w:r>
      </w:ins>
      <w:ins w:id="8265" w:author="Rapporteur ASN1 SA" w:date="2018-07-13T08:03:00Z">
        <w:r>
          <w:t>::=</w:t>
        </w:r>
      </w:ins>
      <w:ins w:id="8266" w:author="Rapporteur ASN1 SA" w:date="2018-07-13T08:09:00Z">
        <w:r>
          <w:tab/>
        </w:r>
        <w:r>
          <w:tab/>
        </w:r>
      </w:ins>
      <w:ins w:id="8267" w:author="Rapporteur ASN1 SA" w:date="2018-07-13T08:03:00Z">
        <w:r>
          <w:t>SEQUENCE {</w:t>
        </w:r>
      </w:ins>
    </w:p>
    <w:p w14:paraId="73F36E8A" w14:textId="77777777" w:rsidR="009E2FF6" w:rsidRDefault="009E2FF6" w:rsidP="009E2FF6">
      <w:pPr>
        <w:pStyle w:val="PL"/>
        <w:rPr>
          <w:ins w:id="8268" w:author="Rapporteur ASN1 SA" w:date="2018-07-13T08:11:00Z"/>
        </w:rPr>
      </w:pPr>
      <w:ins w:id="8269" w:author="Rapporteur ASN1 SA" w:date="2018-07-13T08:03:00Z">
        <w:r>
          <w:tab/>
        </w:r>
      </w:ins>
      <w:ins w:id="8270" w:author="Rapporteur ASN1 SA" w:date="2018-07-13T08:10:00Z">
        <w:r w:rsidRPr="000702BB">
          <w:t>ue-CapabilityRAT-ContainerList</w:t>
        </w:r>
        <w:r>
          <w:tab/>
        </w:r>
        <w:r>
          <w:tab/>
        </w:r>
        <w:r>
          <w:tab/>
        </w:r>
        <w:r w:rsidRPr="000702BB">
          <w:t>UE-CapabilityRAT-ContainerList</w:t>
        </w:r>
        <w:r>
          <w:tab/>
        </w:r>
        <w:r>
          <w:tab/>
        </w:r>
        <w:r>
          <w:tab/>
        </w:r>
        <w:r>
          <w:tab/>
        </w:r>
        <w:r>
          <w:tab/>
        </w:r>
        <w:r>
          <w:tab/>
        </w:r>
        <w:r>
          <w:tab/>
        </w:r>
        <w:r>
          <w:tab/>
        </w:r>
        <w:r>
          <w:tab/>
        </w:r>
        <w:r>
          <w:tab/>
        </w:r>
        <w:r>
          <w:tab/>
        </w:r>
      </w:ins>
      <w:ins w:id="8271" w:author="Rapporteur ASN1 SA" w:date="2018-07-13T08:03:00Z">
        <w:r>
          <w:t>OPTIONAL,</w:t>
        </w:r>
      </w:ins>
    </w:p>
    <w:p w14:paraId="5CE48FCE" w14:textId="77777777" w:rsidR="009E2FF6" w:rsidRDefault="009E2FF6" w:rsidP="009E2FF6">
      <w:pPr>
        <w:pStyle w:val="PL"/>
        <w:rPr>
          <w:ins w:id="8272" w:author="Rapporteur ASN1 SA" w:date="2018-07-13T08:03:00Z"/>
        </w:rPr>
      </w:pPr>
    </w:p>
    <w:p w14:paraId="476DAC6D" w14:textId="77777777" w:rsidR="009E2FF6" w:rsidRDefault="009E2FF6" w:rsidP="009E2FF6">
      <w:pPr>
        <w:pStyle w:val="PL"/>
        <w:rPr>
          <w:ins w:id="8273" w:author="Rapporteur ASN1 SA" w:date="2018-07-13T08:03:00Z"/>
        </w:rPr>
      </w:pPr>
      <w:ins w:id="8274" w:author="Rapporteur ASN1 SA" w:date="2018-07-13T08:03:00Z">
        <w:r>
          <w:tab/>
          <w:t>lateNonCriticalExtension</w:t>
        </w:r>
        <w:r>
          <w:tab/>
        </w:r>
        <w:r>
          <w:tab/>
        </w:r>
        <w:r>
          <w:tab/>
        </w:r>
        <w:r>
          <w:tab/>
          <w:t>OCTET STRING</w:t>
        </w:r>
        <w:r>
          <w:tab/>
        </w:r>
        <w:r>
          <w:tab/>
        </w:r>
        <w:r>
          <w:tab/>
        </w:r>
        <w:r>
          <w:tab/>
        </w:r>
        <w:r>
          <w:tab/>
        </w:r>
        <w:r>
          <w:tab/>
        </w:r>
        <w:r>
          <w:tab/>
        </w:r>
        <w:r>
          <w:tab/>
        </w:r>
        <w:r>
          <w:tab/>
        </w:r>
        <w:r>
          <w:tab/>
        </w:r>
        <w:r>
          <w:tab/>
        </w:r>
        <w:r>
          <w:tab/>
        </w:r>
        <w:r>
          <w:tab/>
        </w:r>
        <w:r>
          <w:tab/>
        </w:r>
        <w:r>
          <w:tab/>
          <w:t>OPTIONAL,</w:t>
        </w:r>
      </w:ins>
    </w:p>
    <w:p w14:paraId="557C9C3A" w14:textId="77777777" w:rsidR="009E2FF6" w:rsidRDefault="009E2FF6" w:rsidP="009E2FF6">
      <w:pPr>
        <w:pStyle w:val="PL"/>
        <w:rPr>
          <w:ins w:id="8275" w:author="Rapporteur ASN1 SA" w:date="2018-07-13T08:03:00Z"/>
        </w:rPr>
      </w:pPr>
      <w:ins w:id="8276" w:author="Rapporteur ASN1 SA" w:date="2018-07-13T08:03:00Z">
        <w:r>
          <w:tab/>
          <w:t>nonCriticalExtension</w:t>
        </w:r>
        <w:r>
          <w:tab/>
        </w:r>
        <w:r>
          <w:tab/>
        </w:r>
        <w:r>
          <w:tab/>
        </w:r>
        <w:r>
          <w:tab/>
        </w:r>
        <w:r>
          <w:tab/>
          <w:t>SEQUENCE{}</w:t>
        </w:r>
        <w:r>
          <w:tab/>
        </w:r>
        <w:r>
          <w:tab/>
        </w:r>
        <w:r>
          <w:tab/>
        </w:r>
        <w:r>
          <w:tab/>
        </w:r>
        <w:r>
          <w:tab/>
        </w:r>
        <w:r>
          <w:tab/>
        </w:r>
        <w:r>
          <w:tab/>
        </w:r>
        <w:r>
          <w:tab/>
        </w:r>
        <w:r>
          <w:tab/>
        </w:r>
        <w:r>
          <w:tab/>
        </w:r>
        <w:r>
          <w:tab/>
        </w:r>
        <w:r>
          <w:tab/>
        </w:r>
        <w:r>
          <w:tab/>
        </w:r>
        <w:r>
          <w:tab/>
        </w:r>
        <w:r>
          <w:tab/>
        </w:r>
        <w:r>
          <w:tab/>
          <w:t>OPTIONAL</w:t>
        </w:r>
      </w:ins>
    </w:p>
    <w:p w14:paraId="2882339D" w14:textId="77777777" w:rsidR="009E2FF6" w:rsidRDefault="009E2FF6" w:rsidP="009E2FF6">
      <w:pPr>
        <w:pStyle w:val="PL"/>
        <w:rPr>
          <w:ins w:id="8277" w:author="Rapporteur ASN1 SA" w:date="2018-07-13T08:03:00Z"/>
        </w:rPr>
      </w:pPr>
      <w:ins w:id="8278" w:author="Rapporteur ASN1 SA" w:date="2018-07-13T08:03:00Z">
        <w:r>
          <w:t>}</w:t>
        </w:r>
      </w:ins>
    </w:p>
    <w:p w14:paraId="2602E002" w14:textId="77777777" w:rsidR="009E2FF6" w:rsidRDefault="009E2FF6" w:rsidP="009E2FF6">
      <w:pPr>
        <w:pStyle w:val="PL"/>
        <w:rPr>
          <w:ins w:id="8279" w:author="Rapporteur ASN1 SA" w:date="2018-07-13T08:02:00Z"/>
        </w:rPr>
      </w:pPr>
    </w:p>
    <w:p w14:paraId="57587BA0" w14:textId="77777777" w:rsidR="009E2FF6" w:rsidRDefault="009E2FF6" w:rsidP="009E2FF6">
      <w:pPr>
        <w:pStyle w:val="PL"/>
        <w:rPr>
          <w:ins w:id="8280" w:author="Rapporteur ASN1 SA" w:date="2018-07-13T08:02:00Z"/>
        </w:rPr>
      </w:pPr>
    </w:p>
    <w:p w14:paraId="788B8D3A" w14:textId="77777777" w:rsidR="009E2FF6" w:rsidRDefault="009E2FF6" w:rsidP="009E2FF6">
      <w:pPr>
        <w:pStyle w:val="PL"/>
        <w:rPr>
          <w:ins w:id="8281" w:author="Rapporteur ASN1 SA" w:date="2018-07-13T08:02:00Z"/>
        </w:rPr>
      </w:pPr>
      <w:ins w:id="8282" w:author="Rapporteur ASN1 SA" w:date="2018-07-13T08:02:00Z">
        <w:r>
          <w:t>-- TAG-UECAPABILITYINFORMATION-STOP</w:t>
        </w:r>
      </w:ins>
    </w:p>
    <w:p w14:paraId="1CB5DDB0" w14:textId="77777777" w:rsidR="009B7395" w:rsidRDefault="009E2FF6">
      <w:pPr>
        <w:pStyle w:val="PL"/>
        <w:rPr>
          <w:ins w:id="8283" w:author="Rapporteur ASN1 SA" w:date="2018-07-13T08:02:00Z"/>
        </w:rPr>
        <w:pPrChange w:id="8284" w:author="Rapporteur ASN1 SA" w:date="2018-07-13T08:02:00Z">
          <w:pPr>
            <w:pStyle w:val="Heading4"/>
          </w:pPr>
        </w:pPrChange>
      </w:pPr>
      <w:ins w:id="8285" w:author="Rapporteur ASN1 SA" w:date="2018-07-13T08:02:00Z">
        <w:r>
          <w:t>-- ASN1STOP</w:t>
        </w:r>
      </w:ins>
    </w:p>
    <w:p w14:paraId="080666E8" w14:textId="77777777" w:rsidR="009E2FF6" w:rsidRDefault="009E2FF6" w:rsidP="009E2FF6">
      <w:pPr>
        <w:pStyle w:val="Heading4"/>
        <w:rPr>
          <w:ins w:id="8286" w:author="SA R2-1807929" w:date="2018-05-31T11:50:00Z"/>
        </w:rPr>
      </w:pPr>
      <w:ins w:id="8287" w:author="SA R2-1807929" w:date="2018-05-31T11:50:00Z">
        <w:r>
          <w:t>–</w:t>
        </w:r>
        <w:r>
          <w:tab/>
        </w:r>
        <w:r>
          <w:rPr>
            <w:i/>
          </w:rPr>
          <w:t>ULInformationTransfer</w:t>
        </w:r>
        <w:bookmarkEnd w:id="8067"/>
      </w:ins>
    </w:p>
    <w:p w14:paraId="78A68E12" w14:textId="77777777" w:rsidR="009E2FF6" w:rsidRDefault="009E2FF6" w:rsidP="009E2FF6">
      <w:pPr>
        <w:rPr>
          <w:ins w:id="8288" w:author="SA R2-1807929" w:date="2018-05-31T11:50:00Z"/>
        </w:rPr>
      </w:pPr>
      <w:ins w:id="8289" w:author="SA R2-1807929" w:date="2018-05-31T11:50:00Z">
        <w:r>
          <w:t xml:space="preserve">The </w:t>
        </w:r>
        <w:r>
          <w:rPr>
            <w:i/>
          </w:rPr>
          <w:t>ULInformationTransfer</w:t>
        </w:r>
        <w:r>
          <w:t xml:space="preserve"> message is used for the uplink transfer of NAS </w:t>
        </w:r>
        <w:commentRangeStart w:id="8290"/>
        <w:r>
          <w:t>or non-3GPP dedicated information</w:t>
        </w:r>
      </w:ins>
      <w:commentRangeEnd w:id="8290"/>
      <w:r>
        <w:rPr>
          <w:rStyle w:val="CommentReference"/>
          <w:rFonts w:ascii="Arial" w:hAnsi="Arial"/>
        </w:rPr>
        <w:commentReference w:id="8290"/>
      </w:r>
      <w:ins w:id="8291" w:author="SA R2-1807929" w:date="2018-05-31T11:50:00Z">
        <w:r>
          <w:t>.</w:t>
        </w:r>
      </w:ins>
    </w:p>
    <w:p w14:paraId="28A546CC" w14:textId="77777777" w:rsidR="009E2FF6" w:rsidRDefault="009E2FF6" w:rsidP="009E2FF6">
      <w:pPr>
        <w:pStyle w:val="B1"/>
        <w:keepNext/>
        <w:keepLines/>
        <w:rPr>
          <w:ins w:id="8292" w:author="SA R2-1807929" w:date="2018-05-31T11:50:00Z"/>
        </w:rPr>
      </w:pPr>
      <w:ins w:id="8293" w:author="SA R2-1807929" w:date="2018-05-31T11:50:00Z">
        <w:r>
          <w:t>Signalling radio bearer: SRB2 or SRB1</w:t>
        </w:r>
      </w:ins>
      <w:ins w:id="8294" w:author="SA R2-1807929" w:date="2018-06-04T16:26:00Z">
        <w:r>
          <w:t xml:space="preserve"> </w:t>
        </w:r>
      </w:ins>
      <w:ins w:id="8295" w:author="SA R2-1807929" w:date="2018-05-31T11:50:00Z">
        <w:r>
          <w:t>(only if SRB2 not established yet). If SRB2 is suspended, the UE does not send this message until SRB2 is resumed</w:t>
        </w:r>
      </w:ins>
    </w:p>
    <w:p w14:paraId="6799B621" w14:textId="77777777" w:rsidR="009E2FF6" w:rsidRDefault="009E2FF6" w:rsidP="009E2FF6">
      <w:pPr>
        <w:pStyle w:val="B1"/>
        <w:rPr>
          <w:ins w:id="8296" w:author="SA R2-1807929" w:date="2018-05-31T11:50:00Z"/>
        </w:rPr>
      </w:pPr>
      <w:ins w:id="8297" w:author="SA R2-1807929" w:date="2018-05-31T11:50:00Z">
        <w:r>
          <w:t>RLC-SAP: AM</w:t>
        </w:r>
      </w:ins>
    </w:p>
    <w:p w14:paraId="0EED0EC5" w14:textId="77777777" w:rsidR="009E2FF6" w:rsidRDefault="009E2FF6" w:rsidP="009E2FF6">
      <w:pPr>
        <w:pStyle w:val="B1"/>
        <w:rPr>
          <w:ins w:id="8298" w:author="SA R2-1807929" w:date="2018-05-31T11:50:00Z"/>
        </w:rPr>
      </w:pPr>
      <w:ins w:id="8299" w:author="SA R2-1807929" w:date="2018-05-31T11:50:00Z">
        <w:r>
          <w:t>Logical channel: DCCH</w:t>
        </w:r>
      </w:ins>
    </w:p>
    <w:p w14:paraId="375C5BEE" w14:textId="77777777" w:rsidR="009E2FF6" w:rsidRDefault="009E2FF6" w:rsidP="009E2FF6">
      <w:pPr>
        <w:pStyle w:val="B1"/>
        <w:rPr>
          <w:ins w:id="8300" w:author="SA R2-1807929" w:date="2018-05-31T11:50:00Z"/>
        </w:rPr>
      </w:pPr>
      <w:ins w:id="8301" w:author="SA R2-1807929" w:date="2018-05-31T11:50:00Z">
        <w:r>
          <w:t>Direction: UE to network</w:t>
        </w:r>
      </w:ins>
    </w:p>
    <w:p w14:paraId="6D3F946C" w14:textId="77777777" w:rsidR="009E2FF6" w:rsidRDefault="009E2FF6" w:rsidP="009E2FF6">
      <w:pPr>
        <w:pStyle w:val="TH"/>
        <w:rPr>
          <w:ins w:id="8302" w:author="SA R2-1807929" w:date="2018-05-31T11:50:00Z"/>
          <w:bCs/>
          <w:i/>
          <w:iCs/>
        </w:rPr>
      </w:pPr>
      <w:ins w:id="8303" w:author="SA R2-1807929" w:date="2018-05-31T11:50:00Z">
        <w:r>
          <w:rPr>
            <w:bCs/>
            <w:i/>
            <w:iCs/>
          </w:rPr>
          <w:t>ULInformationTransfer message</w:t>
        </w:r>
      </w:ins>
    </w:p>
    <w:p w14:paraId="3B2DE0B5" w14:textId="77777777" w:rsidR="009E2FF6" w:rsidRDefault="009E2FF6" w:rsidP="009E2FF6">
      <w:pPr>
        <w:pStyle w:val="PL"/>
        <w:rPr>
          <w:ins w:id="8304" w:author="SA R2-1807929" w:date="2018-05-31T11:50:00Z"/>
        </w:rPr>
      </w:pPr>
      <w:ins w:id="8305" w:author="SA R2-1807929" w:date="2018-05-31T11:50:00Z">
        <w:r>
          <w:t>-- ASN1START</w:t>
        </w:r>
      </w:ins>
    </w:p>
    <w:p w14:paraId="6A1241C3" w14:textId="77777777" w:rsidR="009E2FF6" w:rsidRDefault="009E2FF6" w:rsidP="009E2FF6">
      <w:pPr>
        <w:pStyle w:val="PL"/>
        <w:rPr>
          <w:ins w:id="8306" w:author="SA R2-1807929" w:date="2018-05-31T11:50:00Z"/>
        </w:rPr>
      </w:pPr>
    </w:p>
    <w:p w14:paraId="5971D704" w14:textId="77777777" w:rsidR="009E2FF6" w:rsidRDefault="009E2FF6" w:rsidP="009E2FF6">
      <w:pPr>
        <w:pStyle w:val="PL"/>
        <w:rPr>
          <w:ins w:id="8307" w:author="SA R2-1807929" w:date="2018-05-31T11:50:00Z"/>
        </w:rPr>
      </w:pPr>
      <w:ins w:id="8308" w:author="SA R2-1807929" w:date="2018-05-31T11:50:00Z">
        <w:r>
          <w:t>ULInformationTransfer ::=</w:t>
        </w:r>
        <w:r>
          <w:tab/>
        </w:r>
        <w:r>
          <w:tab/>
        </w:r>
        <w:r>
          <w:tab/>
          <w:t>SEQUENCE {</w:t>
        </w:r>
      </w:ins>
    </w:p>
    <w:p w14:paraId="7F5293FC" w14:textId="77777777" w:rsidR="009E2FF6" w:rsidRDefault="009E2FF6" w:rsidP="009E2FF6">
      <w:pPr>
        <w:pStyle w:val="PL"/>
        <w:rPr>
          <w:ins w:id="8309" w:author="SA R2-1807929" w:date="2018-05-31T11:50:00Z"/>
        </w:rPr>
      </w:pPr>
      <w:ins w:id="8310" w:author="SA R2-1807929" w:date="2018-05-31T11:50:00Z">
        <w:r>
          <w:tab/>
          <w:t>criticalExtensions</w:t>
        </w:r>
        <w:r>
          <w:tab/>
        </w:r>
        <w:r>
          <w:tab/>
        </w:r>
        <w:r>
          <w:tab/>
        </w:r>
        <w:r>
          <w:tab/>
        </w:r>
        <w:r>
          <w:tab/>
          <w:t>CHOICE {</w:t>
        </w:r>
      </w:ins>
    </w:p>
    <w:p w14:paraId="1E041B17" w14:textId="77777777" w:rsidR="009E2FF6" w:rsidRDefault="009E2FF6" w:rsidP="009E2FF6">
      <w:pPr>
        <w:pStyle w:val="PL"/>
        <w:rPr>
          <w:ins w:id="8311" w:author="SA R2-1807929" w:date="2018-05-31T11:50:00Z"/>
        </w:rPr>
      </w:pPr>
      <w:ins w:id="8312" w:author="SA R2-1807929" w:date="2018-05-31T11:50:00Z">
        <w:r>
          <w:tab/>
        </w:r>
        <w:r>
          <w:tab/>
          <w:t>c1</w:t>
        </w:r>
        <w:r>
          <w:tab/>
        </w:r>
        <w:r>
          <w:tab/>
        </w:r>
        <w:r>
          <w:tab/>
        </w:r>
        <w:r>
          <w:tab/>
        </w:r>
        <w:r>
          <w:tab/>
        </w:r>
        <w:r>
          <w:tab/>
        </w:r>
        <w:r>
          <w:tab/>
        </w:r>
        <w:r>
          <w:tab/>
        </w:r>
        <w:r>
          <w:tab/>
          <w:t>CHOICE {</w:t>
        </w:r>
      </w:ins>
    </w:p>
    <w:p w14:paraId="1E90149A" w14:textId="77777777" w:rsidR="009E2FF6" w:rsidRDefault="009E2FF6" w:rsidP="009E2FF6">
      <w:pPr>
        <w:pStyle w:val="PL"/>
        <w:rPr>
          <w:ins w:id="8313" w:author="SA R2-1807929" w:date="2018-05-31T11:50:00Z"/>
        </w:rPr>
      </w:pPr>
      <w:ins w:id="8314" w:author="SA R2-1807929" w:date="2018-05-31T11:50:00Z">
        <w:r>
          <w:tab/>
        </w:r>
        <w:r>
          <w:tab/>
        </w:r>
        <w:r>
          <w:tab/>
          <w:t>ulInformationTransfer</w:t>
        </w:r>
        <w:r>
          <w:tab/>
        </w:r>
        <w:r>
          <w:tab/>
        </w:r>
        <w:r>
          <w:tab/>
          <w:t>ULInformationTransfer-IEs,</w:t>
        </w:r>
      </w:ins>
    </w:p>
    <w:p w14:paraId="18732A38" w14:textId="77777777" w:rsidR="009E2FF6" w:rsidRPr="005A7DAE" w:rsidRDefault="009E2FF6" w:rsidP="009E2FF6">
      <w:pPr>
        <w:pStyle w:val="PL"/>
        <w:rPr>
          <w:ins w:id="8315" w:author="SA R2-1807929" w:date="2018-05-31T11:50:00Z"/>
          <w:lang w:val="sv-SE"/>
          <w:rPrChange w:id="8316" w:author="R2-1810924 SA" w:date="2018-07-11T12:04:00Z">
            <w:rPr>
              <w:ins w:id="8317" w:author="SA R2-1807929" w:date="2018-05-31T11:50:00Z"/>
            </w:rPr>
          </w:rPrChange>
        </w:rPr>
      </w:pPr>
      <w:ins w:id="8318" w:author="SA R2-1807929" w:date="2018-05-31T11:50:00Z">
        <w:r>
          <w:tab/>
        </w:r>
        <w:r>
          <w:tab/>
        </w:r>
        <w:r>
          <w:tab/>
        </w:r>
        <w:r w:rsidR="005F5304" w:rsidRPr="005F5304">
          <w:rPr>
            <w:lang w:val="sv-SE"/>
            <w:rPrChange w:id="8319" w:author="R2-1810924 SA" w:date="2018-07-11T12:04:00Z">
              <w:rPr/>
            </w:rPrChange>
          </w:rPr>
          <w:t>spare3 NULL, spare2 NULL, spare1 NULL</w:t>
        </w:r>
      </w:ins>
    </w:p>
    <w:p w14:paraId="15276AC2" w14:textId="77777777" w:rsidR="009E2FF6" w:rsidRDefault="005F5304" w:rsidP="009E2FF6">
      <w:pPr>
        <w:pStyle w:val="PL"/>
        <w:rPr>
          <w:ins w:id="8320" w:author="SA R2-1807929" w:date="2018-05-31T11:50:00Z"/>
        </w:rPr>
      </w:pPr>
      <w:ins w:id="8321" w:author="SA R2-1807929" w:date="2018-05-31T11:50:00Z">
        <w:r w:rsidRPr="005F5304">
          <w:rPr>
            <w:lang w:val="sv-SE"/>
            <w:rPrChange w:id="8322" w:author="R2-1810924 SA" w:date="2018-07-11T12:04:00Z">
              <w:rPr/>
            </w:rPrChange>
          </w:rPr>
          <w:tab/>
        </w:r>
        <w:r w:rsidRPr="005F5304">
          <w:rPr>
            <w:lang w:val="sv-SE"/>
            <w:rPrChange w:id="8323" w:author="R2-1810924 SA" w:date="2018-07-11T12:04:00Z">
              <w:rPr/>
            </w:rPrChange>
          </w:rPr>
          <w:tab/>
        </w:r>
        <w:r w:rsidR="009E2FF6">
          <w:t>},</w:t>
        </w:r>
      </w:ins>
    </w:p>
    <w:p w14:paraId="243741BC" w14:textId="77777777" w:rsidR="009E2FF6" w:rsidRDefault="009E2FF6" w:rsidP="009E2FF6">
      <w:pPr>
        <w:pStyle w:val="PL"/>
        <w:rPr>
          <w:ins w:id="8324" w:author="SA R2-1807929" w:date="2018-05-31T11:50:00Z"/>
        </w:rPr>
      </w:pPr>
      <w:ins w:id="8325" w:author="SA R2-1807929" w:date="2018-05-31T11:50:00Z">
        <w:r>
          <w:tab/>
        </w:r>
        <w:r>
          <w:tab/>
          <w:t>criticalExtensionsFuture</w:t>
        </w:r>
        <w:r>
          <w:tab/>
        </w:r>
        <w:r>
          <w:tab/>
        </w:r>
        <w:r>
          <w:tab/>
          <w:t>SEQUENCE {}</w:t>
        </w:r>
      </w:ins>
    </w:p>
    <w:p w14:paraId="76E1980B" w14:textId="77777777" w:rsidR="009E2FF6" w:rsidRDefault="009E2FF6" w:rsidP="009E2FF6">
      <w:pPr>
        <w:pStyle w:val="PL"/>
        <w:rPr>
          <w:ins w:id="8326" w:author="SA R2-1807929" w:date="2018-05-31T11:50:00Z"/>
        </w:rPr>
      </w:pPr>
      <w:ins w:id="8327" w:author="SA R2-1807929" w:date="2018-05-31T11:50:00Z">
        <w:r>
          <w:tab/>
          <w:t>}</w:t>
        </w:r>
      </w:ins>
    </w:p>
    <w:p w14:paraId="4792DA87" w14:textId="77777777" w:rsidR="009E2FF6" w:rsidRDefault="009E2FF6" w:rsidP="009E2FF6">
      <w:pPr>
        <w:pStyle w:val="PL"/>
        <w:rPr>
          <w:ins w:id="8328" w:author="SA R2-1807929" w:date="2018-05-31T11:50:00Z"/>
        </w:rPr>
      </w:pPr>
      <w:ins w:id="8329" w:author="SA R2-1807929" w:date="2018-05-31T11:50:00Z">
        <w:r>
          <w:t>}</w:t>
        </w:r>
      </w:ins>
    </w:p>
    <w:p w14:paraId="67D642AF" w14:textId="77777777" w:rsidR="009E2FF6" w:rsidRDefault="009E2FF6" w:rsidP="009E2FF6">
      <w:pPr>
        <w:pStyle w:val="PL"/>
        <w:rPr>
          <w:ins w:id="8330" w:author="SA R2-1807929" w:date="2018-05-31T11:50:00Z"/>
        </w:rPr>
      </w:pPr>
    </w:p>
    <w:p w14:paraId="21C92505" w14:textId="77777777" w:rsidR="009E2FF6" w:rsidRDefault="009E2FF6" w:rsidP="009E2FF6">
      <w:pPr>
        <w:pStyle w:val="PL"/>
        <w:rPr>
          <w:ins w:id="8331" w:author="SA R2-1807929" w:date="2018-05-31T11:50:00Z"/>
        </w:rPr>
      </w:pPr>
      <w:ins w:id="8332" w:author="SA R2-1807929" w:date="2018-05-31T11:50:00Z">
        <w:r>
          <w:t>ULInformationTransfer-IEs ::=</w:t>
        </w:r>
        <w:r>
          <w:tab/>
          <w:t>SEQUENCE {</w:t>
        </w:r>
      </w:ins>
    </w:p>
    <w:p w14:paraId="3C9DE471" w14:textId="77777777" w:rsidR="009E2FF6" w:rsidRDefault="009E2FF6" w:rsidP="009E2FF6">
      <w:pPr>
        <w:pStyle w:val="PL"/>
        <w:rPr>
          <w:ins w:id="8333" w:author="SA R2-1807929" w:date="2018-05-31T11:50:00Z"/>
        </w:rPr>
      </w:pPr>
      <w:ins w:id="8334" w:author="SA R2-1807929" w:date="2018-05-31T11:50:00Z">
        <w:r>
          <w:tab/>
          <w:t>dedicatedInfoNAS</w:t>
        </w:r>
        <w:r>
          <w:tab/>
        </w:r>
        <w:r>
          <w:tab/>
        </w:r>
        <w:r>
          <w:tab/>
        </w:r>
        <w:r>
          <w:tab/>
        </w:r>
        <w:r>
          <w:tab/>
          <w:t>DedicatedInfoNAS</w:t>
        </w:r>
      </w:ins>
      <w:ins w:id="8335" w:author="SA R2-1807929" w:date="2018-05-31T11:51:00Z">
        <w:r>
          <w:tab/>
        </w:r>
        <w:r>
          <w:tab/>
        </w:r>
        <w:r>
          <w:tab/>
        </w:r>
        <w:r>
          <w:tab/>
        </w:r>
        <w:r>
          <w:tab/>
        </w:r>
        <w:commentRangeStart w:id="8336"/>
        <w:r>
          <w:t>OPTIONAL</w:t>
        </w:r>
      </w:ins>
      <w:commentRangeEnd w:id="8336"/>
      <w:r w:rsidR="00F82E6D">
        <w:rPr>
          <w:rStyle w:val="CommentReference"/>
          <w:rFonts w:ascii="Arial" w:eastAsia="Times New Roman" w:hAnsi="Arial"/>
          <w:noProof w:val="0"/>
          <w:lang w:eastAsia="ja-JP"/>
        </w:rPr>
        <w:commentReference w:id="8336"/>
      </w:r>
      <w:ins w:id="8337" w:author="SA R2-1807929" w:date="2018-05-31T11:50:00Z">
        <w:r>
          <w:t>,</w:t>
        </w:r>
      </w:ins>
    </w:p>
    <w:p w14:paraId="1051A2AA" w14:textId="77777777" w:rsidR="009E2FF6" w:rsidRDefault="009E2FF6" w:rsidP="009E2FF6">
      <w:pPr>
        <w:pStyle w:val="PL"/>
        <w:rPr>
          <w:ins w:id="8338" w:author="SA R2-1807929" w:date="2018-05-31T11:50:00Z"/>
        </w:rPr>
      </w:pPr>
      <w:ins w:id="8339" w:author="SA R2-1807929" w:date="2018-05-31T11:50:00Z">
        <w:r>
          <w:tab/>
          <w:t>lateNonCriticalExtension</w:t>
        </w:r>
        <w:r>
          <w:tab/>
        </w:r>
        <w:r>
          <w:tab/>
        </w:r>
        <w:r>
          <w:tab/>
          <w:t>OCTET STRING</w:t>
        </w:r>
        <w:r>
          <w:tab/>
        </w:r>
        <w:r>
          <w:tab/>
        </w:r>
        <w:r>
          <w:tab/>
        </w:r>
        <w:r>
          <w:tab/>
        </w:r>
        <w:r>
          <w:tab/>
        </w:r>
        <w:r>
          <w:tab/>
          <w:t>OPTIONAL,</w:t>
        </w:r>
      </w:ins>
    </w:p>
    <w:p w14:paraId="26D9FE8B" w14:textId="77777777" w:rsidR="009E2FF6" w:rsidRDefault="009E2FF6" w:rsidP="009E2FF6">
      <w:pPr>
        <w:pStyle w:val="PL"/>
        <w:rPr>
          <w:ins w:id="8340" w:author="SA R2-1807929" w:date="2018-05-31T11:50:00Z"/>
        </w:rPr>
      </w:pPr>
      <w:ins w:id="8341" w:author="SA R2-1807929" w:date="2018-05-31T11:50:00Z">
        <w:r>
          <w:tab/>
          <w:t>nonCriticalExtension</w:t>
        </w:r>
        <w:r>
          <w:tab/>
        </w:r>
        <w:r>
          <w:tab/>
        </w:r>
        <w:r>
          <w:tab/>
        </w:r>
        <w:r>
          <w:tab/>
          <w:t>SEQUENCE {}</w:t>
        </w:r>
        <w:r>
          <w:tab/>
        </w:r>
        <w:r>
          <w:tab/>
        </w:r>
        <w:r>
          <w:tab/>
        </w:r>
        <w:r>
          <w:tab/>
        </w:r>
        <w:r>
          <w:tab/>
        </w:r>
        <w:r>
          <w:tab/>
        </w:r>
        <w:r>
          <w:tab/>
          <w:t>OPTIONAL</w:t>
        </w:r>
      </w:ins>
    </w:p>
    <w:p w14:paraId="1406E979" w14:textId="77777777" w:rsidR="009E2FF6" w:rsidRDefault="009E2FF6" w:rsidP="009E2FF6">
      <w:pPr>
        <w:pStyle w:val="PL"/>
        <w:rPr>
          <w:ins w:id="8342" w:author="SA R2-1807929" w:date="2018-05-31T11:50:00Z"/>
        </w:rPr>
      </w:pPr>
      <w:ins w:id="8343" w:author="SA R2-1807929" w:date="2018-05-31T11:50:00Z">
        <w:r>
          <w:t>}</w:t>
        </w:r>
      </w:ins>
    </w:p>
    <w:p w14:paraId="68378BAA" w14:textId="77777777" w:rsidR="009E2FF6" w:rsidRDefault="009E2FF6" w:rsidP="009E2FF6">
      <w:pPr>
        <w:pStyle w:val="PL"/>
        <w:rPr>
          <w:ins w:id="8344" w:author="SA R2-1807929" w:date="2018-05-31T11:50:00Z"/>
        </w:rPr>
      </w:pPr>
    </w:p>
    <w:p w14:paraId="35F5E841" w14:textId="77777777" w:rsidR="009E2FF6" w:rsidRDefault="009E2FF6" w:rsidP="009E2FF6">
      <w:pPr>
        <w:pStyle w:val="PL"/>
        <w:rPr>
          <w:ins w:id="8345" w:author="SA R2-1807929" w:date="2018-05-31T11:50:00Z"/>
        </w:rPr>
      </w:pPr>
      <w:ins w:id="8346" w:author="SA R2-1807929" w:date="2018-05-31T11:50:00Z">
        <w:r>
          <w:t>-- ASN1STOP</w:t>
        </w:r>
      </w:ins>
    </w:p>
    <w:p w14:paraId="35DBC3E1" w14:textId="77777777" w:rsidR="009E2FF6" w:rsidRDefault="009E2FF6" w:rsidP="009E2FF6"/>
    <w:p w14:paraId="4AF66667" w14:textId="77777777" w:rsidR="009E2FF6" w:rsidRDefault="009E2FF6" w:rsidP="009E2FF6">
      <w:pPr>
        <w:pStyle w:val="NO"/>
      </w:pPr>
    </w:p>
    <w:p w14:paraId="69C36B30" w14:textId="77777777" w:rsidR="009E2FF6" w:rsidRPr="000F464D" w:rsidRDefault="009E2FF6" w:rsidP="009E2FF6">
      <w:pPr>
        <w:pStyle w:val="Heading2"/>
      </w:pPr>
      <w:bookmarkStart w:id="8347" w:name="_Toc517308017"/>
      <w:bookmarkStart w:id="8348" w:name="_Toc510018576"/>
      <w:r w:rsidRPr="000F464D">
        <w:lastRenderedPageBreak/>
        <w:t>6.3</w:t>
      </w:r>
      <w:r w:rsidRPr="000F464D">
        <w:tab/>
        <w:t>RRC information elements</w:t>
      </w:r>
      <w:bookmarkEnd w:id="8347"/>
    </w:p>
    <w:p w14:paraId="08F3EE40" w14:textId="77777777" w:rsidR="009E2FF6" w:rsidRPr="000F464D" w:rsidRDefault="009E2FF6" w:rsidP="009E2FF6">
      <w:pPr>
        <w:pStyle w:val="Heading3"/>
      </w:pPr>
      <w:bookmarkStart w:id="8349" w:name="_Toc517308018"/>
      <w:r w:rsidRPr="000F464D">
        <w:t>6.3.0</w:t>
      </w:r>
      <w:r w:rsidRPr="000F464D">
        <w:tab/>
        <w:t>Parameterized types</w:t>
      </w:r>
      <w:bookmarkEnd w:id="8349"/>
    </w:p>
    <w:p w14:paraId="1107D09D" w14:textId="77777777" w:rsidR="009E2FF6" w:rsidRPr="000F464D" w:rsidRDefault="009E2FF6" w:rsidP="009E2FF6">
      <w:pPr>
        <w:pStyle w:val="Heading4"/>
      </w:pPr>
      <w:bookmarkStart w:id="8350" w:name="_Toc517308019"/>
      <w:r w:rsidRPr="000F464D">
        <w:t>–</w:t>
      </w:r>
      <w:r w:rsidRPr="000F464D">
        <w:tab/>
      </w:r>
      <w:r w:rsidRPr="000F464D">
        <w:rPr>
          <w:i/>
        </w:rPr>
        <w:t>SetupRelease</w:t>
      </w:r>
      <w:bookmarkEnd w:id="8350"/>
    </w:p>
    <w:p w14:paraId="73DAD5D2" w14:textId="77777777" w:rsidR="009E2FF6" w:rsidRPr="000F464D" w:rsidRDefault="009E2FF6" w:rsidP="009E2FF6">
      <w:r w:rsidRPr="000F464D">
        <w:rPr>
          <w:i/>
        </w:rPr>
        <w:t>SetupRelease</w:t>
      </w:r>
      <w:r w:rsidRPr="000F464D">
        <w:t xml:space="preserve"> allows the </w:t>
      </w:r>
      <w:r w:rsidRPr="000F464D">
        <w:rPr>
          <w:i/>
        </w:rPr>
        <w:t>ElementTypeParam</w:t>
      </w:r>
      <w:r w:rsidRPr="000F464D">
        <w:t xml:space="preserve"> to be used as the referenced data type for the setup and release entries. See A.3.8 for guidelines.</w:t>
      </w:r>
    </w:p>
    <w:p w14:paraId="2D49E1BC" w14:textId="77777777" w:rsidR="009E2FF6" w:rsidRPr="004B466E" w:rsidRDefault="009E2FF6" w:rsidP="009E2FF6">
      <w:pPr>
        <w:pStyle w:val="PL"/>
        <w:rPr>
          <w:color w:val="808080"/>
        </w:rPr>
      </w:pPr>
      <w:r w:rsidRPr="004B466E">
        <w:rPr>
          <w:color w:val="808080"/>
        </w:rPr>
        <w:t>-- ASN1START</w:t>
      </w:r>
    </w:p>
    <w:p w14:paraId="0665BA4C" w14:textId="77777777" w:rsidR="009E2FF6" w:rsidRPr="004B466E" w:rsidRDefault="009E2FF6" w:rsidP="009E2FF6">
      <w:pPr>
        <w:pStyle w:val="PL"/>
        <w:rPr>
          <w:color w:val="808080"/>
        </w:rPr>
      </w:pPr>
      <w:r w:rsidRPr="004B466E">
        <w:rPr>
          <w:color w:val="808080"/>
        </w:rPr>
        <w:t>-- TAG-SETUP-RELEASE-START</w:t>
      </w:r>
    </w:p>
    <w:p w14:paraId="07A8B6A7" w14:textId="77777777" w:rsidR="009E2FF6" w:rsidRPr="004B466E" w:rsidRDefault="009E2FF6" w:rsidP="009E2FF6">
      <w:pPr>
        <w:pStyle w:val="PL"/>
      </w:pPr>
    </w:p>
    <w:p w14:paraId="6E73CB41" w14:textId="77777777" w:rsidR="009E2FF6" w:rsidRPr="004B466E" w:rsidRDefault="009E2FF6" w:rsidP="009E2FF6">
      <w:pPr>
        <w:pStyle w:val="PL"/>
      </w:pPr>
      <w:r w:rsidRPr="004B466E">
        <w:t xml:space="preserve">SetupRelease { ElementTypeParam } ::= </w:t>
      </w:r>
      <w:r w:rsidRPr="004B466E">
        <w:rPr>
          <w:color w:val="993366"/>
        </w:rPr>
        <w:t>CHOICE</w:t>
      </w:r>
      <w:r w:rsidRPr="004B466E">
        <w:t xml:space="preserve"> {</w:t>
      </w:r>
    </w:p>
    <w:p w14:paraId="6B496B5B" w14:textId="77777777" w:rsidR="009E2FF6" w:rsidRPr="004B466E" w:rsidRDefault="009E2FF6" w:rsidP="009E2FF6">
      <w:pPr>
        <w:pStyle w:val="PL"/>
      </w:pPr>
      <w:r w:rsidRPr="004B466E">
        <w:tab/>
        <w:t>release</w:t>
      </w:r>
      <w:r w:rsidRPr="004B466E">
        <w:tab/>
      </w:r>
      <w:r w:rsidRPr="004B466E">
        <w:tab/>
      </w:r>
      <w:r w:rsidRPr="004B466E">
        <w:tab/>
      </w:r>
      <w:r w:rsidRPr="004B466E">
        <w:rPr>
          <w:color w:val="993366"/>
        </w:rPr>
        <w:t>NULL</w:t>
      </w:r>
      <w:r w:rsidRPr="004B466E">
        <w:t>,</w:t>
      </w:r>
    </w:p>
    <w:p w14:paraId="7AA86DE1" w14:textId="77777777" w:rsidR="009E2FF6" w:rsidRPr="004B466E" w:rsidRDefault="009E2FF6" w:rsidP="009E2FF6">
      <w:pPr>
        <w:pStyle w:val="PL"/>
      </w:pPr>
      <w:r w:rsidRPr="004B466E">
        <w:tab/>
        <w:t>setup</w:t>
      </w:r>
      <w:r w:rsidRPr="004B466E">
        <w:tab/>
      </w:r>
      <w:r w:rsidRPr="004B466E">
        <w:tab/>
      </w:r>
      <w:r w:rsidRPr="004B466E">
        <w:tab/>
        <w:t>ElementTypeParam</w:t>
      </w:r>
    </w:p>
    <w:p w14:paraId="2A8C3944" w14:textId="77777777" w:rsidR="009E2FF6" w:rsidRPr="004B466E" w:rsidRDefault="009E2FF6" w:rsidP="009E2FF6">
      <w:pPr>
        <w:pStyle w:val="PL"/>
      </w:pPr>
      <w:r w:rsidRPr="004B466E">
        <w:t>}</w:t>
      </w:r>
    </w:p>
    <w:p w14:paraId="607DA82A" w14:textId="77777777" w:rsidR="009E2FF6" w:rsidRPr="004B466E" w:rsidRDefault="009E2FF6" w:rsidP="009E2FF6">
      <w:pPr>
        <w:pStyle w:val="PL"/>
      </w:pPr>
    </w:p>
    <w:p w14:paraId="4FA93184" w14:textId="77777777" w:rsidR="009E2FF6" w:rsidRPr="004B466E" w:rsidRDefault="009E2FF6" w:rsidP="009E2FF6">
      <w:pPr>
        <w:pStyle w:val="PL"/>
        <w:rPr>
          <w:color w:val="808080"/>
        </w:rPr>
      </w:pPr>
      <w:r w:rsidRPr="004B466E">
        <w:rPr>
          <w:color w:val="808080"/>
        </w:rPr>
        <w:t>-- TAG-SETUP-RELEASE-STOP</w:t>
      </w:r>
    </w:p>
    <w:p w14:paraId="28DD8220" w14:textId="77777777" w:rsidR="009E2FF6" w:rsidRPr="004B466E" w:rsidRDefault="009E2FF6" w:rsidP="009E2FF6">
      <w:pPr>
        <w:pStyle w:val="PL"/>
        <w:rPr>
          <w:color w:val="808080"/>
        </w:rPr>
      </w:pPr>
      <w:r w:rsidRPr="004B466E">
        <w:rPr>
          <w:color w:val="808080"/>
        </w:rPr>
        <w:t>-- ASN1STOP</w:t>
      </w:r>
    </w:p>
    <w:p w14:paraId="54D5D20D" w14:textId="77777777" w:rsidR="009E2FF6" w:rsidRPr="000F464D" w:rsidRDefault="009E2FF6" w:rsidP="009E2FF6"/>
    <w:p w14:paraId="29E8210E" w14:textId="77777777" w:rsidR="009E2FF6" w:rsidRDefault="009E2FF6" w:rsidP="009E2FF6">
      <w:pPr>
        <w:pStyle w:val="Heading3"/>
      </w:pPr>
      <w:r>
        <w:t>6.3.1</w:t>
      </w:r>
      <w:r>
        <w:tab/>
        <w:t>System information blocks</w:t>
      </w:r>
      <w:bookmarkEnd w:id="8348"/>
    </w:p>
    <w:p w14:paraId="4948D1E1" w14:textId="77777777" w:rsidR="009E2FF6" w:rsidRDefault="009E2FF6" w:rsidP="009E2FF6">
      <w:pPr>
        <w:pStyle w:val="Heading4"/>
        <w:rPr>
          <w:ins w:id="8351" w:author="SA R2-1809108" w:date="2018-05-29T23:55:00Z"/>
          <w:rFonts w:eastAsia="SimSun"/>
          <w:i/>
        </w:rPr>
      </w:pPr>
      <w:bookmarkStart w:id="8352" w:name="_Toc503260353"/>
      <w:ins w:id="8353" w:author="SA R2-1809108" w:date="2018-05-29T23:55:00Z">
        <w:r>
          <w:rPr>
            <w:rFonts w:eastAsia="SimSun"/>
          </w:rPr>
          <w:t>–</w:t>
        </w:r>
        <w:r>
          <w:rPr>
            <w:rFonts w:eastAsia="SimSun"/>
          </w:rPr>
          <w:tab/>
        </w:r>
        <w:r>
          <w:rPr>
            <w:rFonts w:eastAsia="SimSun"/>
            <w:i/>
          </w:rPr>
          <w:t>SIB</w:t>
        </w:r>
        <w:bookmarkEnd w:id="8352"/>
        <w:r>
          <w:rPr>
            <w:rFonts w:eastAsia="SimSun"/>
            <w:i/>
          </w:rPr>
          <w:t>2</w:t>
        </w:r>
      </w:ins>
    </w:p>
    <w:p w14:paraId="09A87CA2" w14:textId="77777777" w:rsidR="009E2FF6" w:rsidRDefault="009E2FF6" w:rsidP="009E2FF6">
      <w:pPr>
        <w:rPr>
          <w:ins w:id="8354" w:author="SA R2-1809108" w:date="2018-05-29T23:55:00Z"/>
          <w:rFonts w:eastAsia="SimSun"/>
        </w:rPr>
      </w:pPr>
      <w:ins w:id="8355" w:author="SA R2-1809108" w:date="2018-05-29T23:55:00Z">
        <w:r>
          <w:rPr>
            <w:i/>
            <w:noProof/>
          </w:rPr>
          <w:t>SIB2</w:t>
        </w:r>
        <w: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FC208CD" w14:textId="77777777" w:rsidR="009E2FF6" w:rsidRDefault="009E2FF6" w:rsidP="009E2FF6">
      <w:pPr>
        <w:pStyle w:val="TH"/>
        <w:rPr>
          <w:ins w:id="8356" w:author="SA R2-1809108" w:date="2018-05-29T23:55:00Z"/>
          <w:bCs/>
          <w:i/>
          <w:iCs/>
        </w:rPr>
      </w:pPr>
      <w:ins w:id="8357" w:author="SA R2-1809108" w:date="2018-05-29T23:55:00Z">
        <w:r>
          <w:rPr>
            <w:bCs/>
            <w:i/>
            <w:iCs/>
            <w:noProof/>
          </w:rPr>
          <w:t xml:space="preserve">SIB2 </w:t>
        </w:r>
        <w:r>
          <w:rPr>
            <w:bCs/>
            <w:iCs/>
            <w:noProof/>
          </w:rPr>
          <w:t>information element</w:t>
        </w:r>
      </w:ins>
    </w:p>
    <w:p w14:paraId="71D871EB" w14:textId="77777777" w:rsidR="009E2FF6" w:rsidRDefault="009E2FF6" w:rsidP="009E2FF6">
      <w:pPr>
        <w:pStyle w:val="PL"/>
        <w:rPr>
          <w:ins w:id="8358" w:author="SA R2-1809108" w:date="2018-05-29T23:55:00Z"/>
          <w:color w:val="808080"/>
        </w:rPr>
      </w:pPr>
      <w:ins w:id="8359" w:author="SA R2-1809108" w:date="2018-05-29T23:55:00Z">
        <w:r>
          <w:rPr>
            <w:color w:val="808080"/>
          </w:rPr>
          <w:t>-- ASN1START</w:t>
        </w:r>
      </w:ins>
    </w:p>
    <w:p w14:paraId="17972F39" w14:textId="77777777" w:rsidR="009E2FF6" w:rsidRDefault="009E2FF6" w:rsidP="009E2FF6">
      <w:pPr>
        <w:pStyle w:val="PL"/>
        <w:rPr>
          <w:ins w:id="8360" w:author="SA R2-1809108" w:date="2018-05-29T23:55:00Z"/>
        </w:rPr>
      </w:pPr>
      <w:ins w:id="8361" w:author="SA R2-1809108" w:date="2018-05-29T23:55:00Z">
        <w:r>
          <w:t>-- TAG-SIB2-START</w:t>
        </w:r>
      </w:ins>
    </w:p>
    <w:p w14:paraId="1DFB5216" w14:textId="77777777" w:rsidR="009E2FF6" w:rsidRDefault="009E2FF6" w:rsidP="009E2FF6">
      <w:pPr>
        <w:pStyle w:val="PL"/>
        <w:rPr>
          <w:ins w:id="8362" w:author="SA R2-1809108" w:date="2018-05-29T23:55:00Z"/>
          <w:rFonts w:eastAsia="SimSun"/>
          <w:lang w:eastAsia="en-GB"/>
        </w:rPr>
      </w:pPr>
    </w:p>
    <w:p w14:paraId="4D88C832" w14:textId="77777777" w:rsidR="009E2FF6" w:rsidRDefault="009E2FF6" w:rsidP="009E2FF6">
      <w:pPr>
        <w:pStyle w:val="PL"/>
        <w:rPr>
          <w:ins w:id="8363" w:author="SA R2-1809108" w:date="2018-05-29T23:55:00Z"/>
        </w:rPr>
      </w:pPr>
      <w:commentRangeStart w:id="8364"/>
      <w:r>
        <w:t xml:space="preserve">SIB2 </w:t>
      </w:r>
      <w:commentRangeEnd w:id="8364"/>
      <w:r>
        <w:rPr>
          <w:rStyle w:val="CommentReference"/>
          <w:rFonts w:ascii="Arial" w:eastAsia="Times New Roman" w:hAnsi="Arial"/>
          <w:lang w:eastAsia="ja-JP"/>
        </w:rPr>
        <w:commentReference w:id="8364"/>
      </w:r>
      <w:commentRangeStart w:id="8365"/>
      <w:ins w:id="8366" w:author="SA R2-1809108" w:date="2018-05-29T23:55:00Z">
        <w:r>
          <w:t>:</w:t>
        </w:r>
      </w:ins>
      <w:commentRangeEnd w:id="8365"/>
      <w:r>
        <w:rPr>
          <w:rStyle w:val="CommentReference"/>
          <w:rFonts w:ascii="Arial" w:eastAsia="Times New Roman" w:hAnsi="Arial"/>
          <w:lang w:eastAsia="ja-JP"/>
        </w:rPr>
        <w:commentReference w:id="8365"/>
      </w:r>
      <w:ins w:id="8367" w:author="SA R2-1809108" w:date="2018-05-29T23:55:00Z">
        <w:r>
          <w:t>:=</w:t>
        </w:r>
        <w:r>
          <w:tab/>
        </w:r>
        <w:r>
          <w:tab/>
        </w:r>
        <w:r w:rsidR="005F5304" w:rsidRPr="005F5304">
          <w:rPr>
            <w:rPrChange w:id="8368" w:author="SA R2-1809108" w:date="2018-05-31T20:55:00Z">
              <w:rPr>
                <w:color w:val="993366"/>
              </w:rPr>
            </w:rPrChange>
          </w:rPr>
          <w:t>SEQUENCE</w:t>
        </w:r>
        <w:r>
          <w:t xml:space="preserve"> {</w:t>
        </w:r>
      </w:ins>
    </w:p>
    <w:p w14:paraId="1374F478" w14:textId="77777777" w:rsidR="009E2FF6" w:rsidRDefault="009E2FF6" w:rsidP="009E2FF6">
      <w:pPr>
        <w:pStyle w:val="PL"/>
        <w:rPr>
          <w:ins w:id="8369" w:author="SA R2-1809108" w:date="2018-05-29T23:55:00Z"/>
        </w:rPr>
      </w:pPr>
      <w:ins w:id="8370" w:author="SA R2-1809108" w:date="2018-05-29T23:55:00Z">
        <w:r>
          <w:tab/>
        </w:r>
        <w:commentRangeStart w:id="8371"/>
        <w:r>
          <w:t>cellReselectionInfoCommon</w:t>
        </w:r>
      </w:ins>
      <w:commentRangeEnd w:id="8371"/>
      <w:r>
        <w:rPr>
          <w:rStyle w:val="CommentReference"/>
          <w:rFonts w:ascii="Arial" w:eastAsia="Times New Roman" w:hAnsi="Arial"/>
          <w:lang w:eastAsia="ja-JP"/>
        </w:rPr>
        <w:commentReference w:id="8371"/>
      </w:r>
      <w:ins w:id="8372" w:author="SA R2-1809108" w:date="2018-05-29T23:55:00Z">
        <w:r>
          <w:tab/>
        </w:r>
        <w:r>
          <w:tab/>
        </w:r>
        <w:r>
          <w:tab/>
        </w:r>
        <w:r w:rsidR="005F5304" w:rsidRPr="005F5304">
          <w:rPr>
            <w:rPrChange w:id="8373" w:author="SA R2-1809108" w:date="2018-05-31T20:55:00Z">
              <w:rPr>
                <w:color w:val="993366"/>
              </w:rPr>
            </w:rPrChange>
          </w:rPr>
          <w:t>SEQUENCE</w:t>
        </w:r>
        <w:r>
          <w:t xml:space="preserve"> {</w:t>
        </w:r>
      </w:ins>
    </w:p>
    <w:p w14:paraId="08D34BF4" w14:textId="77777777" w:rsidR="009E2FF6" w:rsidRDefault="009E2FF6" w:rsidP="009E2FF6">
      <w:pPr>
        <w:pStyle w:val="PL"/>
        <w:rPr>
          <w:ins w:id="8374" w:author="SA R2-1809108" w:date="2018-05-29T23:55:00Z"/>
        </w:rPr>
      </w:pPr>
      <w:ins w:id="8375" w:author="SA R2-1809108" w:date="2018-05-29T23:55:00Z">
        <w:r>
          <w:tab/>
        </w:r>
        <w:r>
          <w:tab/>
          <w:t>q-Hyst</w:t>
        </w:r>
        <w:r>
          <w:tab/>
        </w:r>
        <w:r>
          <w:tab/>
        </w:r>
        <w:r>
          <w:tab/>
        </w:r>
        <w:r>
          <w:tab/>
        </w:r>
        <w:r>
          <w:tab/>
        </w:r>
        <w:r>
          <w:tab/>
        </w:r>
        <w:r>
          <w:tab/>
        </w:r>
        <w:r>
          <w:tab/>
        </w:r>
        <w:r w:rsidR="005F5304" w:rsidRPr="005F5304">
          <w:rPr>
            <w:rPrChange w:id="8376" w:author="SA R2-1809108" w:date="2018-05-31T20:55:00Z">
              <w:rPr>
                <w:color w:val="993366"/>
              </w:rPr>
            </w:rPrChange>
          </w:rPr>
          <w:t>ENUMERATED</w:t>
        </w:r>
        <w:r>
          <w:t xml:space="preserve"> {</w:t>
        </w:r>
      </w:ins>
    </w:p>
    <w:p w14:paraId="2D159780" w14:textId="77777777" w:rsidR="009E2FF6" w:rsidRDefault="009E2FF6" w:rsidP="009E2FF6">
      <w:pPr>
        <w:pStyle w:val="PL"/>
        <w:rPr>
          <w:ins w:id="8377" w:author="SA R2-1809108" w:date="2018-05-29T23:55:00Z"/>
        </w:rPr>
      </w:pPr>
      <w:ins w:id="8378" w:author="SA R2-1809108" w:date="2018-05-29T23:55:00Z">
        <w:r>
          <w:tab/>
        </w:r>
        <w:r>
          <w:tab/>
        </w:r>
        <w:r>
          <w:tab/>
        </w:r>
        <w:r>
          <w:tab/>
        </w:r>
        <w:r>
          <w:tab/>
        </w:r>
        <w:r>
          <w:tab/>
        </w:r>
        <w:r>
          <w:tab/>
        </w:r>
        <w:r>
          <w:tab/>
        </w:r>
        <w:r>
          <w:tab/>
        </w:r>
        <w:r>
          <w:tab/>
        </w:r>
        <w:r>
          <w:tab/>
        </w:r>
        <w:r>
          <w:tab/>
          <w:t>dB0, dB1, dB2, dB3, dB4, dB5, dB6, dB8, dB10,</w:t>
        </w:r>
      </w:ins>
    </w:p>
    <w:p w14:paraId="3061C465" w14:textId="77777777" w:rsidR="009E2FF6" w:rsidRDefault="009E2FF6" w:rsidP="009E2FF6">
      <w:pPr>
        <w:pStyle w:val="PL"/>
        <w:rPr>
          <w:ins w:id="8379" w:author="Rapporteur ASN1 SA" w:date="2018-07-09T15:32:00Z"/>
        </w:rPr>
      </w:pPr>
      <w:ins w:id="8380" w:author="SA R2-1809108" w:date="2018-05-29T23:55:00Z">
        <w:r>
          <w:tab/>
        </w:r>
        <w:r>
          <w:tab/>
        </w:r>
        <w:r>
          <w:tab/>
        </w:r>
        <w:r>
          <w:tab/>
        </w:r>
        <w:r>
          <w:tab/>
        </w:r>
        <w:r>
          <w:tab/>
        </w:r>
        <w:r>
          <w:tab/>
        </w:r>
        <w:r>
          <w:tab/>
        </w:r>
        <w:r>
          <w:tab/>
        </w:r>
        <w:r>
          <w:tab/>
        </w:r>
        <w:r>
          <w:tab/>
        </w:r>
        <w:r>
          <w:tab/>
          <w:t>dB12, dB14, dB16, dB18, dB20, dB22, dB24}</w:t>
        </w:r>
      </w:ins>
      <w:ins w:id="8381" w:author="Rapporteur ASN1 SA" w:date="2018-07-09T15:32:00Z">
        <w:r>
          <w:t>,</w:t>
        </w:r>
      </w:ins>
    </w:p>
    <w:p w14:paraId="31B827B1" w14:textId="77777777" w:rsidR="009E2FF6" w:rsidRPr="00CC7909" w:rsidRDefault="009E2FF6" w:rsidP="009E2FF6">
      <w:pPr>
        <w:pStyle w:val="PL"/>
        <w:rPr>
          <w:ins w:id="8382" w:author="Rapporteur ASN1 SA" w:date="2018-07-09T15:32:00Z"/>
        </w:rPr>
      </w:pPr>
      <w:ins w:id="8383" w:author="Rapporteur ASN1 SA" w:date="2018-07-09T15:32:00Z">
        <w:r w:rsidRPr="00CC7909">
          <w:tab/>
        </w:r>
        <w:r w:rsidRPr="00CC7909">
          <w:tab/>
          <w:t>speedStateReselectionPars</w:t>
        </w:r>
        <w:r w:rsidRPr="00CC7909">
          <w:tab/>
        </w:r>
        <w:r w:rsidRPr="00CC7909">
          <w:tab/>
        </w:r>
        <w:r w:rsidRPr="00CC7909">
          <w:tab/>
          <w:t>SEQUENCE {</w:t>
        </w:r>
      </w:ins>
    </w:p>
    <w:p w14:paraId="00D77258" w14:textId="77777777" w:rsidR="009E2FF6" w:rsidRPr="00CC7909" w:rsidRDefault="009E2FF6" w:rsidP="009E2FF6">
      <w:pPr>
        <w:pStyle w:val="PL"/>
        <w:rPr>
          <w:ins w:id="8384" w:author="Rapporteur ASN1 SA" w:date="2018-07-09T15:32:00Z"/>
        </w:rPr>
      </w:pPr>
      <w:ins w:id="8385" w:author="Rapporteur ASN1 SA" w:date="2018-07-09T15:32:00Z">
        <w:r w:rsidRPr="00CC7909">
          <w:tab/>
        </w:r>
        <w:r w:rsidRPr="00CC7909">
          <w:tab/>
        </w:r>
        <w:r w:rsidRPr="00CC7909">
          <w:tab/>
          <w:t>mobilityStateParameters</w:t>
        </w:r>
        <w:r w:rsidRPr="00CC7909">
          <w:tab/>
        </w:r>
        <w:r w:rsidRPr="00CC7909">
          <w:tab/>
        </w:r>
        <w:r w:rsidRPr="00CC7909">
          <w:tab/>
        </w:r>
        <w:r w:rsidRPr="00CC7909">
          <w:tab/>
          <w:t>MobilityStateParameters,</w:t>
        </w:r>
      </w:ins>
    </w:p>
    <w:p w14:paraId="644A408E" w14:textId="77777777" w:rsidR="009E2FF6" w:rsidRPr="00CC7909" w:rsidRDefault="009E2FF6" w:rsidP="009E2FF6">
      <w:pPr>
        <w:pStyle w:val="PL"/>
        <w:rPr>
          <w:ins w:id="8386" w:author="Rapporteur ASN1 SA" w:date="2018-07-09T15:32:00Z"/>
        </w:rPr>
      </w:pPr>
      <w:ins w:id="8387" w:author="Rapporteur ASN1 SA" w:date="2018-07-09T15:32:00Z">
        <w:r w:rsidRPr="00CC7909">
          <w:tab/>
        </w:r>
        <w:r w:rsidRPr="00CC7909">
          <w:tab/>
        </w:r>
        <w:r w:rsidRPr="00CC7909">
          <w:tab/>
          <w:t>q-HystSF</w:t>
        </w:r>
        <w:r w:rsidRPr="00CC7909">
          <w:tab/>
        </w:r>
        <w:r w:rsidRPr="00CC7909">
          <w:tab/>
        </w:r>
        <w:r w:rsidRPr="00CC7909">
          <w:tab/>
        </w:r>
        <w:r w:rsidRPr="00CC7909">
          <w:tab/>
        </w:r>
        <w:r w:rsidRPr="00CC7909">
          <w:tab/>
        </w:r>
        <w:r w:rsidRPr="00CC7909">
          <w:tab/>
          <w:t>SEQUENCE {</w:t>
        </w:r>
      </w:ins>
    </w:p>
    <w:p w14:paraId="0F9B7656" w14:textId="77777777" w:rsidR="009E2FF6" w:rsidRPr="00CC7909" w:rsidRDefault="009E2FF6" w:rsidP="009E2FF6">
      <w:pPr>
        <w:pStyle w:val="PL"/>
        <w:rPr>
          <w:ins w:id="8388" w:author="Rapporteur ASN1 SA" w:date="2018-07-09T15:32:00Z"/>
        </w:rPr>
      </w:pPr>
      <w:ins w:id="8389" w:author="Rapporteur ASN1 SA" w:date="2018-07-09T15:32:00Z">
        <w:r w:rsidRPr="00CC7909">
          <w:tab/>
        </w:r>
        <w:r w:rsidRPr="00CC7909">
          <w:tab/>
        </w:r>
        <w:r w:rsidRPr="00CC7909">
          <w:tab/>
        </w:r>
        <w:r w:rsidRPr="00CC7909">
          <w:tab/>
          <w:t>sf-Medium</w:t>
        </w:r>
        <w:r w:rsidRPr="00CC7909">
          <w:tab/>
        </w:r>
        <w:r w:rsidRPr="00CC7909">
          <w:tab/>
        </w:r>
        <w:r w:rsidRPr="00CC7909">
          <w:tab/>
        </w:r>
        <w:r w:rsidRPr="00CC7909">
          <w:tab/>
        </w:r>
        <w:r w:rsidRPr="00CC7909">
          <w:tab/>
        </w:r>
        <w:r w:rsidRPr="00CC7909">
          <w:tab/>
          <w:t>ENUMERATED {</w:t>
        </w:r>
      </w:ins>
    </w:p>
    <w:p w14:paraId="5A176BA6" w14:textId="77777777" w:rsidR="009E2FF6" w:rsidRPr="00CC7909" w:rsidRDefault="009E2FF6" w:rsidP="009E2FF6">
      <w:pPr>
        <w:pStyle w:val="PL"/>
        <w:rPr>
          <w:ins w:id="8390" w:author="Rapporteur ASN1 SA" w:date="2018-07-09T15:32:00Z"/>
        </w:rPr>
      </w:pPr>
      <w:ins w:id="8391"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4F89B82A" w14:textId="77777777" w:rsidR="009E2FF6" w:rsidRPr="00CC7909" w:rsidRDefault="009E2FF6" w:rsidP="009E2FF6">
      <w:pPr>
        <w:pStyle w:val="PL"/>
        <w:rPr>
          <w:ins w:id="8392" w:author="Rapporteur ASN1 SA" w:date="2018-07-09T15:32:00Z"/>
        </w:rPr>
      </w:pPr>
      <w:ins w:id="8393" w:author="Rapporteur ASN1 SA" w:date="2018-07-09T15:32:00Z">
        <w:r w:rsidRPr="00CC7909">
          <w:tab/>
        </w:r>
        <w:r w:rsidRPr="00CC7909">
          <w:tab/>
        </w:r>
        <w:r w:rsidRPr="00CC7909">
          <w:tab/>
        </w:r>
        <w:r w:rsidRPr="00CC7909">
          <w:tab/>
          <w:t>sf-High</w:t>
        </w:r>
        <w:r w:rsidRPr="00CC7909">
          <w:tab/>
        </w:r>
        <w:r w:rsidRPr="00CC7909">
          <w:tab/>
        </w:r>
        <w:r w:rsidRPr="00CC7909">
          <w:tab/>
        </w:r>
        <w:r w:rsidRPr="00CC7909">
          <w:tab/>
        </w:r>
        <w:r w:rsidRPr="00CC7909">
          <w:tab/>
        </w:r>
        <w:r w:rsidRPr="00CC7909">
          <w:tab/>
        </w:r>
        <w:r w:rsidRPr="00CC7909">
          <w:tab/>
          <w:t>ENUMERATED {</w:t>
        </w:r>
      </w:ins>
    </w:p>
    <w:p w14:paraId="716AFC92" w14:textId="77777777" w:rsidR="009E2FF6" w:rsidRPr="00CC7909" w:rsidRDefault="009E2FF6" w:rsidP="009E2FF6">
      <w:pPr>
        <w:pStyle w:val="PL"/>
        <w:rPr>
          <w:ins w:id="8394" w:author="Rapporteur ASN1 SA" w:date="2018-07-09T15:32:00Z"/>
        </w:rPr>
      </w:pPr>
      <w:ins w:id="8395"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30685AA9" w14:textId="77777777" w:rsidR="009E2FF6" w:rsidRPr="00CC7909" w:rsidRDefault="009E2FF6" w:rsidP="009E2FF6">
      <w:pPr>
        <w:pStyle w:val="PL"/>
        <w:rPr>
          <w:ins w:id="8396" w:author="Rapporteur ASN1 SA" w:date="2018-07-09T15:32:00Z"/>
        </w:rPr>
      </w:pPr>
      <w:ins w:id="8397" w:author="Rapporteur ASN1 SA" w:date="2018-07-09T15:32:00Z">
        <w:r w:rsidRPr="00CC7909">
          <w:tab/>
        </w:r>
        <w:r w:rsidRPr="00CC7909">
          <w:tab/>
        </w:r>
        <w:r w:rsidRPr="00CC7909">
          <w:tab/>
          <w:t>}</w:t>
        </w:r>
      </w:ins>
    </w:p>
    <w:p w14:paraId="2E6AD558" w14:textId="77777777" w:rsidR="009E2FF6" w:rsidRPr="00CC7909" w:rsidRDefault="009E2FF6" w:rsidP="009E2FF6">
      <w:pPr>
        <w:pStyle w:val="PL"/>
        <w:rPr>
          <w:ins w:id="8398" w:author="Rapporteur ASN1 SA" w:date="2018-07-09T15:32:00Z"/>
        </w:rPr>
      </w:pPr>
      <w:ins w:id="8399" w:author="Rapporteur ASN1 SA" w:date="2018-07-09T15:32:00Z">
        <w:r w:rsidRPr="00CC7909">
          <w:tab/>
        </w:r>
        <w:r w:rsidRPr="00CC7909">
          <w:tab/>
          <w:t>}</w:t>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OPTIONAL</w:t>
        </w:r>
        <w:r w:rsidRPr="00CC7909">
          <w:tab/>
        </w:r>
        <w:r w:rsidRPr="00CC7909">
          <w:tab/>
          <w:t xml:space="preserve">-- Need </w:t>
        </w:r>
        <w:r>
          <w:t>R</w:t>
        </w:r>
      </w:ins>
    </w:p>
    <w:p w14:paraId="5387638A" w14:textId="77777777" w:rsidR="009E2FF6" w:rsidRDefault="009E2FF6" w:rsidP="009E2FF6">
      <w:pPr>
        <w:pStyle w:val="PL"/>
        <w:rPr>
          <w:ins w:id="8400" w:author="SA R2-1809108" w:date="2018-05-29T23:55:00Z"/>
        </w:rPr>
      </w:pPr>
      <w:ins w:id="8401" w:author="SA R2-1809108" w:date="2018-05-29T23:55:00Z">
        <w:r>
          <w:tab/>
          <w:t>},</w:t>
        </w:r>
      </w:ins>
    </w:p>
    <w:p w14:paraId="0C02856B" w14:textId="77777777" w:rsidR="009E2FF6" w:rsidRDefault="009E2FF6" w:rsidP="009E2FF6">
      <w:pPr>
        <w:pStyle w:val="PL"/>
        <w:rPr>
          <w:ins w:id="8402" w:author="SA R2-1809108" w:date="2018-05-29T23:55:00Z"/>
        </w:rPr>
      </w:pPr>
      <w:ins w:id="8403" w:author="SA R2-1809108" w:date="2018-05-29T23:55:00Z">
        <w:r>
          <w:tab/>
        </w:r>
        <w:commentRangeStart w:id="8404"/>
        <w:r>
          <w:t>cellReselectionServingFreqInfo</w:t>
        </w:r>
      </w:ins>
      <w:commentRangeEnd w:id="8404"/>
      <w:r>
        <w:rPr>
          <w:rStyle w:val="CommentReference"/>
          <w:rFonts w:ascii="Arial" w:eastAsia="Times New Roman" w:hAnsi="Arial"/>
          <w:lang w:eastAsia="ja-JP"/>
        </w:rPr>
        <w:commentReference w:id="8404"/>
      </w:r>
      <w:ins w:id="8405" w:author="SA R2-1809108" w:date="2018-05-29T23:55:00Z">
        <w:r>
          <w:tab/>
        </w:r>
        <w:r>
          <w:tab/>
        </w:r>
        <w:r w:rsidR="005F5304" w:rsidRPr="005F5304">
          <w:rPr>
            <w:rPrChange w:id="8406" w:author="SA R2-1809108" w:date="2018-05-31T20:55:00Z">
              <w:rPr>
                <w:color w:val="993366"/>
              </w:rPr>
            </w:rPrChange>
          </w:rPr>
          <w:t>SEQUENCE</w:t>
        </w:r>
        <w:r>
          <w:t xml:space="preserve"> {</w:t>
        </w:r>
      </w:ins>
    </w:p>
    <w:p w14:paraId="57C51D01" w14:textId="77777777" w:rsidR="009E2FF6" w:rsidRPr="003F10BC" w:rsidRDefault="009E2FF6" w:rsidP="009E2FF6">
      <w:pPr>
        <w:pStyle w:val="PL"/>
        <w:rPr>
          <w:ins w:id="8407" w:author="SA R2-1809108" w:date="2018-05-29T23:55:00Z"/>
        </w:rPr>
      </w:pPr>
      <w:ins w:id="8408" w:author="SA R2-1809108" w:date="2018-05-29T23:55:00Z">
        <w:r>
          <w:lastRenderedPageBreak/>
          <w:tab/>
        </w:r>
        <w:r>
          <w:tab/>
          <w:t>s-NonIntraSearchP</w:t>
        </w:r>
        <w:r>
          <w:tab/>
        </w:r>
        <w:r>
          <w:tab/>
        </w:r>
        <w:r>
          <w:tab/>
        </w:r>
        <w:r>
          <w:tab/>
        </w:r>
        <w:r>
          <w:tab/>
        </w:r>
        <w:r>
          <w:tab/>
          <w:t>ReselectionThreshold</w:t>
        </w:r>
        <w:r>
          <w:tab/>
        </w:r>
        <w:r>
          <w:tab/>
        </w:r>
        <w:r w:rsidR="005F5304" w:rsidRPr="005F5304">
          <w:rPr>
            <w:rPrChange w:id="8409" w:author="SA R2-1809108" w:date="2018-05-31T20:55:00Z">
              <w:rPr>
                <w:color w:val="993366"/>
              </w:rPr>
            </w:rPrChange>
          </w:rPr>
          <w:t>OPTIONAL</w:t>
        </w:r>
        <w:r>
          <w:t>,</w:t>
        </w:r>
        <w:r>
          <w:tab/>
        </w:r>
        <w:r>
          <w:tab/>
        </w:r>
        <w:commentRangeStart w:id="8410"/>
        <w:r w:rsidR="005F5304" w:rsidRPr="005F5304">
          <w:rPr>
            <w:rPrChange w:id="8411" w:author="SA R2-1809108" w:date="2018-05-31T20:55:00Z">
              <w:rPr>
                <w:color w:val="808080"/>
              </w:rPr>
            </w:rPrChange>
          </w:rPr>
          <w:t xml:space="preserve">-- Need </w:t>
        </w:r>
      </w:ins>
      <w:commentRangeEnd w:id="8410"/>
      <w:ins w:id="8412" w:author="Rapporteur ASN1 SA" w:date="2018-07-09T15:34:00Z">
        <w:r>
          <w:t>R</w:t>
        </w:r>
      </w:ins>
      <w:r>
        <w:rPr>
          <w:rStyle w:val="CommentReference"/>
          <w:rFonts w:ascii="Arial" w:eastAsia="Times New Roman" w:hAnsi="Arial"/>
          <w:lang w:eastAsia="ja-JP"/>
        </w:rPr>
        <w:commentReference w:id="8410"/>
      </w:r>
    </w:p>
    <w:p w14:paraId="3FF6A5FA" w14:textId="77777777" w:rsidR="009E2FF6" w:rsidRPr="003F10BC" w:rsidRDefault="009E2FF6" w:rsidP="009E2FF6">
      <w:pPr>
        <w:pStyle w:val="PL"/>
        <w:rPr>
          <w:ins w:id="8413" w:author="SA R2-1809108" w:date="2018-05-29T23:55:00Z"/>
        </w:rPr>
      </w:pPr>
      <w:ins w:id="8414" w:author="SA R2-1809108" w:date="2018-05-29T23:55:00Z">
        <w:r>
          <w:tab/>
        </w:r>
        <w:r>
          <w:tab/>
          <w:t>s-NonIntraSearchQ</w:t>
        </w:r>
        <w:r>
          <w:tab/>
        </w:r>
        <w:r>
          <w:tab/>
        </w:r>
        <w:r>
          <w:tab/>
        </w:r>
        <w:r>
          <w:tab/>
        </w:r>
        <w:r>
          <w:tab/>
        </w:r>
        <w:r>
          <w:tab/>
          <w:t>ReselectionThresholdQ</w:t>
        </w:r>
        <w:r>
          <w:tab/>
        </w:r>
        <w:r>
          <w:tab/>
        </w:r>
        <w:r w:rsidR="005F5304" w:rsidRPr="005F5304">
          <w:rPr>
            <w:rPrChange w:id="8415" w:author="SA R2-1809108" w:date="2018-05-31T20:55:00Z">
              <w:rPr>
                <w:color w:val="993366"/>
              </w:rPr>
            </w:rPrChange>
          </w:rPr>
          <w:t>OPTIONAL</w:t>
        </w:r>
        <w:r>
          <w:t>,</w:t>
        </w:r>
        <w:r>
          <w:tab/>
        </w:r>
        <w:r>
          <w:tab/>
        </w:r>
        <w:r w:rsidR="005F5304" w:rsidRPr="005F5304">
          <w:rPr>
            <w:rPrChange w:id="8416" w:author="SA R2-1809108" w:date="2018-05-31T20:55:00Z">
              <w:rPr>
                <w:color w:val="808080"/>
              </w:rPr>
            </w:rPrChange>
          </w:rPr>
          <w:t xml:space="preserve">-- Need </w:t>
        </w:r>
      </w:ins>
      <w:ins w:id="8417" w:author="Rapporteur ASN1 SA" w:date="2018-07-09T15:34:00Z">
        <w:r>
          <w:t>R</w:t>
        </w:r>
      </w:ins>
    </w:p>
    <w:p w14:paraId="744A2FE6" w14:textId="77777777" w:rsidR="009E2FF6" w:rsidRDefault="009E2FF6" w:rsidP="009E2FF6">
      <w:pPr>
        <w:pStyle w:val="PL"/>
        <w:rPr>
          <w:ins w:id="8418" w:author="SA R2-1809108" w:date="2018-05-29T23:55:00Z"/>
        </w:rPr>
      </w:pPr>
      <w:ins w:id="8419" w:author="SA R2-1809108" w:date="2018-05-29T23:55:00Z">
        <w:r>
          <w:tab/>
        </w:r>
        <w:r>
          <w:tab/>
          <w:t>threshServingLowP</w:t>
        </w:r>
        <w:r>
          <w:tab/>
        </w:r>
        <w:r>
          <w:tab/>
        </w:r>
        <w:r>
          <w:tab/>
        </w:r>
        <w:r>
          <w:tab/>
        </w:r>
        <w:r>
          <w:tab/>
        </w:r>
        <w:r>
          <w:tab/>
          <w:t>ReselectionThreshold,</w:t>
        </w:r>
      </w:ins>
    </w:p>
    <w:p w14:paraId="5D1C80B7" w14:textId="77777777" w:rsidR="009E2FF6" w:rsidRPr="003F10BC" w:rsidRDefault="009E2FF6" w:rsidP="009E2FF6">
      <w:pPr>
        <w:pStyle w:val="PL"/>
        <w:rPr>
          <w:ins w:id="8420" w:author="SA R2-1809108" w:date="2018-05-29T23:55:00Z"/>
        </w:rPr>
      </w:pPr>
      <w:ins w:id="8421" w:author="SA R2-1809108" w:date="2018-05-29T23:55:00Z">
        <w:r>
          <w:tab/>
        </w:r>
        <w:r>
          <w:tab/>
          <w:t>threshServingLowQ</w:t>
        </w:r>
        <w:r>
          <w:tab/>
        </w:r>
        <w:r>
          <w:tab/>
        </w:r>
        <w:r>
          <w:tab/>
        </w:r>
        <w:r>
          <w:tab/>
        </w:r>
        <w:r>
          <w:tab/>
        </w:r>
        <w:r>
          <w:tab/>
          <w:t>ReselectionThresholdQ</w:t>
        </w:r>
        <w:r>
          <w:tab/>
        </w:r>
        <w:r>
          <w:tab/>
        </w:r>
        <w:r w:rsidR="005F5304" w:rsidRPr="005F5304">
          <w:rPr>
            <w:rPrChange w:id="8422" w:author="SA R2-1809108" w:date="2018-05-31T20:55:00Z">
              <w:rPr>
                <w:color w:val="993366"/>
              </w:rPr>
            </w:rPrChange>
          </w:rPr>
          <w:t>OPTIONAL</w:t>
        </w:r>
        <w:r>
          <w:t xml:space="preserve">, </w:t>
        </w:r>
        <w:r>
          <w:tab/>
        </w:r>
        <w:r>
          <w:tab/>
        </w:r>
        <w:r w:rsidR="005F5304" w:rsidRPr="005F5304">
          <w:rPr>
            <w:rPrChange w:id="8423" w:author="SA R2-1809108" w:date="2018-05-31T20:55:00Z">
              <w:rPr>
                <w:color w:val="808080"/>
              </w:rPr>
            </w:rPrChange>
          </w:rPr>
          <w:t xml:space="preserve">-- Need </w:t>
        </w:r>
      </w:ins>
      <w:ins w:id="8424" w:author="Rapporteur ASN1 SA" w:date="2018-07-09T15:34:00Z">
        <w:r>
          <w:t>R</w:t>
        </w:r>
      </w:ins>
    </w:p>
    <w:p w14:paraId="2982D78E" w14:textId="77777777" w:rsidR="009E2FF6" w:rsidRDefault="009E2FF6" w:rsidP="009E2FF6">
      <w:pPr>
        <w:pStyle w:val="PL"/>
        <w:rPr>
          <w:ins w:id="8425" w:author="SA R2-1809108" w:date="2018-05-29T23:55:00Z"/>
        </w:rPr>
      </w:pPr>
      <w:ins w:id="8426" w:author="SA R2-1809108" w:date="2018-05-29T23:55:00Z">
        <w:r>
          <w:tab/>
        </w:r>
        <w:r>
          <w:tab/>
          <w:t>cellReselectionPriority</w:t>
        </w:r>
        <w:r>
          <w:tab/>
        </w:r>
        <w:r>
          <w:tab/>
        </w:r>
        <w:r>
          <w:tab/>
        </w:r>
        <w:r>
          <w:tab/>
        </w:r>
        <w:r>
          <w:tab/>
          <w:t>CellReselectionPriority,</w:t>
        </w:r>
      </w:ins>
    </w:p>
    <w:p w14:paraId="1B942BB8" w14:textId="77777777" w:rsidR="009E2FF6" w:rsidRDefault="009E2FF6" w:rsidP="009E2FF6">
      <w:pPr>
        <w:pStyle w:val="PL"/>
        <w:rPr>
          <w:ins w:id="8427" w:author="SA R2-1809108" w:date="2018-05-29T23:55:00Z"/>
        </w:rPr>
      </w:pPr>
      <w:ins w:id="8428" w:author="SA R2-1809108" w:date="2018-05-29T23:55:00Z">
        <w:r>
          <w:tab/>
        </w:r>
        <w:r>
          <w:tab/>
          <w:t>nrofSS-BlocksToAverage</w:t>
        </w:r>
        <w:r>
          <w:tab/>
        </w:r>
        <w:r>
          <w:tab/>
        </w:r>
        <w:r>
          <w:tab/>
        </w:r>
        <w:r>
          <w:tab/>
        </w:r>
        <w:r>
          <w:tab/>
        </w:r>
        <w:r w:rsidR="005F5304" w:rsidRPr="005F5304">
          <w:rPr>
            <w:rPrChange w:id="8429" w:author="SA R2-1809108" w:date="2018-05-31T20:55:00Z">
              <w:rPr>
                <w:color w:val="993366"/>
              </w:rPr>
            </w:rPrChange>
          </w:rPr>
          <w:t>INTEGER</w:t>
        </w:r>
        <w:r>
          <w:t xml:space="preserve"> (2..maxNrofSS-BlocksToAverage)</w:t>
        </w:r>
        <w:r>
          <w:tab/>
        </w:r>
        <w:r w:rsidR="005F5304" w:rsidRPr="005F5304">
          <w:rPr>
            <w:rPrChange w:id="8430" w:author="SA R2-1809108" w:date="2018-05-31T20:55:00Z">
              <w:rPr>
                <w:color w:val="993366"/>
              </w:rPr>
            </w:rPrChange>
          </w:rPr>
          <w:t>OPTIONAL</w:t>
        </w:r>
        <w:r>
          <w:t>,</w:t>
        </w:r>
      </w:ins>
      <w:ins w:id="8431" w:author="Rapporteur ASN1 SA" w:date="2018-07-09T15:34:00Z">
        <w:r>
          <w:tab/>
        </w:r>
        <w:r>
          <w:tab/>
          <w:t>-- Need R</w:t>
        </w:r>
      </w:ins>
    </w:p>
    <w:p w14:paraId="1E5DF01D" w14:textId="77777777" w:rsidR="009E2FF6" w:rsidRPr="003F10BC" w:rsidRDefault="009E2FF6" w:rsidP="009E2FF6">
      <w:pPr>
        <w:pStyle w:val="PL"/>
        <w:rPr>
          <w:ins w:id="8432" w:author="SA R2-1806796" w:date="2018-06-04T22:41:00Z"/>
        </w:rPr>
      </w:pPr>
      <w:ins w:id="8433" w:author="SA R2-1809108" w:date="2018-05-29T23:55:00Z">
        <w:r>
          <w:tab/>
        </w:r>
        <w:r>
          <w:tab/>
          <w:t>absThreshSS-BlocksConsolidation</w:t>
        </w:r>
        <w:r>
          <w:tab/>
        </w:r>
        <w:r>
          <w:tab/>
        </w:r>
        <w:r>
          <w:tab/>
          <w:t>ThresholdNR</w:t>
        </w:r>
        <w:r>
          <w:tab/>
        </w:r>
        <w:r>
          <w:tab/>
        </w:r>
        <w:r>
          <w:tab/>
        </w:r>
        <w:r>
          <w:tab/>
        </w:r>
        <w:r>
          <w:tab/>
        </w:r>
        <w:r>
          <w:tab/>
        </w:r>
        <w:r>
          <w:tab/>
        </w:r>
        <w:r>
          <w:tab/>
        </w:r>
        <w:r>
          <w:tab/>
        </w:r>
        <w:r w:rsidR="005F5304" w:rsidRPr="005F5304">
          <w:rPr>
            <w:rPrChange w:id="8434" w:author="SA R2-1809108" w:date="2018-05-31T20:55:00Z">
              <w:rPr>
                <w:color w:val="993366"/>
              </w:rPr>
            </w:rPrChange>
          </w:rPr>
          <w:t>OPTIONAL,</w:t>
        </w:r>
      </w:ins>
      <w:r w:rsidR="005F5304" w:rsidRPr="005F5304">
        <w:rPr>
          <w:rPrChange w:id="8435" w:author="SA R2-1809108" w:date="2018-05-31T20:55:00Z">
            <w:rPr>
              <w:color w:val="993366"/>
            </w:rPr>
          </w:rPrChange>
        </w:rPr>
        <w:t xml:space="preserve"> </w:t>
      </w:r>
      <w:ins w:id="8436" w:author="Rapporteur ASN1 SA" w:date="2018-07-09T15:34:00Z">
        <w:r>
          <w:tab/>
          <w:t>-- Need R</w:t>
        </w:r>
      </w:ins>
    </w:p>
    <w:p w14:paraId="14D139D7" w14:textId="77777777" w:rsidR="009E2FF6" w:rsidRPr="003F10BC" w:rsidRDefault="009E2FF6" w:rsidP="009E2FF6">
      <w:pPr>
        <w:pStyle w:val="PL"/>
      </w:pPr>
      <w:ins w:id="8437" w:author="SA R2-1808784" w:date="2018-06-05T17:30:00Z">
        <w:r>
          <w:tab/>
        </w:r>
        <w:r>
          <w:tab/>
        </w:r>
      </w:ins>
      <w:commentRangeStart w:id="8438"/>
      <w:ins w:id="8439" w:author="Rapporteur ASN1 SA" w:date="2018-06-28T15:11:00Z">
        <w:r>
          <w:t>range</w:t>
        </w:r>
      </w:ins>
      <w:ins w:id="8440" w:author="SA Rapporteur Rev 1" w:date="2018-06-02T00:56:00Z">
        <w:r>
          <w:t>T</w:t>
        </w:r>
      </w:ins>
      <w:ins w:id="8441" w:author="SA R2-1808784" w:date="2018-05-28T16:02:00Z">
        <w:r w:rsidR="005F5304">
          <w:rPr>
            <w:rPrChange w:id="8442" w:author="SA R2-1809108" w:date="2018-05-31T20:55:00Z">
              <w:rPr>
                <w:lang w:eastAsia="zh-CN"/>
              </w:rPr>
            </w:rPrChange>
          </w:rPr>
          <w:t>oBestCell</w:t>
        </w:r>
      </w:ins>
      <w:commentRangeEnd w:id="8438"/>
      <w:r>
        <w:rPr>
          <w:rStyle w:val="CommentReference"/>
          <w:rFonts w:ascii="Arial" w:eastAsia="Times New Roman" w:hAnsi="Arial"/>
          <w:lang w:eastAsia="ja-JP"/>
        </w:rPr>
        <w:commentReference w:id="8438"/>
      </w:r>
      <w:ins w:id="8443" w:author="SA R2-1808784" w:date="2018-06-05T17:30:00Z">
        <w:r>
          <w:tab/>
        </w:r>
        <w:r>
          <w:tab/>
        </w:r>
        <w:r>
          <w:tab/>
        </w:r>
        <w:r>
          <w:tab/>
        </w:r>
        <w:r>
          <w:tab/>
        </w:r>
        <w:r>
          <w:tab/>
        </w:r>
      </w:ins>
      <w:ins w:id="8444" w:author="Rapporteur ASN1 SA" w:date="2018-06-28T15:11:00Z">
        <w:r>
          <w:t>Range</w:t>
        </w:r>
      </w:ins>
      <w:ins w:id="8445" w:author="SA Rapporteur Rev 1" w:date="2018-06-02T00:56:00Z">
        <w:r>
          <w:t>T</w:t>
        </w:r>
      </w:ins>
      <w:ins w:id="8446" w:author="SA R2-1808784" w:date="2018-05-28T16:02:00Z">
        <w:r w:rsidR="005F5304" w:rsidRPr="005F5304">
          <w:rPr>
            <w:rPrChange w:id="8447" w:author="SA R2-1809108" w:date="2018-05-31T20:55:00Z">
              <w:rPr>
                <w:color w:val="993366"/>
              </w:rPr>
            </w:rPrChange>
          </w:rPr>
          <w:t>oBestCell</w:t>
        </w:r>
      </w:ins>
      <w:ins w:id="8448" w:author="SA R2-1808784" w:date="2018-06-05T17:30:00Z">
        <w:r>
          <w:tab/>
        </w:r>
        <w:r>
          <w:tab/>
        </w:r>
        <w:r>
          <w:tab/>
        </w:r>
        <w:r>
          <w:tab/>
        </w:r>
        <w:r>
          <w:tab/>
        </w:r>
        <w:r>
          <w:tab/>
        </w:r>
        <w:r>
          <w:tab/>
        </w:r>
      </w:ins>
      <w:ins w:id="8449" w:author="SA R2-1808784" w:date="2018-05-28T16:02:00Z">
        <w:r w:rsidR="005F5304" w:rsidRPr="005F5304">
          <w:rPr>
            <w:rPrChange w:id="8450" w:author="SA R2-1809108" w:date="2018-05-31T20:55:00Z">
              <w:rPr>
                <w:color w:val="993366"/>
              </w:rPr>
            </w:rPrChange>
          </w:rPr>
          <w:t>OPTIONAL</w:t>
        </w:r>
      </w:ins>
      <w:ins w:id="8451" w:author="Rapporteur ASN1 SA" w:date="2018-07-09T15:34:00Z">
        <w:r>
          <w:tab/>
          <w:t>-- Need R</w:t>
        </w:r>
      </w:ins>
    </w:p>
    <w:p w14:paraId="39A4B483" w14:textId="77777777" w:rsidR="009E2FF6" w:rsidRDefault="009E2FF6" w:rsidP="009E2FF6">
      <w:pPr>
        <w:pStyle w:val="PL"/>
        <w:rPr>
          <w:ins w:id="8452" w:author="SA R2-1809108" w:date="2018-05-29T23:55:00Z"/>
        </w:rPr>
      </w:pPr>
      <w:ins w:id="8453" w:author="SA R2-1809108" w:date="2018-05-29T23:55:00Z">
        <w:r>
          <w:tab/>
          <w:t>},</w:t>
        </w:r>
      </w:ins>
    </w:p>
    <w:p w14:paraId="7EADE366" w14:textId="77777777" w:rsidR="009E2FF6" w:rsidRDefault="009E2FF6" w:rsidP="009E2FF6">
      <w:pPr>
        <w:pStyle w:val="PL"/>
        <w:rPr>
          <w:ins w:id="8454" w:author="SA R2-1809108" w:date="2018-05-29T23:55:00Z"/>
        </w:rPr>
      </w:pPr>
      <w:ins w:id="8455" w:author="SA R2-1809108" w:date="2018-05-29T23:55:00Z">
        <w:r>
          <w:tab/>
          <w:t>intraFreqCellReselectionInfo</w:t>
        </w:r>
        <w:r>
          <w:tab/>
        </w:r>
        <w:r>
          <w:tab/>
        </w:r>
        <w:r w:rsidR="005F5304" w:rsidRPr="005F5304">
          <w:rPr>
            <w:rPrChange w:id="8456" w:author="SA R2-1809108" w:date="2018-05-31T20:55:00Z">
              <w:rPr>
                <w:color w:val="993366"/>
              </w:rPr>
            </w:rPrChange>
          </w:rPr>
          <w:t>SEQUENCE</w:t>
        </w:r>
        <w:r>
          <w:t xml:space="preserve"> {</w:t>
        </w:r>
      </w:ins>
    </w:p>
    <w:p w14:paraId="6FF9A9C7" w14:textId="77777777" w:rsidR="009E2FF6" w:rsidRDefault="009E2FF6" w:rsidP="009E2FF6">
      <w:pPr>
        <w:pStyle w:val="PL"/>
        <w:rPr>
          <w:ins w:id="8457" w:author="SA R2-1809108" w:date="2018-05-29T23:55:00Z"/>
        </w:rPr>
      </w:pPr>
      <w:ins w:id="8458" w:author="SA R2-1809108" w:date="2018-05-29T23:55:00Z">
        <w:r>
          <w:tab/>
        </w:r>
        <w:r>
          <w:tab/>
          <w:t>q-RxLevMin</w:t>
        </w:r>
        <w:r>
          <w:tab/>
        </w:r>
        <w:r>
          <w:tab/>
        </w:r>
        <w:r>
          <w:tab/>
        </w:r>
        <w:r>
          <w:tab/>
        </w:r>
        <w:r>
          <w:tab/>
        </w:r>
        <w:r>
          <w:tab/>
        </w:r>
        <w:r>
          <w:tab/>
          <w:t>Q-RxLevMin,</w:t>
        </w:r>
      </w:ins>
    </w:p>
    <w:p w14:paraId="57F31C85" w14:textId="77777777" w:rsidR="009E2FF6" w:rsidRDefault="009E2FF6" w:rsidP="009E2FF6">
      <w:pPr>
        <w:pStyle w:val="PL"/>
        <w:rPr>
          <w:ins w:id="8459" w:author="SA R2-1809108" w:date="2018-05-29T23:55:00Z"/>
        </w:rPr>
      </w:pPr>
      <w:ins w:id="8460" w:author="SA R2-1809108" w:date="2018-05-29T23:55:00Z">
        <w:r>
          <w:tab/>
        </w:r>
        <w:r>
          <w:tab/>
          <w:t>q-RxLevMinSUL</w:t>
        </w:r>
        <w:r>
          <w:tab/>
        </w:r>
        <w:r>
          <w:tab/>
        </w:r>
        <w:r>
          <w:tab/>
        </w:r>
        <w:r>
          <w:tab/>
        </w:r>
        <w:r>
          <w:tab/>
        </w:r>
        <w:r>
          <w:tab/>
          <w:t>Q-RxLevMin</w:t>
        </w:r>
        <w:r>
          <w:tab/>
        </w:r>
        <w:r>
          <w:tab/>
        </w:r>
        <w:r>
          <w:tab/>
        </w:r>
        <w:r>
          <w:tab/>
        </w:r>
        <w:r>
          <w:tab/>
        </w:r>
        <w:r w:rsidR="005F5304" w:rsidRPr="005F5304">
          <w:rPr>
            <w:rPrChange w:id="8461" w:author="SA R2-1809108" w:date="2018-05-31T20:55:00Z">
              <w:rPr>
                <w:color w:val="993366"/>
              </w:rPr>
            </w:rPrChange>
          </w:rPr>
          <w:t>OPTIONAL</w:t>
        </w:r>
        <w:r>
          <w:t xml:space="preserve">, </w:t>
        </w:r>
        <w:r>
          <w:tab/>
        </w:r>
        <w:r>
          <w:tab/>
        </w:r>
        <w:r w:rsidR="005F5304" w:rsidRPr="005F5304">
          <w:rPr>
            <w:rPrChange w:id="8462" w:author="SA R2-1809108" w:date="2018-05-31T20:55:00Z">
              <w:rPr>
                <w:color w:val="808080"/>
              </w:rPr>
            </w:rPrChange>
          </w:rPr>
          <w:t xml:space="preserve">-- Need </w:t>
        </w:r>
      </w:ins>
      <w:ins w:id="8463" w:author="Rapporteur ASN1 SA" w:date="2018-07-09T15:34:00Z">
        <w:r>
          <w:t>R</w:t>
        </w:r>
      </w:ins>
    </w:p>
    <w:p w14:paraId="249A0371" w14:textId="77777777" w:rsidR="009E2FF6" w:rsidRDefault="009E2FF6" w:rsidP="009E2FF6">
      <w:pPr>
        <w:pStyle w:val="PL"/>
        <w:rPr>
          <w:ins w:id="8464" w:author="SA R2-1809108" w:date="2018-05-29T23:55:00Z"/>
        </w:rPr>
      </w:pPr>
      <w:ins w:id="8465" w:author="SA R2-1809108" w:date="2018-05-29T23:55:00Z">
        <w:r>
          <w:tab/>
        </w:r>
        <w:r>
          <w:tab/>
          <w:t>q-QualMin</w:t>
        </w:r>
        <w:r>
          <w:tab/>
        </w:r>
        <w:r>
          <w:tab/>
        </w:r>
        <w:r>
          <w:tab/>
        </w:r>
        <w:r>
          <w:tab/>
        </w:r>
        <w:r>
          <w:tab/>
        </w:r>
        <w:r>
          <w:tab/>
        </w:r>
        <w:r>
          <w:tab/>
          <w:t>Q-Qual</w:t>
        </w:r>
        <w:r w:rsidR="005F5304" w:rsidRPr="005F5304">
          <w:rPr>
            <w:rPrChange w:id="8466" w:author="SA R2-1809108" w:date="2018-05-31T20:55:00Z">
              <w:rPr>
                <w:rFonts w:eastAsia="MS Mincho"/>
                <w:lang w:eastAsia="ja-JP"/>
              </w:rPr>
            </w:rPrChange>
          </w:rPr>
          <w:t>M</w:t>
        </w:r>
        <w:r>
          <w:t>in</w:t>
        </w:r>
        <w:r>
          <w:tab/>
        </w:r>
        <w:r>
          <w:tab/>
        </w:r>
        <w:r>
          <w:tab/>
        </w:r>
        <w:r>
          <w:tab/>
        </w:r>
        <w:r>
          <w:tab/>
        </w:r>
        <w:r w:rsidR="005F5304" w:rsidRPr="005F5304">
          <w:rPr>
            <w:rPrChange w:id="8467" w:author="SA R2-1809108" w:date="2018-05-31T20:55:00Z">
              <w:rPr>
                <w:color w:val="993366"/>
              </w:rPr>
            </w:rPrChange>
          </w:rPr>
          <w:t>OPTIONAL</w:t>
        </w:r>
        <w:r>
          <w:t>,</w:t>
        </w:r>
      </w:ins>
      <w:ins w:id="8468" w:author="Rapporteur ASN1 SA" w:date="2018-07-09T15:34:00Z">
        <w:r>
          <w:tab/>
        </w:r>
        <w:r>
          <w:tab/>
          <w:t xml:space="preserve">-- Need </w:t>
        </w:r>
      </w:ins>
      <w:ins w:id="8469" w:author="Rapporteur ASN1 SA" w:date="2018-07-09T15:35:00Z">
        <w:r>
          <w:t>S</w:t>
        </w:r>
      </w:ins>
    </w:p>
    <w:p w14:paraId="4382D9D2" w14:textId="77777777" w:rsidR="009E2FF6" w:rsidRDefault="009E2FF6" w:rsidP="009E2FF6">
      <w:pPr>
        <w:pStyle w:val="PL"/>
        <w:rPr>
          <w:ins w:id="8470" w:author="SA R2-1809108" w:date="2018-05-29T23:55:00Z"/>
        </w:rPr>
      </w:pPr>
      <w:ins w:id="8471" w:author="SA R2-1809108" w:date="2018-05-29T23:55:00Z">
        <w:r>
          <w:tab/>
        </w:r>
        <w:r>
          <w:tab/>
          <w:t>s-IntraSearchP</w:t>
        </w:r>
        <w:r>
          <w:tab/>
        </w:r>
        <w:r>
          <w:tab/>
        </w:r>
        <w:r>
          <w:tab/>
        </w:r>
        <w:r>
          <w:tab/>
        </w:r>
        <w:r>
          <w:tab/>
        </w:r>
        <w:r>
          <w:tab/>
          <w:t>ReselectionThreshold,</w:t>
        </w:r>
      </w:ins>
    </w:p>
    <w:p w14:paraId="0DEB29FB" w14:textId="77777777" w:rsidR="009E2FF6" w:rsidRPr="003F10BC" w:rsidRDefault="009E2FF6" w:rsidP="009E2FF6">
      <w:pPr>
        <w:pStyle w:val="PL"/>
        <w:rPr>
          <w:ins w:id="8472" w:author="SA R2-1809108" w:date="2018-05-29T23:55:00Z"/>
        </w:rPr>
      </w:pPr>
      <w:ins w:id="8473" w:author="SA R2-1809108" w:date="2018-05-29T23:55:00Z">
        <w:r>
          <w:tab/>
        </w:r>
        <w:r>
          <w:tab/>
          <w:t>s-IntraSearchQ</w:t>
        </w:r>
        <w:r>
          <w:tab/>
        </w:r>
        <w:r>
          <w:tab/>
        </w:r>
        <w:r>
          <w:tab/>
        </w:r>
        <w:r>
          <w:tab/>
        </w:r>
        <w:r>
          <w:tab/>
        </w:r>
        <w:r>
          <w:tab/>
          <w:t>ReselectionThresholdQ</w:t>
        </w:r>
        <w:r>
          <w:tab/>
        </w:r>
        <w:r>
          <w:tab/>
        </w:r>
        <w:r w:rsidR="005F5304" w:rsidRPr="005F5304">
          <w:rPr>
            <w:rPrChange w:id="8474" w:author="SA R2-1809108" w:date="2018-05-31T20:55:00Z">
              <w:rPr>
                <w:color w:val="993366"/>
              </w:rPr>
            </w:rPrChange>
          </w:rPr>
          <w:t>OPTIONAL</w:t>
        </w:r>
        <w:r>
          <w:t>,</w:t>
        </w:r>
        <w:r>
          <w:tab/>
        </w:r>
        <w:r w:rsidR="005F5304" w:rsidRPr="005F5304">
          <w:rPr>
            <w:rPrChange w:id="8475" w:author="SA R2-1809108" w:date="2018-05-31T20:55:00Z">
              <w:rPr>
                <w:color w:val="808080"/>
              </w:rPr>
            </w:rPrChange>
          </w:rPr>
          <w:t>-- Cond RSRQ</w:t>
        </w:r>
      </w:ins>
    </w:p>
    <w:p w14:paraId="11B629C0" w14:textId="77777777" w:rsidR="009E2FF6" w:rsidRDefault="009E2FF6" w:rsidP="009E2FF6">
      <w:pPr>
        <w:pStyle w:val="PL"/>
        <w:rPr>
          <w:ins w:id="8476" w:author="SA R2-1809108" w:date="2018-05-29T23:55:00Z"/>
        </w:rPr>
      </w:pPr>
      <w:ins w:id="8477" w:author="SA R2-1809108" w:date="2018-05-29T23:55:00Z">
        <w:r>
          <w:tab/>
        </w:r>
        <w:r>
          <w:tab/>
          <w:t>t-ReselectionNR</w:t>
        </w:r>
        <w:r>
          <w:tab/>
        </w:r>
        <w:r>
          <w:tab/>
        </w:r>
        <w:r>
          <w:tab/>
        </w:r>
        <w:r>
          <w:tab/>
        </w:r>
        <w:r>
          <w:tab/>
        </w:r>
        <w:r>
          <w:tab/>
          <w:t>T-Reselection,</w:t>
        </w:r>
      </w:ins>
    </w:p>
    <w:p w14:paraId="146C5AA2" w14:textId="77777777" w:rsidR="009E2FF6" w:rsidRDefault="009E2FF6" w:rsidP="009E2FF6">
      <w:pPr>
        <w:pStyle w:val="PL"/>
        <w:rPr>
          <w:ins w:id="8478" w:author="Rapporteur ASN1 SA" w:date="2018-07-09T23:13:00Z"/>
        </w:rPr>
      </w:pPr>
      <w:ins w:id="8479" w:author="SA R2-1809108" w:date="2018-05-29T23:55:00Z">
        <w:r>
          <w:tab/>
        </w:r>
        <w:r>
          <w:tab/>
          <w:t>p-Max</w:t>
        </w:r>
        <w:r>
          <w:tab/>
        </w:r>
        <w:r>
          <w:tab/>
        </w:r>
        <w:r>
          <w:tab/>
        </w:r>
        <w:r>
          <w:tab/>
        </w:r>
        <w:r>
          <w:tab/>
        </w:r>
        <w:r>
          <w:tab/>
        </w:r>
        <w:r>
          <w:tab/>
        </w:r>
        <w:r>
          <w:tab/>
          <w:t>P-Max</w:t>
        </w:r>
        <w:r>
          <w:tab/>
        </w:r>
        <w:r>
          <w:tab/>
        </w:r>
        <w:r>
          <w:tab/>
        </w:r>
        <w:r>
          <w:tab/>
        </w:r>
        <w:r>
          <w:tab/>
        </w:r>
        <w:r>
          <w:tab/>
        </w:r>
        <w:r w:rsidR="005F5304" w:rsidRPr="005F5304">
          <w:rPr>
            <w:rPrChange w:id="8480" w:author="SA R2-1809108" w:date="2018-05-31T20:55:00Z">
              <w:rPr>
                <w:color w:val="993366"/>
              </w:rPr>
            </w:rPrChange>
          </w:rPr>
          <w:t>OPTIONAL</w:t>
        </w:r>
      </w:ins>
      <w:r>
        <w:t>,</w:t>
      </w:r>
      <w:ins w:id="8481" w:author="SA R2-1809108" w:date="2018-05-29T23:55:00Z">
        <w:r>
          <w:tab/>
        </w:r>
        <w:r>
          <w:tab/>
        </w:r>
        <w:r w:rsidR="005F5304" w:rsidRPr="005F5304">
          <w:rPr>
            <w:rPrChange w:id="8482" w:author="SA R2-1809108" w:date="2018-05-31T20:55:00Z">
              <w:rPr>
                <w:color w:val="808080"/>
              </w:rPr>
            </w:rPrChange>
          </w:rPr>
          <w:t xml:space="preserve">-- Need </w:t>
        </w:r>
      </w:ins>
      <w:ins w:id="8483" w:author="Rapporteur ASN1 SA" w:date="2018-07-09T15:34:00Z">
        <w:r>
          <w:t>R</w:t>
        </w:r>
      </w:ins>
    </w:p>
    <w:p w14:paraId="1BDDAEF4"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4" w:author="Rapporteur ASN1 SA" w:date="2018-07-09T23:13:00Z"/>
          <w:rFonts w:ascii="Courier New" w:eastAsia="Batang" w:hAnsi="Courier New"/>
          <w:noProof/>
          <w:color w:val="808080"/>
          <w:sz w:val="16"/>
          <w:lang w:eastAsia="sv-SE"/>
        </w:rPr>
      </w:pPr>
      <w:ins w:id="8485"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smtc</w:t>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228D7FA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6" w:author="Rapporteur ASN1 SA" w:date="2018-07-09T23:13:00Z"/>
          <w:rFonts w:ascii="Courier New" w:eastAsia="Batang" w:hAnsi="Courier New"/>
          <w:noProof/>
          <w:sz w:val="16"/>
          <w:lang w:eastAsia="sv-SE"/>
        </w:rPr>
      </w:pPr>
      <w:ins w:id="8487" w:author="Rapporteur ASN1 SA" w:date="2018-07-09T23:13:00Z">
        <w:r>
          <w:rPr>
            <w:rFonts w:ascii="Courier New" w:eastAsia="Batang" w:hAnsi="Courier New"/>
            <w:noProof/>
            <w:color w:val="808080"/>
            <w:sz w:val="16"/>
            <w:lang w:eastAsia="sv-SE"/>
          </w:rPr>
          <w:tab/>
        </w:r>
        <w:r>
          <w:rPr>
            <w:rFonts w:ascii="Courier New" w:eastAsia="Batang" w:hAnsi="Courier New"/>
            <w:noProof/>
            <w:color w:val="808080"/>
            <w:sz w:val="16"/>
            <w:lang w:eastAsia="sv-SE"/>
          </w:rPr>
          <w:tab/>
        </w:r>
        <w:r w:rsidRPr="0093035B">
          <w:rPr>
            <w:rFonts w:ascii="Courier New" w:eastAsia="Batang" w:hAnsi="Courier New"/>
            <w:noProof/>
            <w:sz w:val="16"/>
            <w:lang w:eastAsia="sv-SE"/>
          </w:rPr>
          <w:t>ss-RSSI-Measurement</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SS-RSSI-Measurement</w:t>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Pr>
            <w:rFonts w:ascii="Courier New" w:eastAsia="Batang" w:hAnsi="Courier New"/>
            <w:noProof/>
            <w:sz w:val="16"/>
            <w:lang w:eastAsia="sv-SE"/>
          </w:rPr>
          <w:t>,</w:t>
        </w:r>
        <w:r>
          <w:rPr>
            <w:rFonts w:ascii="Courier New" w:eastAsia="Batang" w:hAnsi="Courier New"/>
            <w:noProof/>
            <w:sz w:val="16"/>
            <w:lang w:eastAsia="sv-SE"/>
          </w:rPr>
          <w:tab/>
        </w:r>
      </w:ins>
      <w:r>
        <w:rPr>
          <w:rFonts w:ascii="Courier New" w:eastAsia="Batang" w:hAnsi="Courier New"/>
          <w:noProof/>
          <w:sz w:val="16"/>
          <w:lang w:eastAsia="sv-SE"/>
        </w:rPr>
        <w:tab/>
      </w:r>
      <w:ins w:id="8488" w:author="Rapporteur ASN1 SA" w:date="2018-07-09T23:13:00Z">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29675900"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9" w:author="Rapporteur ASN1 SA" w:date="2018-07-09T23:13:00Z"/>
          <w:rFonts w:ascii="Courier New" w:eastAsia="Batang" w:hAnsi="Courier New"/>
          <w:noProof/>
          <w:sz w:val="16"/>
          <w:lang w:eastAsia="sv-SE"/>
        </w:rPr>
      </w:pPr>
      <w:ins w:id="8490"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04550B">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04550B">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7CCE3056" w14:textId="77777777" w:rsidR="009E2FF6" w:rsidRPr="0093035B"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1" w:author="Rapporteur ASN1 SA" w:date="2018-07-09T23:13:00Z"/>
          <w:rFonts w:ascii="Courier New" w:eastAsia="Batang" w:hAnsi="Courier New"/>
          <w:noProof/>
          <w:sz w:val="16"/>
          <w:lang w:eastAsia="sv-SE"/>
        </w:rPr>
      </w:pPr>
      <w:ins w:id="8492"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493" w:author="Rapporteur SA ASN1" w:date="2018-07-11T06:40:00Z">
        <w:r>
          <w:rPr>
            <w:rFonts w:ascii="Courier New" w:eastAsia="Batang" w:hAnsi="Courier New"/>
            <w:noProof/>
            <w:sz w:val="16"/>
            <w:lang w:eastAsia="sv-SE"/>
          </w:rPr>
          <w:t>-</w:t>
        </w:r>
      </w:ins>
      <w:ins w:id="8494" w:author="Rapporteur ASN1 SA" w:date="2018-07-09T23:13: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ins>
    </w:p>
    <w:p w14:paraId="0D213D32" w14:textId="77777777" w:rsidR="009E2FF6" w:rsidRDefault="009E2FF6" w:rsidP="009E2FF6">
      <w:pPr>
        <w:pStyle w:val="PL"/>
        <w:rPr>
          <w:ins w:id="8495" w:author="Rapporteur SA Rev 1" w:date="2018-05-31T09:31:00Z"/>
        </w:rPr>
      </w:pPr>
      <w:ins w:id="8496" w:author="SA R2-1809108" w:date="2018-05-29T23:55:00Z">
        <w:r>
          <w:tab/>
          <w:t>},</w:t>
        </w:r>
      </w:ins>
    </w:p>
    <w:p w14:paraId="4F3554A5" w14:textId="77777777" w:rsidR="009E2FF6" w:rsidDel="00886E65" w:rsidRDefault="009E2FF6" w:rsidP="009E2FF6">
      <w:pPr>
        <w:pStyle w:val="PL"/>
        <w:rPr>
          <w:ins w:id="8497" w:author="SA R2-1809108" w:date="2018-05-29T23:55:00Z"/>
        </w:rPr>
      </w:pPr>
      <w:moveFromRangeStart w:id="8498" w:author="Rapporteur ASN1 SA" w:date="2018-07-09T15:35:00Z" w:name="move518913860"/>
      <w:moveFrom w:id="8499" w:author="Rapporteur ASN1 SA" w:date="2018-07-09T15:35:00Z">
        <w:ins w:id="8500" w:author="Rapporteur SA Rev 1" w:date="2018-05-31T09:31:00Z">
          <w:r w:rsidDel="00886E65">
            <w:tab/>
          </w:r>
        </w:ins>
        <w:commentRangeStart w:id="8501"/>
        <w:ins w:id="8502" w:author="Rapporteur SA Rev 1" w:date="2018-05-31T09:40:00Z">
          <w:r w:rsidDel="00886E65">
            <w:t>useFullResumeID</w:t>
          </w:r>
        </w:ins>
        <w:commentRangeEnd w:id="8501"/>
        <w:r w:rsidDel="00886E65">
          <w:rPr>
            <w:rStyle w:val="CommentReference"/>
            <w:rFonts w:ascii="Arial" w:eastAsia="Times New Roman" w:hAnsi="Arial"/>
            <w:lang w:eastAsia="ja-JP"/>
          </w:rPr>
          <w:commentReference w:id="8501"/>
        </w:r>
        <w:ins w:id="8503" w:author="Rapporteur SA Rev 1" w:date="2018-05-31T09:40:00Z">
          <w:r w:rsidDel="00886E65">
            <w:tab/>
          </w:r>
          <w:r w:rsidDel="00886E65">
            <w:tab/>
          </w:r>
          <w:r w:rsidDel="00886E65">
            <w:tab/>
          </w:r>
          <w:r w:rsidDel="00886E65">
            <w:tab/>
          </w:r>
          <w:r w:rsidDel="00886E65">
            <w:tab/>
          </w:r>
          <w:r w:rsidDel="00886E65">
            <w:tab/>
          </w:r>
          <w:r w:rsidDel="00886E65">
            <w:tab/>
            <w:t>ENUMERATED {true}</w:t>
          </w:r>
          <w:r w:rsidDel="00886E65">
            <w:tab/>
          </w:r>
          <w:r w:rsidDel="00886E65">
            <w:tab/>
          </w:r>
          <w:r w:rsidDel="00886E65">
            <w:tab/>
          </w:r>
          <w:r w:rsidDel="00886E65">
            <w:tab/>
            <w:t>OPTIONAL</w:t>
          </w:r>
        </w:ins>
        <w:ins w:id="8504" w:author="Rapporteur SA Rev 1" w:date="2018-06-01T07:51:00Z">
          <w:r w:rsidDel="00886E65">
            <w:t>,</w:t>
          </w:r>
        </w:ins>
        <w:ins w:id="8505" w:author="Rapporteur SA Rev 1" w:date="2018-05-31T09:40:00Z">
          <w:r w:rsidDel="00886E65">
            <w:tab/>
            <w:t>-- Need N</w:t>
          </w:r>
        </w:ins>
      </w:moveFrom>
    </w:p>
    <w:moveFromRangeEnd w:id="8498"/>
    <w:p w14:paraId="4BFD2198" w14:textId="77777777" w:rsidR="009E2FF6" w:rsidRDefault="009E2FF6" w:rsidP="009E2FF6">
      <w:pPr>
        <w:pStyle w:val="PL"/>
        <w:rPr>
          <w:ins w:id="8506" w:author="SA R2-1809108" w:date="2018-05-29T23:55:00Z"/>
        </w:rPr>
      </w:pPr>
      <w:ins w:id="8507" w:author="SA R2-1809108" w:date="2018-05-29T23:55:00Z">
        <w:r>
          <w:tab/>
          <w:t>...</w:t>
        </w:r>
      </w:ins>
    </w:p>
    <w:p w14:paraId="48FEB463" w14:textId="77777777" w:rsidR="009E2FF6" w:rsidRDefault="009E2FF6" w:rsidP="009E2FF6">
      <w:pPr>
        <w:pStyle w:val="PL"/>
        <w:rPr>
          <w:ins w:id="8508" w:author="SA R2-1809108" w:date="2018-05-29T23:55:00Z"/>
        </w:rPr>
      </w:pPr>
      <w:ins w:id="8509" w:author="SA R2-1809108" w:date="2018-05-29T23:55:00Z">
        <w:r>
          <w:t>}</w:t>
        </w:r>
      </w:ins>
    </w:p>
    <w:p w14:paraId="6E5B1094" w14:textId="77777777" w:rsidR="009E2FF6" w:rsidRDefault="009E2FF6" w:rsidP="009E2FF6">
      <w:pPr>
        <w:pStyle w:val="PL"/>
        <w:rPr>
          <w:ins w:id="8510" w:author="SA Rapporteur Rev 1" w:date="2018-06-02T00:57:00Z"/>
        </w:rPr>
      </w:pPr>
    </w:p>
    <w:p w14:paraId="3697FD12" w14:textId="77777777" w:rsidR="009E2FF6" w:rsidRDefault="005F5304" w:rsidP="009E2FF6">
      <w:pPr>
        <w:pStyle w:val="PL"/>
        <w:rPr>
          <w:ins w:id="8511" w:author="SA Rapporteur Rev 1" w:date="2018-06-02T00:57:00Z"/>
        </w:rPr>
      </w:pPr>
      <w:ins w:id="8512" w:author="SA Rapporteur Rev 1" w:date="2018-06-02T00:57:00Z">
        <w:del w:id="8513" w:author="Rapporteur ASN1 SA" w:date="2018-06-28T15:11:00Z">
          <w:r w:rsidRPr="005F5304">
            <w:rPr>
              <w:highlight w:val="yellow"/>
              <w:rPrChange w:id="8514" w:author="SA Rapporteur Rev 1" w:date="2018-06-02T00:57:00Z">
                <w:rPr/>
              </w:rPrChange>
            </w:rPr>
            <w:delText>Offset</w:delText>
          </w:r>
        </w:del>
      </w:ins>
      <w:ins w:id="8515" w:author="Rapporteur ASN1 SA" w:date="2018-06-28T15:11:00Z">
        <w:r w:rsidR="009E2FF6">
          <w:rPr>
            <w:highlight w:val="yellow"/>
          </w:rPr>
          <w:t>Range</w:t>
        </w:r>
      </w:ins>
      <w:ins w:id="8516" w:author="SA Rapporteur Rev 1" w:date="2018-06-02T00:57:00Z">
        <w:r w:rsidRPr="005F5304">
          <w:rPr>
            <w:highlight w:val="yellow"/>
            <w:rPrChange w:id="8517" w:author="SA Rapporteur Rev 1" w:date="2018-06-02T00:57:00Z">
              <w:rPr/>
            </w:rPrChange>
          </w:rPr>
          <w:t>ToBestCell</w:t>
        </w:r>
        <w:r w:rsidRPr="005F5304">
          <w:rPr>
            <w:highlight w:val="yellow"/>
            <w:rPrChange w:id="8518" w:author="SA Rapporteur Rev 1" w:date="2018-06-02T00:57:00Z">
              <w:rPr/>
            </w:rPrChange>
          </w:rPr>
          <w:tab/>
        </w:r>
        <w:r w:rsidR="009E2FF6">
          <w:rPr>
            <w:highlight w:val="yellow"/>
          </w:rPr>
          <w:t xml:space="preserve">::= </w:t>
        </w:r>
        <w:del w:id="8519" w:author="Rapporteur ASN1 SA" w:date="2018-06-28T15:11:00Z">
          <w:r w:rsidR="009E2FF6">
            <w:rPr>
              <w:highlight w:val="yellow"/>
            </w:rPr>
            <w:delText>ENUMERATED{</w:delText>
          </w:r>
          <w:commentRangeStart w:id="8520"/>
          <w:r w:rsidR="009E2FF6">
            <w:rPr>
              <w:highlight w:val="yellow"/>
            </w:rPr>
            <w:delText>ffsTypeAndValue</w:delText>
          </w:r>
        </w:del>
      </w:ins>
      <w:commentRangeEnd w:id="8520"/>
      <w:r w:rsidR="009E2FF6">
        <w:rPr>
          <w:rStyle w:val="CommentReference"/>
          <w:rFonts w:ascii="Arial" w:eastAsia="Times New Roman" w:hAnsi="Arial"/>
          <w:noProof w:val="0"/>
          <w:lang w:eastAsia="ja-JP"/>
        </w:rPr>
        <w:commentReference w:id="8520"/>
      </w:r>
      <w:ins w:id="8521" w:author="Rapporteur ASN1 SA" w:date="2018-06-28T15:11:00Z">
        <w:r w:rsidR="009E2FF6">
          <w:rPr>
            <w:highlight w:val="yellow"/>
          </w:rPr>
          <w:t>Q-OffsetRange</w:t>
        </w:r>
      </w:ins>
    </w:p>
    <w:p w14:paraId="7FD46664" w14:textId="77777777" w:rsidR="009E2FF6" w:rsidRDefault="009E2FF6" w:rsidP="009E2FF6">
      <w:pPr>
        <w:pStyle w:val="PL"/>
        <w:rPr>
          <w:ins w:id="8522" w:author="SA R2-1809108" w:date="2018-05-29T23:55:00Z"/>
        </w:rPr>
      </w:pPr>
    </w:p>
    <w:p w14:paraId="1268F5C7" w14:textId="77777777" w:rsidR="009B7395" w:rsidRDefault="009E2FF6">
      <w:pPr>
        <w:pStyle w:val="PL"/>
        <w:rPr>
          <w:ins w:id="8523" w:author="SA R2-1809108" w:date="2018-05-29T23:55:00Z"/>
        </w:rPr>
        <w:pPrChange w:id="8524" w:author="SA R2-1809108" w:date="2018-05-31T20:55:00Z">
          <w:pPr>
            <w:pStyle w:val="PL"/>
            <w:shd w:val="clear" w:color="auto" w:fill="E5E5E5"/>
          </w:pPr>
        </w:pPrChange>
      </w:pPr>
      <w:moveFromRangeStart w:id="8525" w:author="Rapporteur ASN1 SA" w:date="2018-06-28T15:14:00Z" w:name="move517962225"/>
      <w:commentRangeStart w:id="8526"/>
      <w:commentRangeStart w:id="8527"/>
      <w:moveFrom w:id="8528" w:author="Rapporteur ASN1 SA" w:date="2018-06-28T15:14:00Z">
        <w:ins w:id="8529" w:author="SA R2-1809108" w:date="2018-05-29T23:55:00Z">
          <w:r>
            <w:t xml:space="preserve">IntraFreqBlackCellList </w:t>
          </w:r>
        </w:ins>
      </w:moveFrom>
      <w:commentRangeEnd w:id="8526"/>
      <w:del w:id="8530" w:author="Rapporteur ASN1 SA" w:date="2018-06-28T15:14:00Z">
        <w:r>
          <w:rPr>
            <w:rStyle w:val="CommentReference"/>
            <w:rFonts w:ascii="Arial" w:eastAsia="Times New Roman" w:hAnsi="Arial"/>
            <w:lang w:eastAsia="ja-JP"/>
          </w:rPr>
          <w:commentReference w:id="8526"/>
        </w:r>
      </w:del>
      <w:moveFrom w:id="8531" w:author="Rapporteur ASN1 SA" w:date="2018-06-28T15:14:00Z">
        <w:ins w:id="8532" w:author="SA R2-1809108" w:date="2018-05-29T23:55:00Z">
          <w:r>
            <w:t>::=</w:t>
          </w:r>
          <w:r>
            <w:tab/>
          </w:r>
          <w:r>
            <w:tab/>
          </w:r>
          <w:r w:rsidR="005F5304" w:rsidRPr="005F5304">
            <w:rPr>
              <w:rPrChange w:id="8533" w:author="SA R2-1809108" w:date="2018-05-31T20:55:00Z">
                <w:rPr>
                  <w:color w:val="993366"/>
                </w:rPr>
              </w:rPrChange>
            </w:rPr>
            <w:t>SEQUENCE</w:t>
          </w:r>
          <w:r>
            <w:t xml:space="preserve"> (</w:t>
          </w:r>
          <w:r w:rsidR="005F5304" w:rsidRPr="005F5304">
            <w:rPr>
              <w:rPrChange w:id="8534" w:author="SA R2-1809108" w:date="2018-05-31T20:55:00Z">
                <w:rPr>
                  <w:color w:val="993366"/>
                </w:rPr>
              </w:rPrChange>
            </w:rPr>
            <w:t>SIZE</w:t>
          </w:r>
          <w:r>
            <w:t xml:space="preserve"> (1..maxCellBlack)) </w:t>
          </w:r>
          <w:r w:rsidR="005F5304" w:rsidRPr="005F5304">
            <w:rPr>
              <w:rPrChange w:id="8535" w:author="SA R2-1809108" w:date="2018-05-31T20:55:00Z">
                <w:rPr>
                  <w:color w:val="993366"/>
                </w:rPr>
              </w:rPrChange>
            </w:rPr>
            <w:t>OF</w:t>
          </w:r>
          <w:r>
            <w:t xml:space="preserve"> PCI-Range</w:t>
          </w:r>
        </w:ins>
      </w:moveFrom>
      <w:commentRangeEnd w:id="8527"/>
      <w:del w:id="8536" w:author="Rapporteur ASN1 SA" w:date="2018-06-28T15:14:00Z">
        <w:r>
          <w:rPr>
            <w:rStyle w:val="CommentReference"/>
            <w:rFonts w:ascii="Arial" w:eastAsia="Times New Roman" w:hAnsi="Arial"/>
            <w:lang w:eastAsia="ja-JP"/>
          </w:rPr>
          <w:commentReference w:id="8527"/>
        </w:r>
      </w:del>
    </w:p>
    <w:moveFromRangeEnd w:id="8525"/>
    <w:p w14:paraId="5FA9990D" w14:textId="77777777" w:rsidR="009E2FF6" w:rsidRDefault="009E2FF6" w:rsidP="009E2FF6">
      <w:pPr>
        <w:pStyle w:val="PL"/>
        <w:rPr>
          <w:ins w:id="8537" w:author="SA R2-1809108" w:date="2018-05-29T23:55:00Z"/>
          <w:del w:id="8538" w:author="Rapporteur ASN1 SA" w:date="2018-06-28T15:14:00Z"/>
        </w:rPr>
      </w:pPr>
    </w:p>
    <w:p w14:paraId="086165B0" w14:textId="77777777" w:rsidR="009E2FF6" w:rsidRDefault="009E2FF6" w:rsidP="009E2FF6">
      <w:pPr>
        <w:pStyle w:val="PL"/>
        <w:rPr>
          <w:ins w:id="8539" w:author="SA R2-1809108" w:date="2018-05-29T23:55:00Z"/>
        </w:rPr>
      </w:pPr>
      <w:ins w:id="8540" w:author="SA R2-1809108" w:date="2018-05-29T23:55:00Z">
        <w:r>
          <w:t>-- TAG-SIB</w:t>
        </w:r>
      </w:ins>
      <w:ins w:id="8541" w:author="SA MediaTek (Felix)" w:date="2018-06-22T18:16:00Z">
        <w:r>
          <w:t>2</w:t>
        </w:r>
      </w:ins>
      <w:ins w:id="8542" w:author="SA R2-1809108" w:date="2018-05-29T23:55:00Z">
        <w:del w:id="8543" w:author="SA MediaTek (Felix)" w:date="2018-06-22T18:16:00Z">
          <w:r>
            <w:delText>3</w:delText>
          </w:r>
        </w:del>
        <w:r>
          <w:t>-STOP</w:t>
        </w:r>
      </w:ins>
    </w:p>
    <w:p w14:paraId="1B86BBE0" w14:textId="77777777" w:rsidR="009E2FF6" w:rsidRDefault="009E2FF6" w:rsidP="009E2FF6">
      <w:pPr>
        <w:pStyle w:val="PL"/>
        <w:rPr>
          <w:ins w:id="8544" w:author="SA R2-1809108" w:date="2018-05-29T23:55:00Z"/>
          <w:rFonts w:eastAsia="SimSun"/>
          <w:color w:val="808080"/>
          <w:lang w:eastAsia="en-GB"/>
        </w:rPr>
      </w:pPr>
      <w:ins w:id="8545" w:author="SA R2-1809108" w:date="2018-05-29T23:55:00Z">
        <w:r>
          <w:rPr>
            <w:color w:val="808080"/>
          </w:rPr>
          <w:t>-- ASN1STOP</w:t>
        </w:r>
      </w:ins>
    </w:p>
    <w:p w14:paraId="1AE236ED" w14:textId="77777777" w:rsidR="009E2FF6" w:rsidRDefault="009E2FF6" w:rsidP="009E2FF6">
      <w:pPr>
        <w:rPr>
          <w:ins w:id="8546"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0CA42A8F" w14:textId="77777777" w:rsidTr="00A953DB">
        <w:trPr>
          <w:cantSplit/>
          <w:tblHeader/>
          <w:ins w:id="85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61DE90" w14:textId="77777777" w:rsidR="009E2FF6" w:rsidRDefault="009E2FF6" w:rsidP="00A953DB">
            <w:pPr>
              <w:pStyle w:val="TAH"/>
              <w:rPr>
                <w:ins w:id="8548" w:author="SA R2-1809108" w:date="2018-05-29T23:55:00Z"/>
                <w:lang w:eastAsia="en-GB"/>
              </w:rPr>
            </w:pPr>
            <w:ins w:id="8549" w:author="SA R2-1809108" w:date="2018-05-29T23:55:00Z">
              <w:r>
                <w:rPr>
                  <w:i/>
                  <w:noProof/>
                  <w:lang w:eastAsia="en-GB"/>
                </w:rPr>
                <w:lastRenderedPageBreak/>
                <w:t>SIB2</w:t>
              </w:r>
              <w:r>
                <w:rPr>
                  <w:iCs/>
                  <w:noProof/>
                  <w:lang w:eastAsia="en-GB"/>
                </w:rPr>
                <w:t xml:space="preserve"> field descriptions</w:t>
              </w:r>
            </w:ins>
          </w:p>
        </w:tc>
      </w:tr>
      <w:tr w:rsidR="009E2FF6" w14:paraId="6BF398C5" w14:textId="77777777" w:rsidTr="00A953DB">
        <w:trPr>
          <w:cantSplit/>
          <w:ins w:id="85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016753" w14:textId="77777777" w:rsidR="009E2FF6" w:rsidRDefault="009E2FF6" w:rsidP="00A953DB">
            <w:pPr>
              <w:pStyle w:val="TAL"/>
              <w:rPr>
                <w:ins w:id="8551" w:author="SA R2-1809108" w:date="2018-05-29T23:55:00Z"/>
                <w:b/>
                <w:bCs/>
                <w:i/>
                <w:noProof/>
                <w:lang w:eastAsia="en-GB"/>
              </w:rPr>
            </w:pPr>
            <w:ins w:id="8552" w:author="SA R2-1809108" w:date="2018-05-29T23:55:00Z">
              <w:r>
                <w:rPr>
                  <w:b/>
                  <w:bCs/>
                  <w:i/>
                  <w:noProof/>
                  <w:lang w:eastAsia="en-GB"/>
                </w:rPr>
                <w:t xml:space="preserve">absThreshSS-BlocksConsolidation </w:t>
              </w:r>
            </w:ins>
          </w:p>
          <w:p w14:paraId="7DE5978B" w14:textId="77777777" w:rsidR="009E2FF6" w:rsidRDefault="009E2FF6" w:rsidP="00A953DB">
            <w:pPr>
              <w:pStyle w:val="TAL"/>
              <w:rPr>
                <w:ins w:id="8553" w:author="SA R2-1809108" w:date="2018-05-29T23:55:00Z"/>
                <w:lang w:eastAsia="en-GB"/>
              </w:rPr>
            </w:pPr>
            <w:ins w:id="8554" w:author="SA R2-1809108" w:date="2018-05-29T23:55:00Z">
              <w:r>
                <w:rPr>
                  <w:lang w:eastAsia="en-GB"/>
                </w:rPr>
                <w:t>Threshold for consolidation of L1 measurements per RS index.</w:t>
              </w:r>
            </w:ins>
          </w:p>
        </w:tc>
      </w:tr>
      <w:tr w:rsidR="009E2FF6" w14:paraId="04CDEDE4" w14:textId="77777777" w:rsidTr="00A953DB">
        <w:trPr>
          <w:cantSplit/>
          <w:ins w:id="85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389F58" w14:textId="77777777" w:rsidR="009E2FF6" w:rsidRDefault="009E2FF6" w:rsidP="00A953DB">
            <w:pPr>
              <w:pStyle w:val="TAL"/>
              <w:rPr>
                <w:ins w:id="8556" w:author="SA R2-1809108" w:date="2018-05-29T23:55:00Z"/>
                <w:b/>
                <w:bCs/>
                <w:i/>
                <w:noProof/>
                <w:lang w:eastAsia="en-GB"/>
              </w:rPr>
            </w:pPr>
            <w:ins w:id="8557" w:author="SA R2-1809108" w:date="2018-05-29T23:55:00Z">
              <w:r>
                <w:rPr>
                  <w:b/>
                  <w:bCs/>
                  <w:i/>
                  <w:noProof/>
                  <w:lang w:eastAsia="en-GB"/>
                </w:rPr>
                <w:t>cellReselectionInfoCommon</w:t>
              </w:r>
            </w:ins>
          </w:p>
          <w:p w14:paraId="4645F4D2" w14:textId="77777777" w:rsidR="009E2FF6" w:rsidRDefault="009E2FF6" w:rsidP="00A953DB">
            <w:pPr>
              <w:pStyle w:val="TAL"/>
              <w:rPr>
                <w:ins w:id="8558" w:author="SA R2-1809108" w:date="2018-05-29T23:55:00Z"/>
                <w:lang w:eastAsia="en-GB"/>
              </w:rPr>
            </w:pPr>
            <w:ins w:id="8559" w:author="SA R2-1809108" w:date="2018-05-29T23:55:00Z">
              <w:r>
                <w:rPr>
                  <w:lang w:eastAsia="en-GB"/>
                </w:rPr>
                <w:t>Cell re-selection information common for intra-frequency, inter-frequency and/ or inter-RAT cell re-selection.</w:t>
              </w:r>
            </w:ins>
          </w:p>
        </w:tc>
      </w:tr>
      <w:tr w:rsidR="009E2FF6" w14:paraId="54E55C04" w14:textId="77777777" w:rsidTr="00A953DB">
        <w:trPr>
          <w:cantSplit/>
          <w:ins w:id="85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2BEFE2" w14:textId="77777777" w:rsidR="009E2FF6" w:rsidRDefault="009E2FF6" w:rsidP="00A953DB">
            <w:pPr>
              <w:pStyle w:val="TAL"/>
              <w:rPr>
                <w:ins w:id="8561" w:author="SA R2-1809108" w:date="2018-05-29T23:55:00Z"/>
                <w:b/>
                <w:bCs/>
                <w:i/>
                <w:noProof/>
                <w:lang w:eastAsia="en-GB"/>
              </w:rPr>
            </w:pPr>
            <w:ins w:id="8562" w:author="SA R2-1809108" w:date="2018-05-29T23:55:00Z">
              <w:r>
                <w:rPr>
                  <w:b/>
                  <w:bCs/>
                  <w:i/>
                  <w:noProof/>
                  <w:lang w:eastAsia="en-GB"/>
                </w:rPr>
                <w:t>cellReselectionServingFreqInfo</w:t>
              </w:r>
            </w:ins>
          </w:p>
          <w:p w14:paraId="0F9EA9D0" w14:textId="77777777" w:rsidR="009E2FF6" w:rsidRDefault="009E2FF6" w:rsidP="00A953DB">
            <w:pPr>
              <w:pStyle w:val="TAL"/>
              <w:rPr>
                <w:ins w:id="8563" w:author="SA R2-1809108" w:date="2018-05-29T23:55:00Z"/>
                <w:lang w:eastAsia="en-GB"/>
              </w:rPr>
            </w:pPr>
            <w:ins w:id="8564" w:author="SA R2-1809108" w:date="2018-05-29T23:55:00Z">
              <w:r>
                <w:rPr>
                  <w:lang w:eastAsia="en-GB"/>
                </w:rPr>
                <w:t>Information common for non-intra-frequency cell re-selection i.e. cell re-selection to inter-frequency and inter-RAT cells.</w:t>
              </w:r>
            </w:ins>
          </w:p>
        </w:tc>
      </w:tr>
      <w:tr w:rsidR="009E2FF6" w14:paraId="4771A0C1" w14:textId="77777777" w:rsidTr="00A953DB">
        <w:trPr>
          <w:cantSplit/>
          <w:ins w:id="85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07DBEB" w14:textId="77777777" w:rsidR="009E2FF6" w:rsidRDefault="009E2FF6" w:rsidP="00A953DB">
            <w:pPr>
              <w:pStyle w:val="TAL"/>
              <w:rPr>
                <w:ins w:id="8566" w:author="SA R2-1809108" w:date="2018-05-29T23:55:00Z"/>
                <w:b/>
                <w:bCs/>
                <w:i/>
                <w:noProof/>
                <w:lang w:eastAsia="en-GB"/>
              </w:rPr>
            </w:pPr>
            <w:ins w:id="8567" w:author="SA R2-1809108" w:date="2018-05-29T23:55:00Z">
              <w:r>
                <w:rPr>
                  <w:b/>
                  <w:bCs/>
                  <w:i/>
                  <w:noProof/>
                  <w:lang w:eastAsia="en-GB"/>
                </w:rPr>
                <w:t>intraFreqcellReselectionInfo</w:t>
              </w:r>
            </w:ins>
          </w:p>
          <w:p w14:paraId="0E8CB7BE" w14:textId="77777777" w:rsidR="009E2FF6" w:rsidRDefault="009E2FF6" w:rsidP="00A953DB">
            <w:pPr>
              <w:pStyle w:val="TAL"/>
              <w:rPr>
                <w:ins w:id="8568" w:author="SA R2-1809108" w:date="2018-05-29T23:55:00Z"/>
                <w:lang w:eastAsia="en-GB"/>
              </w:rPr>
            </w:pPr>
            <w:ins w:id="8569" w:author="SA R2-1809108" w:date="2018-05-29T23:55:00Z">
              <w:r>
                <w:rPr>
                  <w:lang w:eastAsia="en-GB"/>
                </w:rPr>
                <w:t>Cell re-selection information common for intra-frequency cells.</w:t>
              </w:r>
            </w:ins>
          </w:p>
        </w:tc>
      </w:tr>
      <w:tr w:rsidR="009E2FF6" w14:paraId="6BED4EEC" w14:textId="77777777" w:rsidTr="00A953DB">
        <w:trPr>
          <w:cantSplit/>
          <w:ins w:id="8570"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6D30F6CF" w14:textId="77777777" w:rsidR="009E2FF6" w:rsidRPr="00EB0E72" w:rsidRDefault="009E2FF6" w:rsidP="00A953DB">
            <w:pPr>
              <w:keepNext/>
              <w:keepLines/>
              <w:spacing w:after="0"/>
              <w:rPr>
                <w:ins w:id="8571" w:author="Rapporteur ASN1 SA" w:date="2018-07-09T23:19:00Z"/>
                <w:rFonts w:ascii="Arial" w:hAnsi="Arial"/>
                <w:b/>
                <w:i/>
                <w:sz w:val="18"/>
                <w:szCs w:val="22"/>
              </w:rPr>
            </w:pPr>
            <w:commentRangeStart w:id="8572"/>
            <w:ins w:id="8573" w:author="Rapporteur ASN1 SA" w:date="2018-07-09T23:19:00Z">
              <w:r w:rsidRPr="00C423FC">
                <w:rPr>
                  <w:rFonts w:ascii="Arial" w:hAnsi="Arial"/>
                  <w:b/>
                  <w:i/>
                  <w:sz w:val="18"/>
                  <w:szCs w:val="22"/>
                </w:rPr>
                <w:t>deriveSSB</w:t>
              </w:r>
            </w:ins>
            <w:ins w:id="8574" w:author="Rapporteur SA ASN1" w:date="2018-07-11T06:42:00Z">
              <w:r w:rsidR="005F5304" w:rsidRPr="005F5304">
                <w:rPr>
                  <w:rFonts w:ascii="Arial" w:hAnsi="Arial"/>
                  <w:b/>
                  <w:i/>
                  <w:sz w:val="18"/>
                  <w:szCs w:val="22"/>
                  <w:rPrChange w:id="8575" w:author="R2-1810924 SA" w:date="2018-07-11T12:05:00Z">
                    <w:rPr>
                      <w:rFonts w:ascii="Arial" w:hAnsi="Arial"/>
                      <w:b/>
                      <w:i/>
                      <w:sz w:val="18"/>
                      <w:szCs w:val="22"/>
                      <w:lang w:val="sv-SE"/>
                    </w:rPr>
                  </w:rPrChange>
                </w:rPr>
                <w:t>-</w:t>
              </w:r>
            </w:ins>
            <w:ins w:id="8576" w:author="Rapporteur ASN1 SA" w:date="2018-07-09T23:19:00Z">
              <w:r w:rsidRPr="00C423FC">
                <w:rPr>
                  <w:rFonts w:ascii="Arial" w:hAnsi="Arial"/>
                  <w:b/>
                  <w:i/>
                  <w:sz w:val="18"/>
                  <w:szCs w:val="22"/>
                </w:rPr>
                <w:t>IndexFromCell</w:t>
              </w:r>
            </w:ins>
            <w:commentRangeEnd w:id="8572"/>
            <w:r w:rsidR="00753E9A">
              <w:rPr>
                <w:rStyle w:val="CommentReference"/>
                <w:rFonts w:ascii="Arial" w:hAnsi="Arial"/>
              </w:rPr>
              <w:commentReference w:id="8572"/>
            </w:r>
          </w:p>
          <w:p w14:paraId="0A795638" w14:textId="77777777" w:rsidR="009E2FF6" w:rsidRDefault="009E2FF6" w:rsidP="00A953DB">
            <w:pPr>
              <w:pStyle w:val="TAL"/>
              <w:rPr>
                <w:ins w:id="8577" w:author="Rapporteur ASN1 SA" w:date="2018-07-09T23:18:00Z"/>
                <w:b/>
                <w:bCs/>
                <w:i/>
                <w:noProof/>
                <w:lang w:eastAsia="en-GB"/>
              </w:rPr>
            </w:pPr>
            <w:ins w:id="8578" w:author="Rapporteur ASN1 SA" w:date="2018-07-09T23:19:00Z">
              <w:r>
                <w:rPr>
                  <w:szCs w:val="22"/>
                </w:rPr>
                <w:t>T</w:t>
              </w:r>
              <w:r w:rsidRPr="00EB0E72">
                <w:rPr>
                  <w:szCs w:val="22"/>
                </w:rPr>
                <w:t>his field indicates whether the UE can utilize serving cell timing to derive the index of SS block transmitted by neighbour cell.</w:t>
              </w:r>
            </w:ins>
          </w:p>
        </w:tc>
      </w:tr>
      <w:tr w:rsidR="009E2FF6" w14:paraId="418AE5CA" w14:textId="77777777" w:rsidTr="00A953DB">
        <w:trPr>
          <w:cantSplit/>
          <w:ins w:id="85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F9B6DD" w14:textId="77777777" w:rsidR="009E2FF6" w:rsidRDefault="009E2FF6" w:rsidP="00A953DB">
            <w:pPr>
              <w:pStyle w:val="TAL"/>
              <w:rPr>
                <w:ins w:id="8580" w:author="SA R2-1809108" w:date="2018-05-29T23:55:00Z"/>
                <w:b/>
                <w:bCs/>
                <w:i/>
                <w:noProof/>
                <w:lang w:eastAsia="en-GB"/>
              </w:rPr>
            </w:pPr>
            <w:ins w:id="8581" w:author="SA R2-1809108" w:date="2018-05-29T23:55:00Z">
              <w:r>
                <w:rPr>
                  <w:b/>
                  <w:bCs/>
                  <w:i/>
                  <w:noProof/>
                  <w:lang w:eastAsia="en-GB"/>
                </w:rPr>
                <w:t xml:space="preserve">nrofSS-BlocksToAverage </w:t>
              </w:r>
            </w:ins>
          </w:p>
          <w:p w14:paraId="4BE8EAF7" w14:textId="77777777" w:rsidR="009E2FF6" w:rsidRDefault="009E2FF6" w:rsidP="00A953DB">
            <w:pPr>
              <w:pStyle w:val="TAL"/>
              <w:rPr>
                <w:ins w:id="8582" w:author="SA R2-1809108" w:date="2018-05-29T23:55:00Z"/>
                <w:lang w:eastAsia="en-GB"/>
              </w:rPr>
            </w:pPr>
            <w:ins w:id="8583" w:author="SA R2-1809108" w:date="2018-05-29T23:55:00Z">
              <w:r>
                <w:rPr>
                  <w:lang w:eastAsia="en-GB"/>
                </w:rPr>
                <w:t>Number of SS blocks to average for cell measurement derivation.</w:t>
              </w:r>
            </w:ins>
          </w:p>
        </w:tc>
      </w:tr>
      <w:tr w:rsidR="009E2FF6" w14:paraId="4BA1AA48" w14:textId="77777777" w:rsidTr="00A953DB">
        <w:trPr>
          <w:cantSplit/>
          <w:ins w:id="8584"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089E4AFB" w14:textId="77777777" w:rsidR="009E2FF6" w:rsidRDefault="009E2FF6" w:rsidP="00A953DB">
            <w:pPr>
              <w:pStyle w:val="TAL"/>
              <w:rPr>
                <w:ins w:id="8585" w:author="SA R2-1808784" w:date="2018-05-28T16:03:00Z"/>
                <w:b/>
                <w:bCs/>
                <w:i/>
                <w:iCs/>
                <w:lang w:val="en-US"/>
              </w:rPr>
            </w:pPr>
            <w:ins w:id="8586" w:author="SA R2-1808784" w:date="2018-05-28T16:03:00Z">
              <w:del w:id="8587" w:author="Rapporteur ASN1 SA" w:date="2018-06-28T15:16:00Z">
                <w:r>
                  <w:rPr>
                    <w:b/>
                    <w:bCs/>
                    <w:i/>
                    <w:iCs/>
                  </w:rPr>
                  <w:delText>offset</w:delText>
                </w:r>
              </w:del>
            </w:ins>
            <w:ins w:id="8588" w:author="Rapporteur ASN1 SA" w:date="2018-06-28T15:16:00Z">
              <w:r w:rsidRPr="00304B6D">
                <w:rPr>
                  <w:b/>
                  <w:bCs/>
                  <w:i/>
                  <w:iCs/>
                  <w:lang w:val="en-US"/>
                </w:rPr>
                <w:t>range</w:t>
              </w:r>
            </w:ins>
            <w:ins w:id="8589" w:author="SA Rapporteur Rev 1" w:date="2018-06-02T00:56:00Z">
              <w:r w:rsidR="005F5304" w:rsidRPr="005F5304">
                <w:rPr>
                  <w:b/>
                  <w:bCs/>
                  <w:i/>
                  <w:iCs/>
                  <w:rPrChange w:id="8590" w:author="R2-1810924 SA" w:date="2018-07-11T12:05:00Z">
                    <w:rPr>
                      <w:b/>
                      <w:bCs/>
                      <w:i/>
                      <w:iCs/>
                      <w:lang w:val="sv-SE"/>
                    </w:rPr>
                  </w:rPrChange>
                </w:rPr>
                <w:t>T</w:t>
              </w:r>
            </w:ins>
            <w:ins w:id="8591" w:author="SA R2-1808784" w:date="2018-05-28T16:03:00Z">
              <w:r>
                <w:rPr>
                  <w:b/>
                  <w:bCs/>
                  <w:i/>
                  <w:iCs/>
                </w:rPr>
                <w:t>oBestCell</w:t>
              </w:r>
            </w:ins>
          </w:p>
          <w:p w14:paraId="3BAF356F" w14:textId="77777777" w:rsidR="009E2FF6" w:rsidRDefault="009E2FF6" w:rsidP="00A953DB">
            <w:pPr>
              <w:pStyle w:val="TAL"/>
              <w:rPr>
                <w:ins w:id="8592" w:author="SA R2-1809108" w:date="2018-05-30T00:02:00Z"/>
                <w:b/>
                <w:bCs/>
                <w:i/>
                <w:noProof/>
                <w:lang w:eastAsia="en-GB"/>
              </w:rPr>
            </w:pPr>
            <w:ins w:id="8593" w:author="SA R2-1808784" w:date="2018-05-28T16:03:00Z">
              <w:r>
                <w:rPr>
                  <w:bCs/>
                  <w:lang w:eastAsia="zh-CN"/>
                </w:rPr>
                <w:t>Parameter “</w:t>
              </w:r>
              <w:del w:id="8594" w:author="Rapporteur ASN1 SA" w:date="2018-06-28T15:16:00Z">
                <w:r>
                  <w:rPr>
                    <w:lang w:eastAsia="zh-CN"/>
                  </w:rPr>
                  <w:delText>offset</w:delText>
                </w:r>
              </w:del>
            </w:ins>
            <w:ins w:id="8595" w:author="Rapporteur ASN1 SA" w:date="2018-06-28T15:16:00Z">
              <w:r w:rsidRPr="00304B6D">
                <w:rPr>
                  <w:lang w:val="en-US" w:eastAsia="zh-CN"/>
                </w:rPr>
                <w:t>range</w:t>
              </w:r>
            </w:ins>
            <w:ins w:id="8596" w:author="SA Rapporteur Rev 1" w:date="2018-06-02T00:56:00Z">
              <w:r w:rsidR="005F5304" w:rsidRPr="005F5304">
                <w:rPr>
                  <w:lang w:eastAsia="zh-CN"/>
                  <w:rPrChange w:id="8597" w:author="R2-1810924 SA" w:date="2018-07-11T12:05:00Z">
                    <w:rPr>
                      <w:lang w:val="sv-SE" w:eastAsia="zh-CN"/>
                    </w:rPr>
                  </w:rPrChange>
                </w:rPr>
                <w:t>T</w:t>
              </w:r>
            </w:ins>
            <w:ins w:id="8598" w:author="SA R2-1808784" w:date="2018-05-28T16:03:00Z">
              <w:r>
                <w:rPr>
                  <w:lang w:eastAsia="zh-CN"/>
                </w:rPr>
                <w:t>oBestCell</w:t>
              </w:r>
              <w:r>
                <w:rPr>
                  <w:bCs/>
                  <w:lang w:eastAsia="zh-CN"/>
                </w:rPr>
                <w:t xml:space="preserve">” in </w:t>
              </w:r>
              <w:r>
                <w:rPr>
                  <w:lang w:eastAsia="zh-CN"/>
                </w:rPr>
                <w:t>TS 38.304 [4]</w:t>
              </w:r>
              <w:r>
                <w:rPr>
                  <w:bCs/>
                  <w:lang w:eastAsia="zh-CN"/>
                </w:rPr>
                <w:t>.</w:t>
              </w:r>
            </w:ins>
          </w:p>
        </w:tc>
      </w:tr>
      <w:tr w:rsidR="009E2FF6" w14:paraId="4E9DCA53" w14:textId="77777777" w:rsidTr="00A953DB">
        <w:trPr>
          <w:cantSplit/>
          <w:ins w:id="85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0E6686" w14:textId="77777777" w:rsidR="009E2FF6" w:rsidRDefault="009E2FF6" w:rsidP="00A953DB">
            <w:pPr>
              <w:pStyle w:val="TAL"/>
              <w:rPr>
                <w:ins w:id="8600" w:author="SA R2-1809108" w:date="2018-05-29T23:55:00Z"/>
                <w:b/>
                <w:bCs/>
                <w:i/>
                <w:noProof/>
                <w:lang w:eastAsia="en-GB"/>
              </w:rPr>
            </w:pPr>
            <w:ins w:id="8601" w:author="SA R2-1809108" w:date="2018-05-29T23:55:00Z">
              <w:r>
                <w:rPr>
                  <w:b/>
                  <w:bCs/>
                  <w:i/>
                  <w:noProof/>
                  <w:lang w:eastAsia="en-GB"/>
                </w:rPr>
                <w:t>p-Max</w:t>
              </w:r>
            </w:ins>
          </w:p>
          <w:p w14:paraId="077FD868" w14:textId="77777777" w:rsidR="009E2FF6" w:rsidRDefault="009E2FF6" w:rsidP="00A953DB">
            <w:pPr>
              <w:pStyle w:val="TAL"/>
              <w:rPr>
                <w:ins w:id="8602" w:author="SA R2-1809108" w:date="2018-05-29T23:55:00Z"/>
                <w:iCs/>
                <w:lang w:eastAsia="en-GB"/>
              </w:rPr>
            </w:pPr>
            <w:ins w:id="8603" w:author="SA R2-1809108" w:date="2018-05-29T23:55:00Z">
              <w:r>
                <w:rPr>
                  <w:iCs/>
                  <w:lang w:eastAsia="en-GB"/>
                </w:rPr>
                <w:t xml:space="preserve">Value applicable for the intra-frequency neighbouring NR cells. If absent the UE applies the maximum power according to the UE capability. </w:t>
              </w:r>
              <w:commentRangeStart w:id="8604"/>
              <w:del w:id="8605" w:author="Rapporteur ASN1 SA" w:date="2018-06-28T15:15:00Z">
                <w:r>
                  <w:rPr>
                    <w:iCs/>
                    <w:lang w:eastAsia="en-GB"/>
                  </w:rPr>
                  <w:delText>[FFS Ref]</w:delText>
                </w:r>
              </w:del>
            </w:ins>
            <w:commentRangeEnd w:id="8604"/>
            <w:del w:id="8606" w:author="Rapporteur ASN1 SA" w:date="2018-06-28T15:15:00Z">
              <w:r>
                <w:rPr>
                  <w:rStyle w:val="CommentReference"/>
                </w:rPr>
                <w:commentReference w:id="8604"/>
              </w:r>
            </w:del>
          </w:p>
        </w:tc>
      </w:tr>
      <w:tr w:rsidR="009E2FF6" w14:paraId="0EB57A6D" w14:textId="77777777" w:rsidTr="00A953DB">
        <w:trPr>
          <w:cantSplit/>
          <w:ins w:id="86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67A301" w14:textId="77777777" w:rsidR="009E2FF6" w:rsidRDefault="009E2FF6" w:rsidP="00A953DB">
            <w:pPr>
              <w:pStyle w:val="TAL"/>
              <w:rPr>
                <w:ins w:id="8608" w:author="SA R2-1809108" w:date="2018-05-29T23:55:00Z"/>
                <w:b/>
                <w:bCs/>
                <w:i/>
                <w:noProof/>
                <w:lang w:eastAsia="en-GB"/>
              </w:rPr>
            </w:pPr>
            <w:ins w:id="8609" w:author="SA R2-1809108" w:date="2018-05-29T23:55:00Z">
              <w:r>
                <w:rPr>
                  <w:b/>
                  <w:bCs/>
                  <w:i/>
                  <w:noProof/>
                  <w:lang w:eastAsia="en-GB"/>
                </w:rPr>
                <w:t>q-Hyst</w:t>
              </w:r>
            </w:ins>
          </w:p>
          <w:p w14:paraId="20E51077" w14:textId="77777777" w:rsidR="009E2FF6" w:rsidRDefault="009E2FF6" w:rsidP="00A953DB">
            <w:pPr>
              <w:pStyle w:val="TAL"/>
              <w:rPr>
                <w:ins w:id="8610" w:author="SA R2-1809108" w:date="2018-05-29T23:55:00Z"/>
                <w:lang w:eastAsia="en-GB"/>
              </w:rPr>
            </w:pPr>
            <w:ins w:id="8611" w:author="SA R2-1809108" w:date="2018-05-29T23:55:00Z">
              <w:r>
                <w:rPr>
                  <w:lang w:eastAsia="en-GB"/>
                </w:rPr>
                <w:t xml:space="preserve">Parameter </w:t>
              </w:r>
              <w:r>
                <w:rPr>
                  <w:i/>
                  <w:noProof/>
                  <w:lang w:eastAsia="en-GB"/>
                </w:rPr>
                <w:t>Q</w:t>
              </w:r>
              <w:r>
                <w:rPr>
                  <w:i/>
                  <w:noProof/>
                  <w:vertAlign w:val="subscript"/>
                  <w:lang w:eastAsia="en-GB"/>
                </w:rPr>
                <w:t>hyst</w:t>
              </w:r>
              <w:r>
                <w:rPr>
                  <w:lang w:eastAsia="en-GB"/>
                </w:rPr>
                <w:t xml:space="preserve"> in TS 38.304 [4], Value in dB. Value dB1 corresponds to 1 dB, dB2 corresponds to 2 dB and so on.</w:t>
              </w:r>
            </w:ins>
          </w:p>
        </w:tc>
      </w:tr>
      <w:tr w:rsidR="009E2FF6" w14:paraId="32595A62" w14:textId="77777777" w:rsidTr="00A953DB">
        <w:trPr>
          <w:cantSplit/>
          <w:ins w:id="86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266F3A" w14:textId="77777777" w:rsidR="009E2FF6" w:rsidRDefault="009E2FF6" w:rsidP="00A953DB">
            <w:pPr>
              <w:pStyle w:val="TAL"/>
              <w:rPr>
                <w:ins w:id="8613" w:author="SA R2-1809108" w:date="2018-05-29T23:55:00Z"/>
                <w:b/>
                <w:bCs/>
                <w:i/>
                <w:noProof/>
                <w:lang w:eastAsia="en-GB"/>
              </w:rPr>
            </w:pPr>
            <w:ins w:id="8614" w:author="SA R2-1809108" w:date="2018-05-29T23:55:00Z">
              <w:r>
                <w:rPr>
                  <w:b/>
                  <w:bCs/>
                  <w:i/>
                  <w:noProof/>
                  <w:lang w:eastAsia="en-GB"/>
                </w:rPr>
                <w:t>q-QualMin</w:t>
              </w:r>
            </w:ins>
          </w:p>
          <w:p w14:paraId="5485F6C9" w14:textId="77777777" w:rsidR="009E2FF6" w:rsidRDefault="009E2FF6" w:rsidP="00A953DB">
            <w:pPr>
              <w:pStyle w:val="TAL"/>
              <w:rPr>
                <w:ins w:id="8615" w:author="SA R2-1809108" w:date="2018-05-29T23:55:00Z"/>
                <w:b/>
                <w:bCs/>
                <w:i/>
                <w:noProof/>
                <w:lang w:eastAsia="en-GB"/>
              </w:rPr>
            </w:pPr>
            <w:ins w:id="8616" w:author="SA R2-1809108" w:date="2018-05-29T23:55:00Z">
              <w:r>
                <w:rPr>
                  <w:lang w:eastAsia="en-GB"/>
                </w:rPr>
                <w:t>Parameter “Q</w:t>
              </w:r>
              <w:r>
                <w:rPr>
                  <w:vertAlign w:val="subscript"/>
                  <w:lang w:eastAsia="en-GB"/>
                </w:rPr>
                <w:t>qualmin</w:t>
              </w:r>
              <w:r>
                <w:rPr>
                  <w:lang w:eastAsia="en-GB"/>
                </w:rPr>
                <w:t>” in TS 38.304 [4], applicable for intra-frequency neighbour cells. If the field is not present, the UE applies the (default) value of negative infinity for Q</w:t>
              </w:r>
              <w:r>
                <w:rPr>
                  <w:vertAlign w:val="subscript"/>
                  <w:lang w:eastAsia="en-GB"/>
                </w:rPr>
                <w:t>qualmin</w:t>
              </w:r>
              <w:r>
                <w:rPr>
                  <w:lang w:eastAsia="en-GB"/>
                </w:rPr>
                <w:t xml:space="preserve">.  </w:t>
              </w:r>
            </w:ins>
          </w:p>
        </w:tc>
      </w:tr>
      <w:tr w:rsidR="009E2FF6" w14:paraId="201E876E" w14:textId="77777777" w:rsidTr="00A953DB">
        <w:trPr>
          <w:cantSplit/>
          <w:trHeight w:val="50"/>
          <w:ins w:id="86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ED2184" w14:textId="77777777" w:rsidR="009E2FF6" w:rsidRDefault="009E2FF6" w:rsidP="00A953DB">
            <w:pPr>
              <w:pStyle w:val="TAL"/>
              <w:rPr>
                <w:ins w:id="8618" w:author="SA R2-1809108" w:date="2018-05-29T23:55:00Z"/>
                <w:b/>
                <w:bCs/>
                <w:i/>
                <w:noProof/>
                <w:lang w:eastAsia="en-GB"/>
              </w:rPr>
            </w:pPr>
            <w:ins w:id="8619" w:author="SA R2-1809108" w:date="2018-05-29T23:55:00Z">
              <w:r>
                <w:rPr>
                  <w:b/>
                  <w:bCs/>
                  <w:i/>
                  <w:noProof/>
                  <w:lang w:eastAsia="en-GB"/>
                </w:rPr>
                <w:t>q-RxLevMin</w:t>
              </w:r>
            </w:ins>
          </w:p>
          <w:p w14:paraId="2C2B9C79" w14:textId="77777777" w:rsidR="009E2FF6" w:rsidRDefault="009E2FF6" w:rsidP="00A953DB">
            <w:pPr>
              <w:pStyle w:val="TAL"/>
              <w:rPr>
                <w:ins w:id="8620" w:author="SA R2-1809108" w:date="2018-05-29T23:55:00Z"/>
                <w:b/>
                <w:bCs/>
                <w:i/>
                <w:noProof/>
                <w:lang w:eastAsia="en-GB"/>
              </w:rPr>
            </w:pPr>
            <w:ins w:id="8621" w:author="SA R2-1809108" w:date="2018-05-29T23:55:00Z">
              <w:r>
                <w:rPr>
                  <w:lang w:eastAsia="en-GB"/>
                </w:rPr>
                <w:t>Parameter “Q</w:t>
              </w:r>
              <w:r>
                <w:rPr>
                  <w:vertAlign w:val="subscript"/>
                  <w:lang w:eastAsia="en-GB"/>
                </w:rPr>
                <w:t>rxlevmin</w:t>
              </w:r>
              <w:r>
                <w:rPr>
                  <w:lang w:eastAsia="en-GB"/>
                </w:rPr>
                <w:t>” in TS 38.304 [4], applicable for intra-frequency neighbour cells.</w:t>
              </w:r>
            </w:ins>
          </w:p>
        </w:tc>
      </w:tr>
      <w:tr w:rsidR="009E2FF6" w14:paraId="363A8AFE" w14:textId="77777777" w:rsidTr="00A953DB">
        <w:trPr>
          <w:cantSplit/>
          <w:trHeight w:val="50"/>
          <w:ins w:id="86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3E46A6" w14:textId="77777777" w:rsidR="009E2FF6" w:rsidRDefault="009E2FF6" w:rsidP="00A953DB">
            <w:pPr>
              <w:pStyle w:val="TAL"/>
              <w:rPr>
                <w:ins w:id="8623" w:author="SA R2-1809108" w:date="2018-05-29T23:55:00Z"/>
                <w:b/>
                <w:bCs/>
                <w:i/>
                <w:noProof/>
                <w:lang w:eastAsia="en-GB"/>
              </w:rPr>
            </w:pPr>
            <w:ins w:id="8624" w:author="SA R2-1809108" w:date="2018-05-29T23:55:00Z">
              <w:r>
                <w:rPr>
                  <w:b/>
                  <w:bCs/>
                  <w:i/>
                  <w:noProof/>
                  <w:lang w:eastAsia="en-GB"/>
                </w:rPr>
                <w:t>q-RxLevMinSUL</w:t>
              </w:r>
            </w:ins>
          </w:p>
          <w:p w14:paraId="46293747" w14:textId="77777777" w:rsidR="009E2FF6" w:rsidRDefault="009E2FF6" w:rsidP="00A953DB">
            <w:pPr>
              <w:pStyle w:val="TAL"/>
              <w:rPr>
                <w:ins w:id="8625" w:author="SA R2-1809108" w:date="2018-05-29T23:55:00Z"/>
                <w:b/>
                <w:bCs/>
                <w:i/>
                <w:noProof/>
                <w:lang w:eastAsia="en-GB"/>
              </w:rPr>
            </w:pPr>
            <w:ins w:id="8626" w:author="SA R2-1809108" w:date="2018-05-29T23:55:00Z">
              <w:r>
                <w:rPr>
                  <w:lang w:eastAsia="en-GB"/>
                </w:rPr>
                <w:t>Parameter “Q</w:t>
              </w:r>
              <w:r>
                <w:rPr>
                  <w:vertAlign w:val="subscript"/>
                  <w:lang w:eastAsia="en-GB"/>
                </w:rPr>
                <w:t>rxlevminSUL</w:t>
              </w:r>
              <w:r>
                <w:rPr>
                  <w:lang w:eastAsia="en-GB"/>
                </w:rPr>
                <w:t>” in TS 38.304 [4], applicable for intra-frequency neighbour cells.</w:t>
              </w:r>
            </w:ins>
          </w:p>
        </w:tc>
      </w:tr>
      <w:tr w:rsidR="009E2FF6" w14:paraId="411EE898" w14:textId="77777777" w:rsidTr="00A953DB">
        <w:trPr>
          <w:cantSplit/>
          <w:ins w:id="86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F2F0D6" w14:textId="77777777" w:rsidR="009E2FF6" w:rsidRDefault="009E2FF6" w:rsidP="00A953DB">
            <w:pPr>
              <w:pStyle w:val="TAL"/>
              <w:rPr>
                <w:ins w:id="8628" w:author="SA R2-1809108" w:date="2018-05-29T23:55:00Z"/>
                <w:b/>
                <w:bCs/>
                <w:i/>
                <w:noProof/>
                <w:lang w:eastAsia="en-GB"/>
              </w:rPr>
            </w:pPr>
            <w:commentRangeStart w:id="8629"/>
            <w:ins w:id="8630" w:author="SA R2-1809108" w:date="2018-05-29T23:55:00Z">
              <w:r>
                <w:rPr>
                  <w:b/>
                  <w:bCs/>
                  <w:i/>
                  <w:noProof/>
                  <w:lang w:eastAsia="en-GB"/>
                </w:rPr>
                <w:t>s-IntraSearchP</w:t>
              </w:r>
            </w:ins>
            <w:commentRangeEnd w:id="8629"/>
            <w:r>
              <w:rPr>
                <w:rStyle w:val="CommentReference"/>
              </w:rPr>
              <w:commentReference w:id="8629"/>
            </w:r>
          </w:p>
          <w:p w14:paraId="490E3548" w14:textId="77777777" w:rsidR="009E2FF6" w:rsidRDefault="009E2FF6" w:rsidP="00A953DB">
            <w:pPr>
              <w:pStyle w:val="TAL"/>
              <w:rPr>
                <w:ins w:id="8631" w:author="SA R2-1809108" w:date="2018-05-29T23:55:00Z"/>
                <w:b/>
                <w:bCs/>
                <w:i/>
                <w:noProof/>
                <w:lang w:eastAsia="en-GB"/>
              </w:rPr>
            </w:pPr>
            <w:ins w:id="8632" w:author="SA R2-1809108" w:date="2018-05-29T23:55:00Z">
              <w:r>
                <w:rPr>
                  <w:lang w:eastAsia="en-GB"/>
                </w:rPr>
                <w:t>Parameter “S</w:t>
              </w:r>
              <w:r>
                <w:rPr>
                  <w:vertAlign w:val="subscript"/>
                  <w:lang w:eastAsia="en-GB"/>
                </w:rPr>
                <w:t>IntraSearchP</w:t>
              </w:r>
              <w:r>
                <w:rPr>
                  <w:lang w:eastAsia="en-GB"/>
                </w:rPr>
                <w:t xml:space="preserve">” in TS 38.304 [4]. </w:t>
              </w:r>
            </w:ins>
            <w:ins w:id="8633" w:author="Rapporteur ASN1 SA" w:date="2018-06-28T15:17:00Z">
              <w:r w:rsidR="005F5304" w:rsidRPr="005F5304">
                <w:rPr>
                  <w:lang w:val="en-US"/>
                  <w:rPrChange w:id="8634" w:author="Rapporteur ASN1 SA" w:date="2018-06-28T15:17:00Z">
                    <w:rPr>
                      <w:highlight w:val="yellow"/>
                      <w:lang w:val="en-US"/>
                    </w:rPr>
                  </w:rPrChange>
                </w:rPr>
                <w:t xml:space="preserve">If this field is not present, the UE applies the (default) value of infinity for </w:t>
              </w:r>
              <w:r w:rsidR="005F5304" w:rsidRPr="005F5304">
                <w:rPr>
                  <w:lang w:eastAsia="en-GB"/>
                  <w:rPrChange w:id="8635" w:author="Rapporteur ASN1 SA" w:date="2018-06-28T15:17:00Z">
                    <w:rPr>
                      <w:highlight w:val="yellow"/>
                      <w:lang w:eastAsia="en-GB"/>
                    </w:rPr>
                  </w:rPrChange>
                </w:rPr>
                <w:t>S</w:t>
              </w:r>
              <w:r w:rsidR="005F5304" w:rsidRPr="005F5304">
                <w:rPr>
                  <w:vertAlign w:val="subscript"/>
                  <w:lang w:eastAsia="en-GB"/>
                  <w:rPrChange w:id="8636" w:author="Rapporteur ASN1 SA" w:date="2018-06-28T15:17:00Z">
                    <w:rPr>
                      <w:highlight w:val="yellow"/>
                      <w:vertAlign w:val="subscript"/>
                      <w:lang w:eastAsia="en-GB"/>
                    </w:rPr>
                  </w:rPrChange>
                </w:rPr>
                <w:t>IntraSearchP</w:t>
              </w:r>
              <w:r w:rsidR="005F5304" w:rsidRPr="005F5304">
                <w:rPr>
                  <w:lang w:val="en-US"/>
                  <w:rPrChange w:id="8637" w:author="Rapporteur ASN1 SA" w:date="2018-06-28T15:17:00Z">
                    <w:rPr>
                      <w:highlight w:val="yellow"/>
                      <w:lang w:val="en-US"/>
                    </w:rPr>
                  </w:rPrChange>
                </w:rPr>
                <w:t>.</w:t>
              </w:r>
            </w:ins>
          </w:p>
        </w:tc>
      </w:tr>
      <w:tr w:rsidR="009E2FF6" w14:paraId="0F2AF651" w14:textId="77777777" w:rsidTr="00A953DB">
        <w:trPr>
          <w:cantSplit/>
          <w:ins w:id="86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CDD61A" w14:textId="77777777" w:rsidR="009E2FF6" w:rsidRDefault="009E2FF6" w:rsidP="00A953DB">
            <w:pPr>
              <w:pStyle w:val="TAL"/>
              <w:rPr>
                <w:ins w:id="8639" w:author="SA R2-1809108" w:date="2018-05-29T23:55:00Z"/>
                <w:b/>
                <w:bCs/>
                <w:i/>
                <w:noProof/>
                <w:lang w:eastAsia="en-GB"/>
              </w:rPr>
            </w:pPr>
            <w:ins w:id="8640" w:author="SA R2-1809108" w:date="2018-05-29T23:55:00Z">
              <w:r>
                <w:rPr>
                  <w:b/>
                  <w:bCs/>
                  <w:i/>
                  <w:noProof/>
                  <w:lang w:eastAsia="en-GB"/>
                </w:rPr>
                <w:t>s-IntraSearchQ</w:t>
              </w:r>
            </w:ins>
          </w:p>
          <w:p w14:paraId="489B76D7" w14:textId="77777777" w:rsidR="009E2FF6" w:rsidRDefault="009E2FF6" w:rsidP="00A953DB">
            <w:pPr>
              <w:pStyle w:val="TAL"/>
              <w:rPr>
                <w:ins w:id="8641" w:author="SA R2-1809108" w:date="2018-05-29T23:55:00Z"/>
                <w:b/>
                <w:bCs/>
                <w:i/>
                <w:noProof/>
                <w:lang w:eastAsia="en-GB"/>
              </w:rPr>
            </w:pPr>
            <w:ins w:id="8642" w:author="SA R2-1809108" w:date="2018-05-29T23:55:00Z">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ins>
          </w:p>
        </w:tc>
      </w:tr>
      <w:tr w:rsidR="009E2FF6" w14:paraId="62459CB6" w14:textId="77777777" w:rsidTr="00A953DB">
        <w:trPr>
          <w:cantSplit/>
          <w:ins w:id="86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383D97" w14:textId="77777777" w:rsidR="009E2FF6" w:rsidRDefault="009E2FF6" w:rsidP="00A953DB">
            <w:pPr>
              <w:pStyle w:val="TAL"/>
              <w:rPr>
                <w:ins w:id="8644" w:author="SA R2-1809108" w:date="2018-05-29T23:55:00Z"/>
                <w:b/>
                <w:bCs/>
                <w:i/>
                <w:noProof/>
                <w:lang w:eastAsia="en-GB"/>
              </w:rPr>
            </w:pPr>
            <w:ins w:id="8645" w:author="SA R2-1809108" w:date="2018-05-29T23:55:00Z">
              <w:r>
                <w:rPr>
                  <w:b/>
                  <w:bCs/>
                  <w:i/>
                  <w:noProof/>
                  <w:lang w:eastAsia="en-GB"/>
                </w:rPr>
                <w:t>s-NonIntraSearchP</w:t>
              </w:r>
            </w:ins>
          </w:p>
          <w:p w14:paraId="4E9FC496" w14:textId="77777777" w:rsidR="009E2FF6" w:rsidRDefault="009E2FF6" w:rsidP="00A953DB">
            <w:pPr>
              <w:pStyle w:val="TAL"/>
              <w:rPr>
                <w:ins w:id="8646" w:author="SA R2-1809108" w:date="2018-05-29T23:55:00Z"/>
                <w:b/>
                <w:bCs/>
                <w:i/>
                <w:noProof/>
                <w:lang w:eastAsia="en-GB"/>
              </w:rPr>
            </w:pPr>
            <w:ins w:id="8647" w:author="SA R2-1809108" w:date="2018-05-29T23:55:00Z">
              <w:r>
                <w:rPr>
                  <w:lang w:eastAsia="en-GB"/>
                </w:rPr>
                <w:t>Parameter “S</w:t>
              </w:r>
              <w:r>
                <w:rPr>
                  <w:vertAlign w:val="subscript"/>
                  <w:lang w:eastAsia="en-GB"/>
                </w:rPr>
                <w:t>nonIntraSearchP</w:t>
              </w:r>
              <w:r>
                <w:rPr>
                  <w:lang w:eastAsia="en-GB"/>
                </w:rPr>
                <w:t xml:space="preserve">” in TS 38.304 [4]. </w:t>
              </w:r>
            </w:ins>
            <w:ins w:id="8648" w:author="Rapporteur ASN1 SA" w:date="2018-06-28T15:17:00Z">
              <w:r w:rsidR="005F5304" w:rsidRPr="005F5304">
                <w:rPr>
                  <w:lang w:val="en-US"/>
                  <w:rPrChange w:id="8649" w:author="Rapporteur ASN1 SA" w:date="2018-06-28T15:17:00Z">
                    <w:rPr>
                      <w:highlight w:val="yellow"/>
                      <w:lang w:val="en-US"/>
                    </w:rPr>
                  </w:rPrChange>
                </w:rPr>
                <w:t xml:space="preserve">If this field is not present, the UE applies the (default) value of infinity for </w:t>
              </w:r>
              <w:r w:rsidR="005F5304" w:rsidRPr="005F5304">
                <w:rPr>
                  <w:lang w:eastAsia="en-GB"/>
                  <w:rPrChange w:id="8650" w:author="Rapporteur ASN1 SA" w:date="2018-06-28T15:17:00Z">
                    <w:rPr>
                      <w:highlight w:val="yellow"/>
                      <w:lang w:eastAsia="en-GB"/>
                    </w:rPr>
                  </w:rPrChange>
                </w:rPr>
                <w:t>S</w:t>
              </w:r>
              <w:r w:rsidR="005F5304" w:rsidRPr="005F5304">
                <w:rPr>
                  <w:vertAlign w:val="subscript"/>
                  <w:lang w:eastAsia="en-GB"/>
                  <w:rPrChange w:id="8651" w:author="Rapporteur ASN1 SA" w:date="2018-06-28T15:17:00Z">
                    <w:rPr>
                      <w:highlight w:val="yellow"/>
                      <w:vertAlign w:val="subscript"/>
                      <w:lang w:eastAsia="en-GB"/>
                    </w:rPr>
                  </w:rPrChange>
                </w:rPr>
                <w:t>nonIntraSearchP</w:t>
              </w:r>
              <w:r w:rsidR="005F5304" w:rsidRPr="005F5304">
                <w:rPr>
                  <w:lang w:val="en-US"/>
                  <w:rPrChange w:id="8652" w:author="Rapporteur ASN1 SA" w:date="2018-06-28T15:17:00Z">
                    <w:rPr>
                      <w:highlight w:val="yellow"/>
                      <w:lang w:val="en-US"/>
                    </w:rPr>
                  </w:rPrChange>
                </w:rPr>
                <w:t>.</w:t>
              </w:r>
            </w:ins>
          </w:p>
        </w:tc>
      </w:tr>
      <w:tr w:rsidR="009E2FF6" w14:paraId="6F2F8469" w14:textId="77777777" w:rsidTr="00A953DB">
        <w:trPr>
          <w:cantSplit/>
          <w:ins w:id="86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99D360" w14:textId="77777777" w:rsidR="009E2FF6" w:rsidRDefault="009E2FF6" w:rsidP="00A953DB">
            <w:pPr>
              <w:pStyle w:val="TAL"/>
              <w:rPr>
                <w:ins w:id="8654" w:author="SA R2-1809108" w:date="2018-05-29T23:55:00Z"/>
                <w:b/>
                <w:bCs/>
                <w:i/>
                <w:noProof/>
                <w:lang w:eastAsia="en-GB"/>
              </w:rPr>
            </w:pPr>
            <w:ins w:id="8655" w:author="SA R2-1809108" w:date="2018-05-29T23:55:00Z">
              <w:r>
                <w:rPr>
                  <w:b/>
                  <w:bCs/>
                  <w:i/>
                  <w:noProof/>
                  <w:lang w:eastAsia="en-GB"/>
                </w:rPr>
                <w:t>s-NonIntraSearchQ</w:t>
              </w:r>
            </w:ins>
          </w:p>
          <w:p w14:paraId="5F4EDADF" w14:textId="77777777" w:rsidR="009E2FF6" w:rsidRDefault="009E2FF6" w:rsidP="00A953DB">
            <w:pPr>
              <w:pStyle w:val="TAL"/>
              <w:rPr>
                <w:ins w:id="8656" w:author="SA R2-1809108" w:date="2018-05-29T23:55:00Z"/>
                <w:iCs/>
                <w:noProof/>
                <w:lang w:eastAsia="en-GB"/>
              </w:rPr>
            </w:pPr>
            <w:ins w:id="8657" w:author="SA R2-1809108" w:date="2018-05-29T23:55:00Z">
              <w:r>
                <w:rPr>
                  <w:lang w:eastAsia="en-GB"/>
                </w:rPr>
                <w:t>Parameter “S</w:t>
              </w:r>
              <w:r>
                <w:rPr>
                  <w:vertAlign w:val="subscript"/>
                  <w:lang w:eastAsia="en-GB"/>
                </w:rPr>
                <w:t>nonIntraSearchQ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nonIntraSearchQ</w:t>
              </w:r>
              <w:r>
                <w:rPr>
                  <w:iCs/>
                  <w:noProof/>
                  <w:lang w:eastAsia="en-GB"/>
                </w:rPr>
                <w:t>.</w:t>
              </w:r>
            </w:ins>
          </w:p>
        </w:tc>
      </w:tr>
      <w:tr w:rsidR="009E2FF6" w14:paraId="199A726F" w14:textId="77777777" w:rsidTr="00A953DB">
        <w:trPr>
          <w:cantSplit/>
          <w:ins w:id="86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F7A376" w14:textId="77777777" w:rsidR="009E2FF6" w:rsidRDefault="009E2FF6" w:rsidP="00A953DB">
            <w:pPr>
              <w:pStyle w:val="TAL"/>
              <w:rPr>
                <w:ins w:id="8659" w:author="SA R2-1809108" w:date="2018-05-29T23:55:00Z"/>
                <w:b/>
                <w:bCs/>
                <w:i/>
                <w:noProof/>
                <w:lang w:eastAsia="en-GB"/>
              </w:rPr>
            </w:pPr>
            <w:ins w:id="8660" w:author="SA R2-1809108" w:date="2018-05-29T23:55:00Z">
              <w:r>
                <w:rPr>
                  <w:b/>
                  <w:bCs/>
                  <w:i/>
                  <w:noProof/>
                  <w:lang w:eastAsia="en-GB"/>
                </w:rPr>
                <w:t>threshServingLowP</w:t>
              </w:r>
            </w:ins>
          </w:p>
          <w:p w14:paraId="1346AE53" w14:textId="77777777" w:rsidR="009E2FF6" w:rsidRDefault="009E2FF6" w:rsidP="00A953DB">
            <w:pPr>
              <w:pStyle w:val="TAL"/>
              <w:rPr>
                <w:ins w:id="8661" w:author="SA R2-1809108" w:date="2018-05-29T23:55:00Z"/>
                <w:b/>
                <w:bCs/>
                <w:i/>
                <w:noProof/>
                <w:lang w:eastAsia="en-GB"/>
              </w:rPr>
            </w:pPr>
            <w:ins w:id="8662" w:author="SA R2-1809108" w:date="2018-05-29T23:55:00Z">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1B9576DD" w14:textId="77777777" w:rsidTr="00A953DB">
        <w:trPr>
          <w:cantSplit/>
          <w:ins w:id="8663"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5524BC5A" w14:textId="77777777" w:rsidR="009E2FF6" w:rsidRPr="0004550B" w:rsidRDefault="009E2FF6" w:rsidP="00A953DB">
            <w:pPr>
              <w:keepNext/>
              <w:keepLines/>
              <w:spacing w:after="0"/>
              <w:rPr>
                <w:ins w:id="8664" w:author="MediaTek" w:date="2018-07-03T20:38:00Z"/>
                <w:rFonts w:ascii="Arial" w:hAnsi="Arial"/>
                <w:sz w:val="18"/>
                <w:szCs w:val="22"/>
              </w:rPr>
            </w:pPr>
            <w:ins w:id="8665" w:author="MediaTek" w:date="2018-07-03T20:38:00Z">
              <w:r w:rsidRPr="0004550B">
                <w:rPr>
                  <w:rFonts w:ascii="Arial" w:hAnsi="Arial"/>
                  <w:b/>
                  <w:i/>
                  <w:sz w:val="18"/>
                  <w:szCs w:val="22"/>
                </w:rPr>
                <w:t>ssb-ToMeasure</w:t>
              </w:r>
            </w:ins>
          </w:p>
          <w:p w14:paraId="7D5AB317" w14:textId="77777777" w:rsidR="009E2FF6" w:rsidRDefault="009E2FF6" w:rsidP="00A953DB">
            <w:pPr>
              <w:pStyle w:val="TAL"/>
              <w:rPr>
                <w:ins w:id="8666" w:author="Rapporteur ASN1 SA" w:date="2018-07-09T23:15:00Z"/>
                <w:b/>
                <w:bCs/>
                <w:i/>
                <w:noProof/>
                <w:lang w:eastAsia="en-GB"/>
              </w:rPr>
            </w:pPr>
            <w:ins w:id="8667" w:author="MediaTek" w:date="2018-07-04T08:19:00Z">
              <w:r w:rsidRPr="00AB088E">
                <w:rPr>
                  <w:szCs w:val="22"/>
                </w:rPr>
                <w:t>The set of SS blocks to be measured within the SMTC measurement duration (see 38.215)</w:t>
              </w:r>
              <w:r>
                <w:rPr>
                  <w:szCs w:val="22"/>
                  <w:lang w:val="en-US"/>
                </w:rPr>
                <w:t>.</w:t>
              </w:r>
              <w:r w:rsidRPr="00AB088E">
                <w:rPr>
                  <w:szCs w:val="22"/>
                </w:rPr>
                <w:t xml:space="preserve"> When the field is absent the UE measures on all SS-blocks.</w:t>
              </w:r>
            </w:ins>
          </w:p>
        </w:tc>
      </w:tr>
      <w:tr w:rsidR="009E2FF6" w14:paraId="037875FD" w14:textId="77777777" w:rsidTr="00A953DB">
        <w:trPr>
          <w:cantSplit/>
          <w:ins w:id="8668"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4FFDB95A" w14:textId="77777777" w:rsidR="009E2FF6" w:rsidRDefault="005F5304" w:rsidP="00A953DB">
            <w:pPr>
              <w:keepNext/>
              <w:keepLines/>
              <w:spacing w:after="0"/>
              <w:rPr>
                <w:ins w:id="8669" w:author="MediaTek" w:date="2018-07-04T03:22:00Z"/>
                <w:rFonts w:ascii="Arial" w:hAnsi="Arial"/>
                <w:b/>
                <w:bCs/>
                <w:i/>
                <w:noProof/>
                <w:sz w:val="18"/>
                <w:lang w:eastAsia="en-GB"/>
              </w:rPr>
            </w:pPr>
            <w:ins w:id="8670" w:author="Rapporteur ASN1 SA" w:date="2018-07-09T23:16:00Z">
              <w:r w:rsidRPr="005F5304">
                <w:rPr>
                  <w:rFonts w:ascii="Arial" w:hAnsi="Arial"/>
                  <w:b/>
                  <w:bCs/>
                  <w:i/>
                  <w:noProof/>
                  <w:sz w:val="18"/>
                  <w:lang w:val="en-US" w:eastAsia="en-GB"/>
                  <w:rPrChange w:id="8671" w:author="Rapporteur ASN1 SA" w:date="2018-07-11T08:52:00Z">
                    <w:rPr>
                      <w:rFonts w:ascii="Arial" w:hAnsi="Arial"/>
                      <w:b/>
                      <w:bCs/>
                      <w:i/>
                      <w:noProof/>
                      <w:sz w:val="18"/>
                      <w:lang w:val="fi-FI" w:eastAsia="en-GB"/>
                    </w:rPr>
                  </w:rPrChange>
                </w:rPr>
                <w:t>s</w:t>
              </w:r>
            </w:ins>
            <w:ins w:id="8672" w:author="MediaTek" w:date="2018-07-04T03:22:00Z">
              <w:r w:rsidR="009E2FF6">
                <w:rPr>
                  <w:rFonts w:ascii="Arial" w:hAnsi="Arial"/>
                  <w:b/>
                  <w:bCs/>
                  <w:i/>
                  <w:noProof/>
                  <w:sz w:val="18"/>
                  <w:lang w:eastAsia="en-GB"/>
                </w:rPr>
                <w:t>mtc</w:t>
              </w:r>
            </w:ins>
          </w:p>
          <w:p w14:paraId="53BC8CF5" w14:textId="77777777" w:rsidR="009E2FF6" w:rsidRDefault="009E2FF6" w:rsidP="00A953DB">
            <w:pPr>
              <w:pStyle w:val="TAL"/>
              <w:rPr>
                <w:ins w:id="8673" w:author="Rapporteur ASN1 SA" w:date="2018-07-09T23:15:00Z"/>
                <w:b/>
                <w:bCs/>
                <w:i/>
                <w:noProof/>
                <w:lang w:eastAsia="en-GB"/>
              </w:rPr>
            </w:pPr>
            <w:ins w:id="8674" w:author="MediaTek" w:date="2018-07-04T03:26:00Z">
              <w:r w:rsidRPr="004916AA">
                <w:rPr>
                  <w:szCs w:val="22"/>
                </w:rPr>
                <w:t>Measurement timing configuration</w:t>
              </w:r>
              <w:r>
                <w:rPr>
                  <w:szCs w:val="22"/>
                  <w:lang w:val="en-US"/>
                </w:rPr>
                <w:t xml:space="preserve"> for intra-frequency </w:t>
              </w:r>
            </w:ins>
            <w:ins w:id="8675" w:author="MediaTek" w:date="2018-07-04T03:27:00Z">
              <w:r>
                <w:rPr>
                  <w:szCs w:val="22"/>
                  <w:lang w:val="en-US"/>
                </w:rPr>
                <w:t>measurement</w:t>
              </w:r>
            </w:ins>
            <w:ins w:id="8676" w:author="MediaTek" w:date="2018-07-04T03:22:00Z">
              <w:r w:rsidRPr="0004550B">
                <w:rPr>
                  <w:szCs w:val="22"/>
                </w:rPr>
                <w:t>.</w:t>
              </w:r>
            </w:ins>
            <w:ins w:id="8677" w:author="MediaTek" w:date="2018-07-04T03:34:00Z">
              <w:r>
                <w:rPr>
                  <w:szCs w:val="22"/>
                  <w:lang w:val="en-US"/>
                </w:rPr>
                <w:t xml:space="preserve"> </w:t>
              </w:r>
            </w:ins>
            <w:ins w:id="8678" w:author="MediaTek" w:date="2018-07-04T08:56:00Z">
              <w:r>
                <w:rPr>
                  <w:szCs w:val="22"/>
                  <w:lang w:val="en-US"/>
                </w:rPr>
                <w:t xml:space="preserve">If this field is absent, the UE </w:t>
              </w:r>
              <w:r w:rsidRPr="007E2CA6">
                <w:rPr>
                  <w:szCs w:val="22"/>
                  <w:lang w:val="en-US"/>
                </w:rPr>
                <w:t>assume</w:t>
              </w:r>
              <w:r>
                <w:rPr>
                  <w:szCs w:val="22"/>
                  <w:lang w:val="en-US"/>
                </w:rPr>
                <w:t>s</w:t>
              </w:r>
              <w:r w:rsidRPr="007E2CA6">
                <w:rPr>
                  <w:szCs w:val="22"/>
                  <w:lang w:val="en-US"/>
                </w:rPr>
                <w:t xml:space="preserve"> </w:t>
              </w:r>
              <w:r>
                <w:rPr>
                  <w:szCs w:val="22"/>
                  <w:lang w:val="en-US"/>
                </w:rPr>
                <w:t>that SSB</w:t>
              </w:r>
              <w:r w:rsidRPr="007E2CA6">
                <w:rPr>
                  <w:szCs w:val="22"/>
                  <w:lang w:val="en-US"/>
                </w:rPr>
                <w:t xml:space="preserve"> periodicity</w:t>
              </w:r>
              <w:r>
                <w:rPr>
                  <w:szCs w:val="22"/>
                  <w:lang w:val="en-US"/>
                </w:rPr>
                <w:t xml:space="preserve"> is 5 ms for the intra-frequnecy cells.</w:t>
              </w:r>
            </w:ins>
          </w:p>
        </w:tc>
      </w:tr>
      <w:tr w:rsidR="009E2FF6" w14:paraId="64F6548E" w14:textId="77777777" w:rsidTr="00A953DB">
        <w:trPr>
          <w:cantSplit/>
          <w:trHeight w:val="50"/>
          <w:ins w:id="86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531C5D" w14:textId="77777777" w:rsidR="009E2FF6" w:rsidRDefault="009E2FF6" w:rsidP="00A953DB">
            <w:pPr>
              <w:pStyle w:val="TAL"/>
              <w:rPr>
                <w:ins w:id="8680" w:author="SA R2-1809108" w:date="2018-05-29T23:55:00Z"/>
                <w:b/>
                <w:bCs/>
                <w:i/>
                <w:noProof/>
                <w:lang w:eastAsia="en-GB"/>
              </w:rPr>
            </w:pPr>
            <w:ins w:id="8681" w:author="SA R2-1809108" w:date="2018-05-29T23:55:00Z">
              <w:r>
                <w:rPr>
                  <w:b/>
                  <w:bCs/>
                  <w:i/>
                  <w:noProof/>
                  <w:lang w:eastAsia="en-GB"/>
                </w:rPr>
                <w:t>threshServingLowQ</w:t>
              </w:r>
            </w:ins>
          </w:p>
          <w:p w14:paraId="7273F120" w14:textId="77777777" w:rsidR="009E2FF6" w:rsidRDefault="009E2FF6" w:rsidP="00A953DB">
            <w:pPr>
              <w:pStyle w:val="TAL"/>
              <w:rPr>
                <w:ins w:id="8682" w:author="SA R2-1809108" w:date="2018-05-29T23:55:00Z"/>
                <w:b/>
                <w:bCs/>
                <w:i/>
                <w:noProof/>
                <w:lang w:eastAsia="en-GB"/>
              </w:rPr>
            </w:pPr>
            <w:ins w:id="8683" w:author="SA R2-1809108" w:date="2018-05-29T23:55:00Z">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0BAD8FF8" w14:textId="77777777" w:rsidTr="00A953DB">
        <w:trPr>
          <w:cantSplit/>
          <w:ins w:id="86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16B635" w14:textId="77777777" w:rsidR="009E2FF6" w:rsidRDefault="009E2FF6" w:rsidP="00A953DB">
            <w:pPr>
              <w:pStyle w:val="TAL"/>
              <w:rPr>
                <w:ins w:id="8685" w:author="SA R2-1809108" w:date="2018-05-29T23:55:00Z"/>
                <w:b/>
                <w:bCs/>
                <w:i/>
                <w:noProof/>
                <w:lang w:eastAsia="en-GB"/>
              </w:rPr>
            </w:pPr>
            <w:ins w:id="8686" w:author="SA R2-1809108" w:date="2018-05-29T23:55:00Z">
              <w:r>
                <w:rPr>
                  <w:b/>
                  <w:bCs/>
                  <w:i/>
                  <w:noProof/>
                  <w:lang w:eastAsia="en-GB"/>
                </w:rPr>
                <w:t>t-ReselectionNR</w:t>
              </w:r>
            </w:ins>
          </w:p>
          <w:p w14:paraId="5758FB4D" w14:textId="77777777" w:rsidR="009E2FF6" w:rsidRDefault="009E2FF6" w:rsidP="00A953DB">
            <w:pPr>
              <w:pStyle w:val="TAL"/>
              <w:rPr>
                <w:ins w:id="8687" w:author="SA R2-1809108" w:date="2018-05-29T23:55:00Z"/>
                <w:lang w:eastAsia="en-GB"/>
              </w:rPr>
            </w:pPr>
            <w:ins w:id="8688" w:author="SA R2-1809108" w:date="2018-05-29T23:55:00Z">
              <w:r>
                <w:rPr>
                  <w:lang w:eastAsia="en-GB"/>
                </w:rPr>
                <w:t>Parameter “Treselection</w:t>
              </w:r>
              <w:r>
                <w:rPr>
                  <w:vertAlign w:val="subscript"/>
                  <w:lang w:eastAsia="en-GB"/>
                </w:rPr>
                <w:t>NR</w:t>
              </w:r>
              <w:r>
                <w:rPr>
                  <w:lang w:eastAsia="en-GB"/>
                </w:rPr>
                <w:t>” in TS 38.304 [4].</w:t>
              </w:r>
            </w:ins>
          </w:p>
        </w:tc>
      </w:tr>
    </w:tbl>
    <w:p w14:paraId="1C78CC27" w14:textId="77777777" w:rsidR="009E2FF6" w:rsidRDefault="009E2FF6" w:rsidP="009E2FF6">
      <w:pPr>
        <w:rPr>
          <w:ins w:id="8689" w:author="SA R2-1809108" w:date="2018-05-29T23:55:00Z"/>
          <w:noProof/>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453AE27D" w14:textId="77777777" w:rsidTr="00A953DB">
        <w:trPr>
          <w:cantSplit/>
          <w:tblHeader/>
          <w:ins w:id="869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13CAA57" w14:textId="77777777" w:rsidR="009E2FF6" w:rsidRDefault="009E2FF6" w:rsidP="00A953DB">
            <w:pPr>
              <w:pStyle w:val="TAH"/>
              <w:rPr>
                <w:ins w:id="8691" w:author="SA R2-1809108" w:date="2018-05-29T23:55:00Z"/>
                <w:lang w:eastAsia="en-GB"/>
              </w:rPr>
            </w:pPr>
            <w:ins w:id="8692" w:author="SA R2-1809108" w:date="2018-05-29T23:55:00Z">
              <w:r>
                <w:rPr>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F5FB1F4" w14:textId="77777777" w:rsidR="009E2FF6" w:rsidRDefault="009E2FF6" w:rsidP="00A953DB">
            <w:pPr>
              <w:pStyle w:val="TAH"/>
              <w:rPr>
                <w:ins w:id="8693" w:author="SA R2-1809108" w:date="2018-05-29T23:55:00Z"/>
                <w:lang w:eastAsia="en-GB"/>
              </w:rPr>
            </w:pPr>
            <w:ins w:id="8694" w:author="SA R2-1809108" w:date="2018-05-29T23:55:00Z">
              <w:r>
                <w:rPr>
                  <w:lang w:eastAsia="en-GB"/>
                </w:rPr>
                <w:t>Explanation</w:t>
              </w:r>
            </w:ins>
          </w:p>
        </w:tc>
      </w:tr>
      <w:tr w:rsidR="009E2FF6" w14:paraId="616E2748" w14:textId="77777777" w:rsidTr="00A953DB">
        <w:trPr>
          <w:cantSplit/>
          <w:tblHeader/>
          <w:ins w:id="86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F0FB132" w14:textId="77777777" w:rsidR="009E2FF6" w:rsidRDefault="009E2FF6" w:rsidP="00A953DB">
            <w:pPr>
              <w:pStyle w:val="TAL"/>
              <w:rPr>
                <w:ins w:id="8696" w:author="SA R2-1809108" w:date="2018-05-29T23:55:00Z"/>
                <w:lang w:eastAsia="zh-CN"/>
              </w:rPr>
            </w:pPr>
            <w:ins w:id="8697"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80DB890" w14:textId="77777777" w:rsidR="009E2FF6" w:rsidRDefault="009E2FF6" w:rsidP="00A953DB">
            <w:pPr>
              <w:pStyle w:val="TAL"/>
              <w:rPr>
                <w:ins w:id="8698" w:author="SA R2-1809108" w:date="2018-05-29T23:55:00Z"/>
                <w:lang w:eastAsia="en-GB"/>
              </w:rPr>
            </w:pPr>
            <w:ins w:id="8699" w:author="SA R2-1809108" w:date="2018-05-29T23:55:00Z">
              <w:r>
                <w:rPr>
                  <w:lang w:eastAsia="en-GB"/>
                </w:rPr>
                <w:t>The field is optional</w:t>
              </w:r>
              <w:r>
                <w:rPr>
                  <w:lang w:eastAsia="zh-CN"/>
                </w:rPr>
                <w:t>ly</w:t>
              </w:r>
              <w:r>
                <w:rPr>
                  <w:lang w:eastAsia="en-GB"/>
                </w:rPr>
                <w:t xml:space="preserve"> present</w:t>
              </w:r>
              <w:r>
                <w:rPr>
                  <w:lang w:eastAsia="zh-CN"/>
                </w:rPr>
                <w:t>, Need R,</w:t>
              </w:r>
              <w:r>
                <w:rPr>
                  <w:lang w:eastAsia="en-GB"/>
                </w:rPr>
                <w:t xml:space="preserve"> if </w:t>
              </w:r>
              <w:r>
                <w:rPr>
                  <w:i/>
                  <w:lang w:eastAsia="en-GB"/>
                </w:rPr>
                <w:t>threshServingLowQ</w:t>
              </w:r>
              <w:r>
                <w:rPr>
                  <w:lang w:eastAsia="en-GB"/>
                </w:rPr>
                <w:t xml:space="preserve"> is present in SIB2; otherwise </w:t>
              </w:r>
              <w:r>
                <w:rPr>
                  <w:lang w:eastAsia="zh-CN"/>
                </w:rPr>
                <w:t>it is not</w:t>
              </w:r>
              <w:r>
                <w:rPr>
                  <w:lang w:eastAsia="en-GB"/>
                </w:rPr>
                <w:t xml:space="preserve"> present.</w:t>
              </w:r>
            </w:ins>
          </w:p>
        </w:tc>
      </w:tr>
    </w:tbl>
    <w:p w14:paraId="59E5CD1F" w14:textId="77777777" w:rsidR="009E2FF6" w:rsidRDefault="009E2FF6" w:rsidP="009E2FF6">
      <w:pPr>
        <w:rPr>
          <w:ins w:id="8700" w:author="SA R2-1809108" w:date="2018-05-29T23:55:00Z"/>
          <w:lang w:eastAsia="en-US"/>
        </w:rPr>
      </w:pPr>
    </w:p>
    <w:p w14:paraId="5FFB018A" w14:textId="77777777" w:rsidR="009E2FF6" w:rsidRDefault="009E2FF6" w:rsidP="009E2FF6">
      <w:pPr>
        <w:pStyle w:val="Heading4"/>
        <w:rPr>
          <w:ins w:id="8701" w:author="SA R2-1809108" w:date="2018-05-29T23:55:00Z"/>
          <w:rFonts w:eastAsia="SimSun"/>
          <w:i/>
        </w:rPr>
      </w:pPr>
      <w:bookmarkStart w:id="8702" w:name="_Toc503260354"/>
      <w:ins w:id="8703" w:author="SA R2-1809108" w:date="2018-05-29T23:55:00Z">
        <w:r>
          <w:rPr>
            <w:rFonts w:eastAsia="SimSun"/>
          </w:rPr>
          <w:t>–</w:t>
        </w:r>
        <w:r>
          <w:rPr>
            <w:rFonts w:eastAsia="SimSun"/>
          </w:rPr>
          <w:tab/>
        </w:r>
        <w:bookmarkEnd w:id="8702"/>
        <w:r>
          <w:rPr>
            <w:rFonts w:eastAsia="SimSun"/>
            <w:i/>
          </w:rPr>
          <w:t>SIB3</w:t>
        </w:r>
      </w:ins>
    </w:p>
    <w:p w14:paraId="3B76FED3" w14:textId="77777777" w:rsidR="009E2FF6" w:rsidRDefault="009E2FF6" w:rsidP="009E2FF6">
      <w:pPr>
        <w:rPr>
          <w:ins w:id="8704" w:author="SA R2-1809108" w:date="2018-05-29T23:55:00Z"/>
          <w:rFonts w:eastAsia="SimSun"/>
          <w:iCs/>
        </w:rPr>
      </w:pPr>
      <w:ins w:id="8705" w:author="SA R2-1809108" w:date="2018-05-29T23:55:00Z">
        <w:r>
          <w:rPr>
            <w:i/>
            <w:noProof/>
          </w:rPr>
          <w:t>SIB3</w:t>
        </w:r>
        <w:r>
          <w:rPr>
            <w:iCs/>
          </w:rPr>
          <w:t xml:space="preserve"> contains neighbouring cell related information relevant only for intra-frequency cell re-selection. </w:t>
        </w:r>
        <w:r>
          <w:t>The IE includes cells with specific re-selection parameters as well as blacklisted cells.</w:t>
        </w:r>
      </w:ins>
    </w:p>
    <w:p w14:paraId="5F1AA983" w14:textId="77777777" w:rsidR="009E2FF6" w:rsidRDefault="009E2FF6" w:rsidP="009E2FF6">
      <w:pPr>
        <w:pStyle w:val="TH"/>
        <w:rPr>
          <w:ins w:id="8706" w:author="SA R2-1809108" w:date="2018-05-29T23:55:00Z"/>
          <w:bCs/>
          <w:i/>
          <w:iCs/>
        </w:rPr>
      </w:pPr>
      <w:ins w:id="8707" w:author="SA R2-1809108" w:date="2018-05-29T23:55:00Z">
        <w:r>
          <w:rPr>
            <w:bCs/>
            <w:i/>
            <w:iCs/>
            <w:noProof/>
          </w:rPr>
          <w:t xml:space="preserve">SIB3 </w:t>
        </w:r>
        <w:r>
          <w:rPr>
            <w:bCs/>
            <w:iCs/>
            <w:noProof/>
          </w:rPr>
          <w:t>information element</w:t>
        </w:r>
      </w:ins>
    </w:p>
    <w:p w14:paraId="1CE5DDA9" w14:textId="77777777" w:rsidR="009E2FF6" w:rsidRDefault="009E2FF6" w:rsidP="009E2FF6">
      <w:pPr>
        <w:pStyle w:val="PL"/>
        <w:rPr>
          <w:ins w:id="8708" w:author="SA R2-1809108" w:date="2018-05-29T23:55:00Z"/>
          <w:color w:val="808080"/>
        </w:rPr>
      </w:pPr>
      <w:ins w:id="8709" w:author="SA R2-1809108" w:date="2018-05-29T23:55:00Z">
        <w:r>
          <w:rPr>
            <w:color w:val="808080"/>
          </w:rPr>
          <w:t>-- ASN1START</w:t>
        </w:r>
      </w:ins>
    </w:p>
    <w:p w14:paraId="3975526B" w14:textId="77777777" w:rsidR="009E2FF6" w:rsidRDefault="009E2FF6" w:rsidP="009E2FF6">
      <w:pPr>
        <w:pStyle w:val="PL"/>
        <w:rPr>
          <w:ins w:id="8710" w:author="SA R2-1809108" w:date="2018-05-29T23:55:00Z"/>
        </w:rPr>
      </w:pPr>
      <w:ins w:id="8711" w:author="SA R2-1809108" w:date="2018-05-29T23:55:00Z">
        <w:r>
          <w:t>-- TAG-SIB3-START</w:t>
        </w:r>
      </w:ins>
    </w:p>
    <w:p w14:paraId="64E7AB49" w14:textId="77777777" w:rsidR="009E2FF6" w:rsidRDefault="009E2FF6" w:rsidP="009E2FF6">
      <w:pPr>
        <w:pStyle w:val="PL"/>
        <w:rPr>
          <w:ins w:id="8712" w:author="SA R2-1809108" w:date="2018-05-29T23:55:00Z"/>
          <w:rFonts w:eastAsia="SimSun"/>
          <w:lang w:eastAsia="en-GB"/>
        </w:rPr>
      </w:pPr>
    </w:p>
    <w:p w14:paraId="26A2F640" w14:textId="77777777" w:rsidR="009E2FF6" w:rsidRDefault="009E2FF6" w:rsidP="009E2FF6">
      <w:pPr>
        <w:pStyle w:val="PL"/>
        <w:rPr>
          <w:ins w:id="8713" w:author="SA R2-1809108" w:date="2018-05-29T23:55:00Z"/>
        </w:rPr>
      </w:pPr>
      <w:ins w:id="8714" w:author="SA R2-1809108" w:date="2018-05-29T23:55:00Z">
        <w:r>
          <w:t>SIB3 ::=</w:t>
        </w:r>
        <w:r>
          <w:tab/>
        </w:r>
        <w:r>
          <w:tab/>
        </w:r>
        <w:r>
          <w:rPr>
            <w:color w:val="993366"/>
          </w:rPr>
          <w:t>SEQUENCE</w:t>
        </w:r>
        <w:r>
          <w:t xml:space="preserve"> {</w:t>
        </w:r>
      </w:ins>
    </w:p>
    <w:p w14:paraId="54CDA9D9" w14:textId="77777777" w:rsidR="009E2FF6" w:rsidRDefault="009E2FF6" w:rsidP="009E2FF6">
      <w:pPr>
        <w:pStyle w:val="PL"/>
        <w:rPr>
          <w:ins w:id="8715" w:author="SA R2-1809108" w:date="2018-05-29T23:55:00Z"/>
        </w:rPr>
      </w:pPr>
      <w:ins w:id="8716" w:author="SA R2-1809108" w:date="2018-05-29T23:55:00Z">
        <w:r>
          <w:tab/>
          <w:t>intraFreqNeighCellList</w:t>
        </w:r>
        <w:r>
          <w:tab/>
        </w:r>
        <w:r>
          <w:tab/>
        </w:r>
        <w:r>
          <w:tab/>
        </w:r>
        <w:r>
          <w:tab/>
          <w:t>IntraFreqNeighCellList</w:t>
        </w:r>
        <w:r>
          <w:tab/>
        </w:r>
        <w:r>
          <w:tab/>
        </w:r>
        <w:r>
          <w:rPr>
            <w:color w:val="993366"/>
          </w:rPr>
          <w:t>OPTIONAL</w:t>
        </w:r>
        <w:r>
          <w:t>,</w:t>
        </w:r>
        <w:r>
          <w:tab/>
        </w:r>
        <w:r>
          <w:rPr>
            <w:color w:val="808080"/>
          </w:rPr>
          <w:t xml:space="preserve">-- Need </w:t>
        </w:r>
      </w:ins>
      <w:ins w:id="8717" w:author="Rapporteur ASN1 SA" w:date="2018-07-09T15:37:00Z">
        <w:r>
          <w:rPr>
            <w:color w:val="808080"/>
          </w:rPr>
          <w:t>R</w:t>
        </w:r>
      </w:ins>
    </w:p>
    <w:p w14:paraId="70F9D74D" w14:textId="77777777" w:rsidR="009E2FF6" w:rsidRDefault="009E2FF6" w:rsidP="009E2FF6">
      <w:pPr>
        <w:pStyle w:val="PL"/>
        <w:rPr>
          <w:ins w:id="8718" w:author="Rapporteur ASN1 SA" w:date="2018-07-09T15:37:00Z"/>
          <w:color w:val="808080"/>
        </w:rPr>
      </w:pPr>
      <w:ins w:id="8719" w:author="SA R2-1809108" w:date="2018-05-29T23:55:00Z">
        <w:r>
          <w:tab/>
          <w:t>intraFreqBlackCellList</w:t>
        </w:r>
        <w:r>
          <w:tab/>
        </w:r>
        <w:r>
          <w:tab/>
        </w:r>
        <w:r>
          <w:tab/>
        </w:r>
        <w:r>
          <w:tab/>
          <w:t>IntraFreqBlackCellList</w:t>
        </w:r>
        <w:r>
          <w:tab/>
        </w:r>
        <w:r>
          <w:tab/>
        </w:r>
        <w:r>
          <w:rPr>
            <w:color w:val="993366"/>
          </w:rPr>
          <w:t>OPTIONAL</w:t>
        </w:r>
        <w:r>
          <w:t>,</w:t>
        </w:r>
        <w:r>
          <w:tab/>
        </w:r>
        <w:r>
          <w:rPr>
            <w:color w:val="808080"/>
          </w:rPr>
          <w:t xml:space="preserve">-- Need </w:t>
        </w:r>
      </w:ins>
      <w:ins w:id="8720" w:author="Rapporteur ASN1 SA" w:date="2018-07-09T15:37:00Z">
        <w:r>
          <w:rPr>
            <w:color w:val="808080"/>
          </w:rPr>
          <w:t>R</w:t>
        </w:r>
      </w:ins>
    </w:p>
    <w:p w14:paraId="3BC58D46" w14:textId="77777777" w:rsidR="009E2FF6" w:rsidRDefault="009E2FF6" w:rsidP="009E2FF6">
      <w:pPr>
        <w:pStyle w:val="PL"/>
      </w:pPr>
      <w:moveToRangeStart w:id="8721" w:author="Rapporteur ASN1 SA" w:date="2018-07-09T15:37:00Z" w:name="move518913991"/>
      <w:commentRangeStart w:id="8722"/>
      <w:moveTo w:id="8723" w:author="Rapporteur ASN1 SA" w:date="2018-07-09T15:37:00Z">
        <w:r>
          <w:tab/>
          <w:t>lateNonCriticalExtension</w:t>
        </w:r>
        <w:r>
          <w:tab/>
        </w:r>
        <w:r>
          <w:tab/>
        </w:r>
        <w:r>
          <w:tab/>
        </w:r>
        <w:r>
          <w:tab/>
        </w:r>
        <w:r>
          <w:rPr>
            <w:color w:val="993366"/>
          </w:rPr>
          <w:t>OCTET STRING</w:t>
        </w:r>
        <w:r>
          <w:rPr>
            <w:color w:val="993366"/>
          </w:rPr>
          <w:tab/>
        </w:r>
        <w:r>
          <w:tab/>
        </w:r>
        <w:r>
          <w:tab/>
        </w:r>
        <w:r>
          <w:tab/>
        </w:r>
        <w:r>
          <w:rPr>
            <w:color w:val="993366"/>
          </w:rPr>
          <w:t>OPTIONAL</w:t>
        </w:r>
        <w:commentRangeEnd w:id="8722"/>
        <w:r>
          <w:rPr>
            <w:rStyle w:val="CommentReference"/>
            <w:rFonts w:ascii="Arial" w:eastAsia="Times New Roman" w:hAnsi="Arial"/>
            <w:lang w:eastAsia="ja-JP"/>
          </w:rPr>
          <w:commentReference w:id="8722"/>
        </w:r>
      </w:moveTo>
      <w:ins w:id="8724" w:author="Rapporteur SA ASN1" w:date="2018-07-11T06:51:00Z">
        <w:r>
          <w:rPr>
            <w:color w:val="993366"/>
          </w:rPr>
          <w:t>,</w:t>
        </w:r>
      </w:ins>
    </w:p>
    <w:moveToRangeEnd w:id="8721"/>
    <w:p w14:paraId="24C98A47" w14:textId="77777777" w:rsidR="009E2FF6" w:rsidRDefault="009E2FF6" w:rsidP="009E2FF6">
      <w:pPr>
        <w:pStyle w:val="PL"/>
        <w:rPr>
          <w:ins w:id="8725" w:author="SA R2-1809108" w:date="2018-05-29T23:55:00Z"/>
        </w:rPr>
      </w:pPr>
      <w:ins w:id="8726" w:author="SA R2-1809108" w:date="2018-05-29T23:55:00Z">
        <w:r>
          <w:tab/>
          <w:t>...</w:t>
        </w:r>
      </w:ins>
    </w:p>
    <w:p w14:paraId="62CA8315" w14:textId="77777777" w:rsidR="009E2FF6" w:rsidDel="002C2A52" w:rsidRDefault="009E2FF6" w:rsidP="009E2FF6">
      <w:pPr>
        <w:pStyle w:val="PL"/>
        <w:rPr>
          <w:ins w:id="8727" w:author="SA R2-1809108" w:date="2018-05-29T23:55:00Z"/>
        </w:rPr>
      </w:pPr>
      <w:moveFromRangeStart w:id="8728" w:author="Rapporteur ASN1 SA" w:date="2018-07-09T15:37:00Z" w:name="move518913991"/>
      <w:commentRangeStart w:id="8729"/>
      <w:moveFrom w:id="8730" w:author="Rapporteur ASN1 SA" w:date="2018-07-09T15:37:00Z">
        <w:ins w:id="8731" w:author="SA R2-1809108" w:date="2018-05-29T23:55:00Z">
          <w:r w:rsidDel="002C2A52">
            <w:tab/>
            <w:t>lateNonCriticalExtension</w:t>
          </w:r>
          <w:r w:rsidDel="002C2A52">
            <w:tab/>
          </w:r>
          <w:r w:rsidDel="002C2A52">
            <w:tab/>
          </w:r>
          <w:r w:rsidDel="002C2A52">
            <w:tab/>
          </w:r>
          <w:r w:rsidDel="002C2A52">
            <w:tab/>
          </w:r>
          <w:r w:rsidDel="002C2A52">
            <w:rPr>
              <w:color w:val="993366"/>
            </w:rPr>
            <w:t>OCTET STRING</w:t>
          </w:r>
          <w:r w:rsidDel="002C2A52">
            <w:rPr>
              <w:color w:val="993366"/>
            </w:rPr>
            <w:tab/>
          </w:r>
          <w:r w:rsidDel="002C2A52">
            <w:tab/>
          </w:r>
          <w:r w:rsidDel="002C2A52">
            <w:tab/>
          </w:r>
          <w:r w:rsidDel="002C2A52">
            <w:tab/>
          </w:r>
          <w:r w:rsidDel="002C2A52">
            <w:rPr>
              <w:color w:val="993366"/>
            </w:rPr>
            <w:t>OPTIONAL</w:t>
          </w:r>
        </w:ins>
        <w:commentRangeEnd w:id="8729"/>
        <w:r w:rsidDel="002C2A52">
          <w:rPr>
            <w:rStyle w:val="CommentReference"/>
            <w:rFonts w:ascii="Arial" w:eastAsia="Times New Roman" w:hAnsi="Arial"/>
            <w:lang w:eastAsia="ja-JP"/>
          </w:rPr>
          <w:commentReference w:id="8729"/>
        </w:r>
      </w:moveFrom>
    </w:p>
    <w:moveFromRangeEnd w:id="8728"/>
    <w:p w14:paraId="0E13ACCD" w14:textId="77777777" w:rsidR="009E2FF6" w:rsidRDefault="009E2FF6" w:rsidP="009E2FF6">
      <w:pPr>
        <w:pStyle w:val="PL"/>
        <w:rPr>
          <w:ins w:id="8732" w:author="SA R2-1809108" w:date="2018-05-29T23:55:00Z"/>
        </w:rPr>
      </w:pPr>
      <w:ins w:id="8733" w:author="SA R2-1809108" w:date="2018-05-29T23:55:00Z">
        <w:r>
          <w:t>}</w:t>
        </w:r>
      </w:ins>
    </w:p>
    <w:p w14:paraId="23D8E4BB" w14:textId="77777777" w:rsidR="009E2FF6" w:rsidRDefault="009E2FF6" w:rsidP="009E2FF6">
      <w:pPr>
        <w:pStyle w:val="PL"/>
        <w:rPr>
          <w:ins w:id="8734" w:author="SA R2-1809108" w:date="2018-05-29T23:55:00Z"/>
        </w:rPr>
      </w:pPr>
    </w:p>
    <w:p w14:paraId="52CB8C82" w14:textId="77777777" w:rsidR="009E2FF6" w:rsidRDefault="009E2FF6" w:rsidP="009E2FF6">
      <w:pPr>
        <w:pStyle w:val="PL"/>
        <w:rPr>
          <w:ins w:id="8735" w:author="SA R2-1809108" w:date="2018-05-29T23:55:00Z"/>
        </w:rPr>
      </w:pPr>
      <w:ins w:id="8736" w:author="SA R2-1809108" w:date="2018-05-29T23:55:00Z">
        <w:r>
          <w:t>IntraFreqNeighCellList ::=</w:t>
        </w:r>
        <w:r>
          <w:tab/>
        </w:r>
        <w:r>
          <w:tab/>
        </w:r>
        <w:r>
          <w:rPr>
            <w:color w:val="993366"/>
          </w:rPr>
          <w:t>SEQUENCE</w:t>
        </w:r>
        <w:r>
          <w:t xml:space="preserve"> (</w:t>
        </w:r>
        <w:r>
          <w:rPr>
            <w:color w:val="993366"/>
          </w:rPr>
          <w:t>SIZE</w:t>
        </w:r>
        <w:r>
          <w:t xml:space="preserve"> (1..maxCellIntra)) </w:t>
        </w:r>
        <w:r>
          <w:rPr>
            <w:color w:val="993366"/>
          </w:rPr>
          <w:t>OF</w:t>
        </w:r>
        <w:r>
          <w:t xml:space="preserve"> IntraFreqNeighCellInfo</w:t>
        </w:r>
      </w:ins>
    </w:p>
    <w:p w14:paraId="65DA485E" w14:textId="77777777" w:rsidR="009E2FF6" w:rsidRDefault="009E2FF6" w:rsidP="009E2FF6">
      <w:pPr>
        <w:pStyle w:val="PL"/>
        <w:rPr>
          <w:ins w:id="8737" w:author="SA R2-1809108" w:date="2018-05-29T23:55:00Z"/>
        </w:rPr>
      </w:pPr>
    </w:p>
    <w:p w14:paraId="021722A2" w14:textId="77777777" w:rsidR="009E2FF6" w:rsidRDefault="009E2FF6" w:rsidP="009E2FF6">
      <w:pPr>
        <w:pStyle w:val="PL"/>
        <w:rPr>
          <w:ins w:id="8738" w:author="SA R2-1809108" w:date="2018-05-29T23:55:00Z"/>
        </w:rPr>
      </w:pPr>
      <w:ins w:id="8739" w:author="SA R2-1809108" w:date="2018-05-29T23:55:00Z">
        <w:r>
          <w:t>IntraFreqNeighCellInfo ::=</w:t>
        </w:r>
        <w:r>
          <w:tab/>
        </w:r>
        <w:r>
          <w:tab/>
        </w:r>
        <w:r>
          <w:rPr>
            <w:color w:val="993366"/>
          </w:rPr>
          <w:t>SEQUENCE</w:t>
        </w:r>
        <w:r>
          <w:t xml:space="preserve"> {</w:t>
        </w:r>
      </w:ins>
    </w:p>
    <w:p w14:paraId="4C984438" w14:textId="77777777" w:rsidR="009E2FF6" w:rsidRDefault="009E2FF6" w:rsidP="009E2FF6">
      <w:pPr>
        <w:pStyle w:val="PL"/>
        <w:rPr>
          <w:ins w:id="8740" w:author="SA R2-1809108" w:date="2018-05-29T23:55:00Z"/>
        </w:rPr>
      </w:pPr>
      <w:ins w:id="8741" w:author="SA R2-1809108" w:date="2018-05-29T23:55:00Z">
        <w:r>
          <w:tab/>
          <w:t>physCellId</w:t>
        </w:r>
        <w:r>
          <w:tab/>
        </w:r>
        <w:r>
          <w:tab/>
        </w:r>
        <w:r>
          <w:tab/>
        </w:r>
        <w:r>
          <w:tab/>
        </w:r>
        <w:r>
          <w:tab/>
        </w:r>
        <w:r>
          <w:tab/>
        </w:r>
        <w:r>
          <w:tab/>
          <w:t>PhysCellId,</w:t>
        </w:r>
      </w:ins>
    </w:p>
    <w:p w14:paraId="087DE800" w14:textId="77777777" w:rsidR="009E2FF6" w:rsidRDefault="009E2FF6" w:rsidP="009E2FF6">
      <w:pPr>
        <w:pStyle w:val="PL"/>
        <w:rPr>
          <w:ins w:id="8742" w:author="SA R2-1809108" w:date="2018-06-06T10:34:00Z"/>
        </w:rPr>
      </w:pPr>
      <w:ins w:id="8743" w:author="SA R2-1809108" w:date="2018-05-29T23:55:00Z">
        <w:r>
          <w:tab/>
          <w:t>q-OffsetCell</w:t>
        </w:r>
        <w:r>
          <w:tab/>
        </w:r>
        <w:r>
          <w:tab/>
        </w:r>
        <w:r>
          <w:tab/>
        </w:r>
        <w:r>
          <w:tab/>
        </w:r>
        <w:r>
          <w:tab/>
        </w:r>
        <w:r>
          <w:tab/>
          <w:t>Q-OffsetRange,</w:t>
        </w:r>
      </w:ins>
    </w:p>
    <w:p w14:paraId="6139EF56" w14:textId="77777777" w:rsidR="009E2FF6" w:rsidDel="007A0D73" w:rsidRDefault="009E2FF6" w:rsidP="009E2FF6">
      <w:pPr>
        <w:pStyle w:val="PL"/>
        <w:rPr>
          <w:ins w:id="8744" w:author="SA R2-1809108" w:date="2018-05-29T23:55:00Z"/>
          <w:del w:id="8745" w:author="Rapporteur ASN1 SA" w:date="2018-07-09T23:19:00Z"/>
        </w:rPr>
      </w:pPr>
      <w:ins w:id="8746" w:author="SA R2-1809108" w:date="2018-06-06T10:34:00Z">
        <w:del w:id="8747" w:author="Rapporteur ASN1 SA" w:date="2018-07-09T23:19:00Z">
          <w:r w:rsidDel="007A0D73">
            <w:tab/>
          </w:r>
          <w:commentRangeStart w:id="8748"/>
          <w:r w:rsidDel="007A0D73">
            <w:delText xml:space="preserve">-- </w:delText>
          </w:r>
          <w:r w:rsidDel="007A0D73">
            <w:rPr>
              <w:highlight w:val="yellow"/>
            </w:rPr>
            <w:delText>FIXME: The ssb-ConfigMobility does no l</w:delText>
          </w:r>
        </w:del>
      </w:ins>
      <w:ins w:id="8749" w:author="SA R2-1809108" w:date="2018-06-06T10:35:00Z">
        <w:del w:id="8750" w:author="Rapporteur ASN1 SA" w:date="2018-07-09T23:19:00Z">
          <w:r w:rsidDel="007A0D73">
            <w:rPr>
              <w:highlight w:val="yellow"/>
            </w:rPr>
            <w:delText>onger contain the timing configuration!!</w:delText>
          </w:r>
          <w:r w:rsidDel="007A0D73">
            <w:delText>!</w:delText>
          </w:r>
        </w:del>
      </w:ins>
    </w:p>
    <w:p w14:paraId="069F9DF2" w14:textId="77777777" w:rsidR="009E2FF6" w:rsidDel="007A0D73" w:rsidRDefault="009E2FF6" w:rsidP="009E2FF6">
      <w:pPr>
        <w:pStyle w:val="PL"/>
        <w:rPr>
          <w:ins w:id="8751" w:author="SA R2-1809108" w:date="2018-05-29T23:55:00Z"/>
          <w:del w:id="8752" w:author="Rapporteur ASN1 SA" w:date="2018-07-09T23:19:00Z"/>
        </w:rPr>
      </w:pPr>
      <w:ins w:id="8753" w:author="SA R2-1809108" w:date="2018-05-29T23:55:00Z">
        <w:del w:id="8754" w:author="Rapporteur ASN1 SA" w:date="2018-07-09T23:19:00Z">
          <w:r w:rsidDel="007A0D73">
            <w:tab/>
          </w:r>
          <w:commentRangeStart w:id="8755"/>
          <w:r w:rsidDel="007A0D73">
            <w:delText>ssb-ConfigMobility</w:delText>
          </w:r>
          <w:r w:rsidDel="007A0D73">
            <w:tab/>
          </w:r>
          <w:r w:rsidDel="007A0D73">
            <w:tab/>
          </w:r>
          <w:r w:rsidDel="007A0D73">
            <w:tab/>
          </w:r>
          <w:r w:rsidDel="007A0D73">
            <w:tab/>
          </w:r>
          <w:r w:rsidDel="007A0D73">
            <w:tab/>
          </w:r>
          <w:commentRangeStart w:id="8756"/>
          <w:r w:rsidDel="007A0D73">
            <w:delText>SSB-ConfigMobility</w:delText>
          </w:r>
        </w:del>
      </w:ins>
      <w:commentRangeEnd w:id="8756"/>
      <w:del w:id="8757" w:author="Rapporteur ASN1 SA" w:date="2018-07-09T23:19:00Z">
        <w:r w:rsidDel="007A0D73">
          <w:rPr>
            <w:rStyle w:val="CommentReference"/>
            <w:rFonts w:ascii="Arial" w:eastAsia="Times New Roman" w:hAnsi="Arial"/>
            <w:noProof w:val="0"/>
            <w:lang w:eastAsia="ja-JP"/>
          </w:rPr>
          <w:commentReference w:id="8756"/>
        </w:r>
      </w:del>
      <w:ins w:id="8758" w:author="SA R2-1809108" w:date="2018-06-05T17:31:00Z">
        <w:del w:id="8759" w:author="Rapporteur ASN1 SA" w:date="2018-07-09T23:19:00Z">
          <w:r w:rsidDel="007A0D73">
            <w:tab/>
          </w:r>
          <w:r w:rsidDel="007A0D73">
            <w:tab/>
          </w:r>
          <w:r w:rsidDel="007A0D73">
            <w:tab/>
          </w:r>
        </w:del>
      </w:ins>
      <w:ins w:id="8760" w:author="SA R2-1809108" w:date="2018-05-29T23:55:00Z">
        <w:del w:id="8761" w:author="Rapporteur ASN1 SA" w:date="2018-07-09T23:19:00Z">
          <w:r w:rsidDel="007A0D73">
            <w:rPr>
              <w:color w:val="993366"/>
            </w:rPr>
            <w:delText>OPTIONAL</w:delText>
          </w:r>
          <w:r w:rsidDel="007A0D73">
            <w:delText>,</w:delText>
          </w:r>
        </w:del>
      </w:ins>
      <w:commentRangeEnd w:id="8748"/>
      <w:del w:id="8762" w:author="Rapporteur ASN1 SA" w:date="2018-07-09T23:19:00Z">
        <w:r w:rsidDel="007A0D73">
          <w:rPr>
            <w:rStyle w:val="CommentReference"/>
            <w:rFonts w:ascii="Arial" w:eastAsia="Times New Roman" w:hAnsi="Arial"/>
            <w:lang w:eastAsia="ja-JP"/>
          </w:rPr>
          <w:commentReference w:id="8748"/>
        </w:r>
        <w:commentRangeEnd w:id="8755"/>
        <w:r w:rsidDel="007A0D73">
          <w:rPr>
            <w:rStyle w:val="CommentReference"/>
            <w:rFonts w:ascii="Arial" w:eastAsia="Times New Roman" w:hAnsi="Arial"/>
            <w:lang w:eastAsia="ja-JP"/>
          </w:rPr>
          <w:commentReference w:id="8755"/>
        </w:r>
      </w:del>
    </w:p>
    <w:p w14:paraId="347B0F60" w14:textId="77777777" w:rsidR="009E2FF6" w:rsidRDefault="009E2FF6" w:rsidP="009E2FF6">
      <w:pPr>
        <w:pStyle w:val="PL"/>
        <w:rPr>
          <w:ins w:id="8763" w:author="SA R2-1809108" w:date="2018-05-29T23:55:00Z"/>
        </w:rPr>
      </w:pPr>
      <w:ins w:id="8764" w:author="SA R2-1809108" w:date="2018-05-29T23:55:00Z">
        <w:r>
          <w:tab/>
          <w:t>...</w:t>
        </w:r>
      </w:ins>
    </w:p>
    <w:p w14:paraId="7009B422" w14:textId="77777777" w:rsidR="009E2FF6" w:rsidRDefault="009E2FF6" w:rsidP="009E2FF6">
      <w:pPr>
        <w:pStyle w:val="PL"/>
        <w:rPr>
          <w:ins w:id="8765" w:author="SA R2-1809108" w:date="2018-05-29T23:55:00Z"/>
        </w:rPr>
      </w:pPr>
      <w:ins w:id="8766" w:author="SA R2-1809108" w:date="2018-05-29T23:55:00Z">
        <w:r>
          <w:t>}</w:t>
        </w:r>
      </w:ins>
    </w:p>
    <w:p w14:paraId="3F506986" w14:textId="77777777" w:rsidR="009E2FF6" w:rsidRDefault="009E2FF6" w:rsidP="009E2FF6">
      <w:pPr>
        <w:pStyle w:val="PL"/>
      </w:pPr>
      <w:moveToRangeStart w:id="8767" w:author="Rapporteur ASN1 SA" w:date="2018-06-28T15:14:00Z" w:name="move517962225"/>
      <w:commentRangeStart w:id="8768"/>
      <w:commentRangeStart w:id="8769"/>
      <w:moveTo w:id="8770" w:author="Rapporteur ASN1 SA" w:date="2018-06-28T15:14:00Z">
        <w:r>
          <w:t xml:space="preserve">IntraFreqBlackCellList </w:t>
        </w:r>
      </w:moveTo>
      <w:commentRangeEnd w:id="8768"/>
      <w:r>
        <w:rPr>
          <w:rStyle w:val="CommentReference"/>
          <w:rFonts w:ascii="Arial" w:eastAsia="Times New Roman" w:hAnsi="Arial"/>
          <w:lang w:eastAsia="ja-JP"/>
        </w:rPr>
        <w:commentReference w:id="8768"/>
      </w:r>
      <w:moveTo w:id="8771" w:author="Rapporteur ASN1 SA" w:date="2018-06-28T15:14:00Z">
        <w:r>
          <w:t>::=</w:t>
        </w:r>
        <w:r>
          <w:tab/>
        </w:r>
        <w:r>
          <w:tab/>
          <w:t>SEQUENCE (SIZE (1..maxCellBlack)) OF PCI-Range</w:t>
        </w:r>
      </w:moveTo>
      <w:commentRangeEnd w:id="8769"/>
      <w:r>
        <w:rPr>
          <w:rStyle w:val="CommentReference"/>
          <w:rFonts w:ascii="Arial" w:eastAsia="Times New Roman" w:hAnsi="Arial"/>
          <w:lang w:eastAsia="ja-JP"/>
        </w:rPr>
        <w:commentReference w:id="8769"/>
      </w:r>
    </w:p>
    <w:moveToRangeEnd w:id="8767"/>
    <w:p w14:paraId="0AED062F" w14:textId="77777777" w:rsidR="009E2FF6" w:rsidRDefault="009E2FF6" w:rsidP="009E2FF6">
      <w:pPr>
        <w:pStyle w:val="PL"/>
        <w:rPr>
          <w:ins w:id="8772" w:author="Rapporteur ASN1 SA" w:date="2018-06-28T15:14:00Z"/>
        </w:rPr>
      </w:pPr>
    </w:p>
    <w:p w14:paraId="4212FE02" w14:textId="77777777" w:rsidR="009E2FF6" w:rsidRDefault="009E2FF6" w:rsidP="009E2FF6">
      <w:pPr>
        <w:pStyle w:val="PL"/>
        <w:rPr>
          <w:ins w:id="8773" w:author="SA R2-1809108" w:date="2018-05-29T23:55:00Z"/>
          <w:del w:id="8774" w:author="SA Rapporteur Rev 1" w:date="2018-06-02T00:48:00Z"/>
        </w:rPr>
      </w:pPr>
      <w:commentRangeStart w:id="8775"/>
      <w:ins w:id="8776" w:author="SA R2-1809108" w:date="2018-05-29T23:55:00Z">
        <w:del w:id="8777" w:author="SA Rapporteur Rev 1" w:date="2018-06-02T00:48:00Z">
          <w:r>
            <w:rPr>
              <w:highlight w:val="yellow"/>
            </w:rPr>
            <w:delText xml:space="preserve">IntraFreqBlackCellList </w:delText>
          </w:r>
        </w:del>
      </w:ins>
      <w:commentRangeEnd w:id="8775"/>
      <w:r>
        <w:rPr>
          <w:rStyle w:val="CommentReference"/>
          <w:rFonts w:ascii="Arial" w:eastAsia="Times New Roman" w:hAnsi="Arial"/>
          <w:lang w:eastAsia="ja-JP"/>
        </w:rPr>
        <w:commentReference w:id="8775"/>
      </w:r>
      <w:ins w:id="8778" w:author="SA R2-1809108" w:date="2018-05-29T23:55:00Z">
        <w:del w:id="8779" w:author="SA Rapporteur Rev 1" w:date="2018-06-02T00:48:00Z">
          <w:r>
            <w:rPr>
              <w:highlight w:val="yellow"/>
            </w:rPr>
            <w:delText>::=</w:delText>
          </w:r>
          <w:r>
            <w:rPr>
              <w:highlight w:val="yellow"/>
            </w:rPr>
            <w:tab/>
          </w:r>
          <w:r>
            <w:rPr>
              <w:highlight w:val="yellow"/>
            </w:rPr>
            <w:tab/>
          </w:r>
          <w:r>
            <w:rPr>
              <w:color w:val="993366"/>
              <w:highlight w:val="yellow"/>
            </w:rPr>
            <w:delText>SEQUENCE</w:delText>
          </w:r>
          <w:r>
            <w:rPr>
              <w:highlight w:val="yellow"/>
            </w:rPr>
            <w:delText xml:space="preserve"> (</w:delText>
          </w:r>
          <w:r>
            <w:rPr>
              <w:color w:val="993366"/>
              <w:highlight w:val="yellow"/>
            </w:rPr>
            <w:delText>SIZE</w:delText>
          </w:r>
          <w:r>
            <w:rPr>
              <w:highlight w:val="yellow"/>
            </w:rPr>
            <w:delText xml:space="preserve"> (1..maxCellBlack)) </w:delText>
          </w:r>
          <w:r>
            <w:rPr>
              <w:color w:val="993366"/>
              <w:highlight w:val="yellow"/>
            </w:rPr>
            <w:delText>OF</w:delText>
          </w:r>
          <w:r>
            <w:rPr>
              <w:highlight w:val="yellow"/>
            </w:rPr>
            <w:delText xml:space="preserve"> PCI-Range</w:delText>
          </w:r>
        </w:del>
      </w:ins>
    </w:p>
    <w:p w14:paraId="6DA770C2" w14:textId="77777777" w:rsidR="009E2FF6" w:rsidRDefault="009E2FF6" w:rsidP="009E2FF6">
      <w:pPr>
        <w:pStyle w:val="PL"/>
        <w:rPr>
          <w:ins w:id="8780" w:author="SA R2-1809108" w:date="2018-05-29T23:55:00Z"/>
        </w:rPr>
      </w:pPr>
    </w:p>
    <w:p w14:paraId="4B9DC11B" w14:textId="77777777" w:rsidR="009E2FF6" w:rsidRDefault="009E2FF6" w:rsidP="009E2FF6">
      <w:pPr>
        <w:pStyle w:val="PL"/>
        <w:rPr>
          <w:ins w:id="8781" w:author="SA R2-1809108" w:date="2018-05-29T23:55:00Z"/>
        </w:rPr>
      </w:pPr>
      <w:ins w:id="8782" w:author="SA R2-1809108" w:date="2018-05-29T23:55:00Z">
        <w:r>
          <w:t>-- TAG-SIB3-STOP</w:t>
        </w:r>
      </w:ins>
    </w:p>
    <w:p w14:paraId="7E0601BF" w14:textId="77777777" w:rsidR="009E2FF6" w:rsidRDefault="009E2FF6" w:rsidP="009E2FF6">
      <w:pPr>
        <w:pStyle w:val="PL"/>
        <w:rPr>
          <w:ins w:id="8783" w:author="SA R2-1809108" w:date="2018-05-29T23:55:00Z"/>
          <w:rFonts w:eastAsia="SimSun"/>
          <w:color w:val="808080"/>
          <w:lang w:eastAsia="en-GB"/>
        </w:rPr>
      </w:pPr>
      <w:ins w:id="8784" w:author="SA R2-1809108" w:date="2018-05-29T23:55:00Z">
        <w:r>
          <w:rPr>
            <w:color w:val="808080"/>
          </w:rPr>
          <w:t>-- ASN1STOP</w:t>
        </w:r>
      </w:ins>
    </w:p>
    <w:p w14:paraId="477DED87" w14:textId="77777777" w:rsidR="009E2FF6" w:rsidRDefault="009E2FF6" w:rsidP="009E2FF6">
      <w:pPr>
        <w:rPr>
          <w:ins w:id="8785"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4DA0F626" w14:textId="77777777" w:rsidTr="00A953DB">
        <w:trPr>
          <w:cantSplit/>
          <w:tblHeader/>
          <w:ins w:id="87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0E38AC" w14:textId="77777777" w:rsidR="009E2FF6" w:rsidRDefault="009E2FF6" w:rsidP="00A953DB">
            <w:pPr>
              <w:pStyle w:val="TAH"/>
              <w:rPr>
                <w:ins w:id="8787" w:author="SA R2-1809108" w:date="2018-05-29T23:55:00Z"/>
                <w:lang w:eastAsia="en-GB"/>
              </w:rPr>
            </w:pPr>
            <w:ins w:id="8788" w:author="SA R2-1809108" w:date="2018-05-29T23:55:00Z">
              <w:r>
                <w:rPr>
                  <w:noProof/>
                  <w:lang w:eastAsia="en-GB"/>
                </w:rPr>
                <w:t>SIB3</w:t>
              </w:r>
              <w:r>
                <w:rPr>
                  <w:i/>
                  <w:noProof/>
                  <w:lang w:eastAsia="en-GB"/>
                </w:rPr>
                <w:t xml:space="preserve"> </w:t>
              </w:r>
              <w:r>
                <w:rPr>
                  <w:iCs/>
                  <w:noProof/>
                  <w:lang w:eastAsia="en-GB"/>
                </w:rPr>
                <w:t>field descriptions</w:t>
              </w:r>
            </w:ins>
          </w:p>
        </w:tc>
      </w:tr>
      <w:tr w:rsidR="009E2FF6" w14:paraId="4D16D757" w14:textId="77777777" w:rsidTr="00A953DB">
        <w:trPr>
          <w:cantSplit/>
          <w:ins w:id="87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0FFD93" w14:textId="77777777" w:rsidR="009E2FF6" w:rsidRDefault="009E2FF6" w:rsidP="00A953DB">
            <w:pPr>
              <w:pStyle w:val="TAL"/>
              <w:rPr>
                <w:ins w:id="8790" w:author="SA R2-1809108" w:date="2018-05-29T23:55:00Z"/>
                <w:b/>
                <w:bCs/>
                <w:i/>
                <w:noProof/>
                <w:lang w:eastAsia="en-GB"/>
              </w:rPr>
            </w:pPr>
            <w:ins w:id="8791" w:author="SA R2-1809108" w:date="2018-05-29T23:55:00Z">
              <w:r>
                <w:rPr>
                  <w:b/>
                  <w:bCs/>
                  <w:i/>
                  <w:noProof/>
                  <w:lang w:eastAsia="en-GB"/>
                </w:rPr>
                <w:t>intraFreqBlackCellList</w:t>
              </w:r>
            </w:ins>
          </w:p>
          <w:p w14:paraId="077FCE37" w14:textId="77777777" w:rsidR="009E2FF6" w:rsidRDefault="009E2FF6" w:rsidP="00A953DB">
            <w:pPr>
              <w:pStyle w:val="TAL"/>
              <w:rPr>
                <w:ins w:id="8792" w:author="SA R2-1809108" w:date="2018-05-29T23:55:00Z"/>
                <w:lang w:eastAsia="en-GB"/>
              </w:rPr>
            </w:pPr>
            <w:ins w:id="8793" w:author="SA R2-1809108" w:date="2018-05-29T23:55:00Z">
              <w:r>
                <w:rPr>
                  <w:lang w:eastAsia="en-GB"/>
                </w:rPr>
                <w:t>List of blacklisted intra-frequency neighbouring cells.</w:t>
              </w:r>
            </w:ins>
          </w:p>
        </w:tc>
      </w:tr>
      <w:tr w:rsidR="009E2FF6" w14:paraId="4013F3E0" w14:textId="77777777" w:rsidTr="00A953DB">
        <w:trPr>
          <w:cantSplit/>
          <w:ins w:id="87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5009C3" w14:textId="77777777" w:rsidR="009E2FF6" w:rsidRDefault="009E2FF6" w:rsidP="00A953DB">
            <w:pPr>
              <w:pStyle w:val="TAL"/>
              <w:rPr>
                <w:ins w:id="8795" w:author="SA R2-1809108" w:date="2018-05-29T23:55:00Z"/>
                <w:b/>
                <w:bCs/>
                <w:i/>
                <w:noProof/>
                <w:lang w:eastAsia="en-GB"/>
              </w:rPr>
            </w:pPr>
            <w:ins w:id="8796" w:author="SA R2-1809108" w:date="2018-05-29T23:55:00Z">
              <w:r>
                <w:rPr>
                  <w:b/>
                  <w:bCs/>
                  <w:i/>
                  <w:noProof/>
                  <w:lang w:eastAsia="en-GB"/>
                </w:rPr>
                <w:t>intraFreqNeighCellList</w:t>
              </w:r>
            </w:ins>
          </w:p>
          <w:p w14:paraId="1993398F" w14:textId="77777777" w:rsidR="009E2FF6" w:rsidRDefault="009E2FF6" w:rsidP="00A953DB">
            <w:pPr>
              <w:pStyle w:val="TAL"/>
              <w:rPr>
                <w:ins w:id="8797" w:author="SA R2-1809108" w:date="2018-05-29T23:55:00Z"/>
                <w:lang w:eastAsia="en-GB"/>
              </w:rPr>
            </w:pPr>
            <w:ins w:id="8798" w:author="SA R2-1809108" w:date="2018-05-29T23:55:00Z">
              <w:r>
                <w:rPr>
                  <w:lang w:eastAsia="en-GB"/>
                </w:rPr>
                <w:t>List of intra-frequency neighbouring cells with specific cell re-selection parameters.</w:t>
              </w:r>
            </w:ins>
          </w:p>
        </w:tc>
      </w:tr>
      <w:tr w:rsidR="009E2FF6" w14:paraId="17523BEC" w14:textId="77777777" w:rsidTr="00A953DB">
        <w:trPr>
          <w:cantSplit/>
          <w:ins w:id="87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7FA0D0" w14:textId="77777777" w:rsidR="009E2FF6" w:rsidRDefault="009E2FF6" w:rsidP="00A953DB">
            <w:pPr>
              <w:pStyle w:val="TAL"/>
              <w:rPr>
                <w:ins w:id="8800" w:author="SA R2-1809108" w:date="2018-05-29T23:55:00Z"/>
                <w:b/>
                <w:bCs/>
                <w:i/>
                <w:noProof/>
                <w:lang w:eastAsia="en-GB"/>
              </w:rPr>
            </w:pPr>
            <w:ins w:id="8801" w:author="SA R2-1809108" w:date="2018-05-29T23:55:00Z">
              <w:r>
                <w:rPr>
                  <w:b/>
                  <w:bCs/>
                  <w:i/>
                  <w:noProof/>
                  <w:lang w:eastAsia="en-GB"/>
                </w:rPr>
                <w:t>q-OffsetCell</w:t>
              </w:r>
            </w:ins>
          </w:p>
          <w:p w14:paraId="33491FB5" w14:textId="77777777" w:rsidR="009E2FF6" w:rsidRDefault="009E2FF6" w:rsidP="00A953DB">
            <w:pPr>
              <w:pStyle w:val="TAL"/>
              <w:rPr>
                <w:ins w:id="8802" w:author="SA R2-1809108" w:date="2018-05-29T23:55:00Z"/>
                <w:b/>
                <w:bCs/>
                <w:i/>
                <w:noProof/>
                <w:lang w:eastAsia="en-GB"/>
              </w:rPr>
            </w:pPr>
            <w:ins w:id="8803"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bl>
    <w:p w14:paraId="48D1860E" w14:textId="77777777" w:rsidR="009E2FF6" w:rsidRDefault="009E2FF6" w:rsidP="009E2FF6">
      <w:pPr>
        <w:rPr>
          <w:ins w:id="8804" w:author="SA R2-1809108" w:date="2018-05-29T23:55:00Z"/>
          <w:lang w:eastAsia="en-US"/>
        </w:rPr>
      </w:pPr>
    </w:p>
    <w:p w14:paraId="29109F34" w14:textId="77777777" w:rsidR="009E2FF6" w:rsidRDefault="009E2FF6" w:rsidP="009E2FF6">
      <w:pPr>
        <w:pStyle w:val="Heading4"/>
        <w:rPr>
          <w:ins w:id="8805" w:author="SA R2-1809108" w:date="2018-05-29T23:55:00Z"/>
          <w:rFonts w:eastAsia="SimSun"/>
          <w:i/>
          <w:noProof/>
        </w:rPr>
      </w:pPr>
      <w:ins w:id="8806" w:author="SA R2-1809108" w:date="2018-05-29T23:55:00Z">
        <w:r>
          <w:rPr>
            <w:rFonts w:eastAsia="SimSun"/>
          </w:rPr>
          <w:lastRenderedPageBreak/>
          <w:t>–</w:t>
        </w:r>
        <w:r>
          <w:rPr>
            <w:rFonts w:eastAsia="SimSun"/>
          </w:rPr>
          <w:tab/>
        </w:r>
        <w:r>
          <w:rPr>
            <w:rFonts w:eastAsia="SimSun"/>
            <w:i/>
            <w:noProof/>
          </w:rPr>
          <w:t>SIB4</w:t>
        </w:r>
      </w:ins>
    </w:p>
    <w:p w14:paraId="7DB858BE" w14:textId="77777777" w:rsidR="009E2FF6" w:rsidRDefault="009E2FF6" w:rsidP="009E2FF6">
      <w:pPr>
        <w:rPr>
          <w:ins w:id="8807" w:author="SA R2-1809108" w:date="2018-05-29T23:55:00Z"/>
          <w:rFonts w:eastAsia="SimSun"/>
          <w:iCs/>
        </w:rPr>
      </w:pPr>
      <w:ins w:id="8808" w:author="SA R2-1809108" w:date="2018-05-29T23:55:00Z">
        <w:r>
          <w:rPr>
            <w:i/>
            <w:noProof/>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ins>
    </w:p>
    <w:p w14:paraId="24315C79" w14:textId="77777777" w:rsidR="009E2FF6" w:rsidRDefault="009E2FF6" w:rsidP="009E2FF6">
      <w:pPr>
        <w:pStyle w:val="TH"/>
        <w:rPr>
          <w:ins w:id="8809" w:author="SA R2-1809108" w:date="2018-05-29T23:55:00Z"/>
          <w:bCs/>
          <w:i/>
          <w:iCs/>
        </w:rPr>
      </w:pPr>
      <w:ins w:id="8810" w:author="SA R2-1809108" w:date="2018-05-29T23:55:00Z">
        <w:r>
          <w:rPr>
            <w:bCs/>
            <w:i/>
            <w:iCs/>
            <w:noProof/>
          </w:rPr>
          <w:t xml:space="preserve">SIB4 </w:t>
        </w:r>
        <w:r>
          <w:rPr>
            <w:bCs/>
            <w:iCs/>
            <w:noProof/>
          </w:rPr>
          <w:t>information element</w:t>
        </w:r>
      </w:ins>
    </w:p>
    <w:p w14:paraId="14B553B8" w14:textId="77777777" w:rsidR="009E2FF6" w:rsidRDefault="009E2FF6" w:rsidP="009E2FF6">
      <w:pPr>
        <w:pStyle w:val="PL"/>
        <w:rPr>
          <w:ins w:id="8811" w:author="SA R2-1809108" w:date="2018-05-29T23:55:00Z"/>
          <w:color w:val="808080"/>
        </w:rPr>
      </w:pPr>
      <w:ins w:id="8812" w:author="SA R2-1809108" w:date="2018-05-29T23:55:00Z">
        <w:r>
          <w:rPr>
            <w:color w:val="808080"/>
          </w:rPr>
          <w:t>-- ASN1START</w:t>
        </w:r>
      </w:ins>
    </w:p>
    <w:p w14:paraId="0B597172" w14:textId="77777777" w:rsidR="009E2FF6" w:rsidRDefault="009E2FF6" w:rsidP="009E2FF6">
      <w:pPr>
        <w:pStyle w:val="PL"/>
        <w:rPr>
          <w:ins w:id="8813" w:author="SA R2-1809108" w:date="2018-05-29T23:55:00Z"/>
        </w:rPr>
      </w:pPr>
      <w:ins w:id="8814" w:author="SA R2-1809108" w:date="2018-05-29T23:55:00Z">
        <w:r>
          <w:t>-- TAG-SIB4-START</w:t>
        </w:r>
      </w:ins>
    </w:p>
    <w:p w14:paraId="0161CD5A" w14:textId="77777777" w:rsidR="009E2FF6" w:rsidRDefault="009E2FF6" w:rsidP="009E2FF6">
      <w:pPr>
        <w:pStyle w:val="PL"/>
        <w:rPr>
          <w:ins w:id="8815" w:author="SA R2-1809108" w:date="2018-05-29T23:55:00Z"/>
          <w:rFonts w:eastAsia="SimSun"/>
          <w:lang w:eastAsia="en-GB"/>
        </w:rPr>
      </w:pPr>
    </w:p>
    <w:p w14:paraId="200FAC3F" w14:textId="77777777" w:rsidR="009E2FF6" w:rsidRDefault="009E2FF6" w:rsidP="009E2FF6">
      <w:pPr>
        <w:pStyle w:val="PL"/>
        <w:rPr>
          <w:ins w:id="8816" w:author="SA R2-1809108" w:date="2018-05-29T23:55:00Z"/>
        </w:rPr>
      </w:pPr>
      <w:ins w:id="8817" w:author="SA R2-1809108" w:date="2018-05-29T23:55:00Z">
        <w:r>
          <w:t>SIB4 ::=</w:t>
        </w:r>
        <w:r>
          <w:tab/>
        </w:r>
        <w:r>
          <w:tab/>
        </w:r>
        <w:r>
          <w:rPr>
            <w:color w:val="993366"/>
          </w:rPr>
          <w:t>SEQUENCE</w:t>
        </w:r>
        <w:r>
          <w:t xml:space="preserve"> {</w:t>
        </w:r>
      </w:ins>
    </w:p>
    <w:p w14:paraId="144FA95C" w14:textId="77777777" w:rsidR="009E2FF6" w:rsidRDefault="009E2FF6" w:rsidP="009E2FF6">
      <w:pPr>
        <w:pStyle w:val="PL"/>
        <w:rPr>
          <w:ins w:id="8818" w:author="SA R2-1809108" w:date="2018-05-29T23:55:00Z"/>
        </w:rPr>
      </w:pPr>
      <w:ins w:id="8819" w:author="SA R2-1809108" w:date="2018-05-29T23:55:00Z">
        <w:r>
          <w:tab/>
          <w:t>interFreqCarrierFreqList</w:t>
        </w:r>
        <w:r>
          <w:tab/>
        </w:r>
        <w:r>
          <w:tab/>
        </w:r>
        <w:r>
          <w:tab/>
          <w:t>InterFreqCarrierFreqList,</w:t>
        </w:r>
      </w:ins>
    </w:p>
    <w:p w14:paraId="4F20DD70" w14:textId="77777777" w:rsidR="009E2FF6" w:rsidRDefault="009E2FF6" w:rsidP="009E2FF6">
      <w:pPr>
        <w:pStyle w:val="PL"/>
      </w:pPr>
      <w:moveToRangeStart w:id="8820" w:author="Rapporteur ASN1 SA" w:date="2018-07-09T22:59:00Z" w:name="move518940486"/>
      <w:moveTo w:id="8821" w:author="Rapporteur ASN1 SA" w:date="2018-07-09T22:59:00Z">
        <w:r>
          <w:tab/>
          <w:t>lateNonCriticalExtension</w:t>
        </w:r>
        <w:r>
          <w:tab/>
        </w:r>
        <w:r>
          <w:tab/>
        </w:r>
        <w:r>
          <w:tab/>
        </w:r>
        <w:r>
          <w:rPr>
            <w:color w:val="993366"/>
          </w:rPr>
          <w:t>OCTET STRING</w:t>
        </w:r>
        <w:r>
          <w:rPr>
            <w:color w:val="993366"/>
          </w:rPr>
          <w:tab/>
        </w:r>
        <w:r>
          <w:rPr>
            <w:color w:val="993366"/>
          </w:rPr>
          <w:tab/>
          <w:t>OPTIONAL</w:t>
        </w:r>
      </w:moveTo>
      <w:ins w:id="8822" w:author="Rapporteur ASN1 SA" w:date="2018-07-09T22:59:00Z">
        <w:r>
          <w:rPr>
            <w:color w:val="993366"/>
          </w:rPr>
          <w:t>,</w:t>
        </w:r>
      </w:ins>
    </w:p>
    <w:moveToRangeEnd w:id="8820"/>
    <w:p w14:paraId="3ADBFDEC" w14:textId="77777777" w:rsidR="009E2FF6" w:rsidRDefault="009E2FF6" w:rsidP="009E2FF6">
      <w:pPr>
        <w:pStyle w:val="PL"/>
        <w:rPr>
          <w:ins w:id="8823" w:author="SA R2-1809108" w:date="2018-05-29T23:55:00Z"/>
        </w:rPr>
      </w:pPr>
      <w:ins w:id="8824" w:author="SA R2-1809108" w:date="2018-05-29T23:55:00Z">
        <w:r>
          <w:tab/>
          <w:t>...</w:t>
        </w:r>
      </w:ins>
    </w:p>
    <w:p w14:paraId="24A91C01" w14:textId="77777777" w:rsidR="009E2FF6" w:rsidDel="008116CC" w:rsidRDefault="009E2FF6" w:rsidP="009E2FF6">
      <w:pPr>
        <w:pStyle w:val="PL"/>
        <w:rPr>
          <w:ins w:id="8825" w:author="SA R2-1809108" w:date="2018-05-29T23:55:00Z"/>
        </w:rPr>
      </w:pPr>
      <w:moveFromRangeStart w:id="8826" w:author="Rapporteur ASN1 SA" w:date="2018-07-09T22:59:00Z" w:name="move518940486"/>
      <w:moveFrom w:id="8827" w:author="Rapporteur ASN1 SA" w:date="2018-07-09T22:59:00Z">
        <w:ins w:id="8828"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rPr>
              <w:color w:val="993366"/>
            </w:rPr>
            <w:tab/>
            <w:t>OPTIONAL</w:t>
          </w:r>
        </w:ins>
      </w:moveFrom>
    </w:p>
    <w:moveFromRangeEnd w:id="8826"/>
    <w:p w14:paraId="06A420F8" w14:textId="77777777" w:rsidR="009E2FF6" w:rsidRDefault="009E2FF6" w:rsidP="009E2FF6">
      <w:pPr>
        <w:pStyle w:val="PL"/>
        <w:rPr>
          <w:ins w:id="8829" w:author="SA R2-1809108" w:date="2018-05-29T23:55:00Z"/>
        </w:rPr>
      </w:pPr>
      <w:ins w:id="8830" w:author="SA R2-1809108" w:date="2018-05-29T23:55:00Z">
        <w:r>
          <w:t>}</w:t>
        </w:r>
      </w:ins>
    </w:p>
    <w:p w14:paraId="61916BF6" w14:textId="77777777" w:rsidR="009E2FF6" w:rsidRDefault="009E2FF6" w:rsidP="009E2FF6">
      <w:pPr>
        <w:pStyle w:val="PL"/>
        <w:rPr>
          <w:ins w:id="8831" w:author="SA R2-1809108" w:date="2018-05-29T23:55:00Z"/>
        </w:rPr>
      </w:pPr>
    </w:p>
    <w:p w14:paraId="22E79A1B" w14:textId="77777777" w:rsidR="009E2FF6" w:rsidRDefault="009E2FF6" w:rsidP="009E2FF6">
      <w:pPr>
        <w:pStyle w:val="PL"/>
        <w:rPr>
          <w:ins w:id="8832" w:author="SA R2-1809108" w:date="2018-05-29T23:55:00Z"/>
        </w:rPr>
      </w:pPr>
      <w:ins w:id="8833" w:author="SA R2-1809108" w:date="2018-05-29T23:55:00Z">
        <w:r>
          <w:t xml:space="preserve">InterFreqCarrierFreqList ::=             </w:t>
        </w:r>
        <w:r>
          <w:rPr>
            <w:color w:val="993366"/>
          </w:rPr>
          <w:t>SEQUENCE</w:t>
        </w:r>
        <w:r>
          <w:t xml:space="preserve"> (</w:t>
        </w:r>
        <w:r>
          <w:rPr>
            <w:color w:val="993366"/>
          </w:rPr>
          <w:t>SIZE</w:t>
        </w:r>
        <w:r>
          <w:t xml:space="preserve"> (1..maxFreq)) </w:t>
        </w:r>
        <w:r>
          <w:rPr>
            <w:color w:val="993366"/>
          </w:rPr>
          <w:t>OF</w:t>
        </w:r>
        <w:r>
          <w:t xml:space="preserve"> InterFreqCarrierFreqInfo </w:t>
        </w:r>
      </w:ins>
    </w:p>
    <w:p w14:paraId="2A0FBA34" w14:textId="77777777" w:rsidR="009E2FF6" w:rsidRDefault="009E2FF6" w:rsidP="009E2FF6">
      <w:pPr>
        <w:pStyle w:val="PL"/>
        <w:rPr>
          <w:ins w:id="8834" w:author="SA R2-1809108" w:date="2018-05-29T23:55:00Z"/>
        </w:rPr>
      </w:pPr>
    </w:p>
    <w:p w14:paraId="38671FCD" w14:textId="77777777" w:rsidR="009E2FF6" w:rsidRDefault="009E2FF6" w:rsidP="009E2FF6">
      <w:pPr>
        <w:pStyle w:val="PL"/>
        <w:rPr>
          <w:ins w:id="8835" w:author="SA R2-1809108" w:date="2018-05-29T23:55:00Z"/>
        </w:rPr>
      </w:pPr>
      <w:commentRangeStart w:id="8836"/>
      <w:ins w:id="8837" w:author="SA R2-1809108" w:date="2018-05-29T23:55:00Z">
        <w:r>
          <w:t xml:space="preserve">InterFreqCarrierFreqInfo </w:t>
        </w:r>
      </w:ins>
      <w:commentRangeEnd w:id="8836"/>
      <w:r>
        <w:rPr>
          <w:rStyle w:val="CommentReference"/>
          <w:rFonts w:ascii="Arial" w:eastAsia="Times New Roman" w:hAnsi="Arial"/>
          <w:lang w:eastAsia="ja-JP"/>
        </w:rPr>
        <w:commentReference w:id="8836"/>
      </w:r>
      <w:ins w:id="8838" w:author="SA R2-1809108" w:date="2018-05-29T23:55:00Z">
        <w:r>
          <w:t>::=</w:t>
        </w:r>
        <w:r>
          <w:tab/>
          <w:t xml:space="preserve"> </w:t>
        </w:r>
        <w:r>
          <w:rPr>
            <w:color w:val="993366"/>
          </w:rPr>
          <w:t>SEQUENCE</w:t>
        </w:r>
        <w:r>
          <w:t xml:space="preserve"> {</w:t>
        </w:r>
      </w:ins>
    </w:p>
    <w:p w14:paraId="673BDD2D" w14:textId="77777777" w:rsidR="009E2FF6" w:rsidRDefault="009E2FF6" w:rsidP="009E2FF6">
      <w:pPr>
        <w:pStyle w:val="PL"/>
        <w:rPr>
          <w:ins w:id="8839" w:author="SA R2-1809108" w:date="2018-05-29T23:55:00Z"/>
        </w:rPr>
      </w:pPr>
      <w:ins w:id="8840" w:author="SA R2-1809108" w:date="2018-05-29T23:55:00Z">
        <w:r>
          <w:tab/>
          <w:t>dl-CarrierFreq</w:t>
        </w:r>
        <w:r>
          <w:tab/>
        </w:r>
        <w:r>
          <w:tab/>
        </w:r>
        <w:r>
          <w:tab/>
        </w:r>
        <w:r>
          <w:tab/>
        </w:r>
        <w:r>
          <w:tab/>
          <w:t>ARFCN-ValueNR,</w:t>
        </w:r>
      </w:ins>
    </w:p>
    <w:p w14:paraId="7EA10227" w14:textId="77777777" w:rsidR="009E2FF6" w:rsidRDefault="009E2FF6" w:rsidP="009E2FF6">
      <w:pPr>
        <w:pStyle w:val="PL"/>
        <w:rPr>
          <w:ins w:id="8841" w:author="SA R2-1809108" w:date="2018-05-29T23:55:00Z"/>
        </w:rPr>
      </w:pPr>
      <w:commentRangeStart w:id="8842"/>
      <w:ins w:id="8843" w:author="SA R2-1809108" w:date="2018-05-29T23:55:00Z">
        <w:r>
          <w:tab/>
          <w:t xml:space="preserve">multiFrequencyBandListNR </w:t>
        </w:r>
        <w:r>
          <w:tab/>
        </w:r>
        <w:r>
          <w:tab/>
          <w:t>MultiFrequencyBandListNR,</w:t>
        </w:r>
      </w:ins>
      <w:commentRangeEnd w:id="8842"/>
      <w:r>
        <w:rPr>
          <w:rStyle w:val="CommentReference"/>
          <w:rFonts w:ascii="Arial" w:eastAsia="Times New Roman" w:hAnsi="Arial"/>
          <w:lang w:eastAsia="ja-JP"/>
        </w:rPr>
        <w:commentReference w:id="8842"/>
      </w:r>
    </w:p>
    <w:p w14:paraId="01DC8736" w14:textId="77777777" w:rsidR="009E2FF6" w:rsidRDefault="009E2FF6" w:rsidP="009E2FF6">
      <w:pPr>
        <w:pStyle w:val="PL"/>
        <w:rPr>
          <w:ins w:id="8844" w:author="SA R2-1809108" w:date="2018-05-29T23:55:00Z"/>
        </w:rPr>
      </w:pPr>
      <w:ins w:id="8845" w:author="SA R2-1809108" w:date="2018-05-29T23:55:00Z">
        <w:r>
          <w:tab/>
          <w:t>nrofSS-BlocksToAverage</w:t>
        </w:r>
        <w:r>
          <w:tab/>
        </w:r>
        <w:r>
          <w:tab/>
        </w:r>
        <w:r>
          <w:tab/>
        </w:r>
        <w:r>
          <w:rPr>
            <w:color w:val="993366"/>
          </w:rPr>
          <w:t>INTEGER</w:t>
        </w:r>
        <w:r>
          <w:t xml:space="preserve"> (2..maxNrofSS-BlocksToAverage)</w:t>
        </w:r>
        <w:r>
          <w:tab/>
        </w:r>
        <w:r>
          <w:tab/>
        </w:r>
        <w:r>
          <w:rPr>
            <w:color w:val="993366"/>
          </w:rPr>
          <w:t>OPTIONAL</w:t>
        </w:r>
        <w:r>
          <w:t>,</w:t>
        </w:r>
      </w:ins>
    </w:p>
    <w:p w14:paraId="043BCB9B" w14:textId="77777777" w:rsidR="009E2FF6" w:rsidRDefault="009E2FF6" w:rsidP="009E2FF6">
      <w:pPr>
        <w:pStyle w:val="PL"/>
        <w:rPr>
          <w:ins w:id="8846" w:author="Rapporteur ASN1 SA" w:date="2018-07-09T23:20:00Z"/>
          <w:color w:val="993366"/>
        </w:rPr>
      </w:pPr>
      <w:ins w:id="8847" w:author="SA R2-1809108" w:date="2018-05-29T23:55:00Z">
        <w:r>
          <w:tab/>
          <w:t>absThreshSS-BlocksConsolidation</w:t>
        </w:r>
        <w:r>
          <w:tab/>
          <w:t>ThresholdNR</w:t>
        </w:r>
        <w:r>
          <w:tab/>
        </w:r>
        <w:r>
          <w:tab/>
        </w:r>
        <w:r>
          <w:tab/>
        </w:r>
        <w:r>
          <w:tab/>
        </w:r>
        <w:r>
          <w:tab/>
        </w:r>
        <w:r>
          <w:tab/>
        </w:r>
        <w:r>
          <w:tab/>
        </w:r>
        <w:r>
          <w:tab/>
        </w:r>
        <w:r>
          <w:tab/>
        </w:r>
        <w:r>
          <w:rPr>
            <w:color w:val="993366"/>
          </w:rPr>
          <w:t>OPTIONAL,</w:t>
        </w:r>
      </w:ins>
    </w:p>
    <w:p w14:paraId="04FEBA8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48" w:author="Rapporteur ASN1 SA" w:date="2018-07-09T23:20:00Z"/>
          <w:rFonts w:ascii="Courier New" w:eastAsia="Batang" w:hAnsi="Courier New"/>
          <w:noProof/>
          <w:sz w:val="16"/>
          <w:lang w:eastAsia="sv-SE"/>
        </w:rPr>
      </w:pPr>
      <w:ins w:id="8849" w:author="Rapporteur ASN1 SA" w:date="2018-07-09T23:20:00Z">
        <w:r w:rsidRPr="005C5F2A">
          <w:rPr>
            <w:rFonts w:ascii="Courier New" w:eastAsia="Batang" w:hAnsi="Courier New"/>
            <w:noProof/>
            <w:sz w:val="16"/>
            <w:lang w:eastAsia="sv-SE"/>
          </w:rPr>
          <w:tab/>
          <w:t>smtc</w:t>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3B458C0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50" w:author="Rapporteur ASN1 SA" w:date="2018-07-09T23:20:00Z"/>
          <w:rFonts w:ascii="Courier New" w:eastAsia="Batang" w:hAnsi="Courier New"/>
          <w:noProof/>
          <w:sz w:val="16"/>
          <w:lang w:eastAsia="sv-SE"/>
        </w:rPr>
      </w:pPr>
      <w:ins w:id="8851" w:author="Rapporteur ASN1 SA" w:date="2018-07-09T23:20:00Z">
        <w:r>
          <w:rPr>
            <w:rFonts w:ascii="Courier New" w:eastAsia="Batang" w:hAnsi="Courier New"/>
            <w:noProof/>
            <w:sz w:val="16"/>
            <w:lang w:eastAsia="sv-SE"/>
          </w:rPr>
          <w:tab/>
        </w:r>
        <w:r w:rsidRPr="0004550B">
          <w:rPr>
            <w:rFonts w:ascii="Courier New" w:eastAsia="Batang" w:hAnsi="Courier New"/>
            <w:noProof/>
            <w:sz w:val="16"/>
            <w:lang w:eastAsia="sv-SE"/>
          </w:rPr>
          <w:t>ssbSubcarrierSpacing</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sz w:val="16"/>
            <w:lang w:eastAsia="sv-SE"/>
          </w:rPr>
          <w:t>SubcarrierSpacing</w:t>
        </w:r>
        <w:r>
          <w:rPr>
            <w:rFonts w:ascii="Courier New" w:eastAsia="Batang" w:hAnsi="Courier New"/>
            <w:noProof/>
            <w:sz w:val="16"/>
            <w:lang w:eastAsia="sv-SE"/>
          </w:rPr>
          <w:t>,</w:t>
        </w:r>
      </w:ins>
    </w:p>
    <w:p w14:paraId="761969FE" w14:textId="77777777" w:rsidR="009E2FF6" w:rsidRPr="005C5F2A"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52" w:author="Rapporteur ASN1 SA" w:date="2018-07-09T23:20:00Z"/>
          <w:rFonts w:ascii="Courier New" w:eastAsia="Batang" w:hAnsi="Courier New"/>
          <w:noProof/>
          <w:sz w:val="16"/>
          <w:lang w:eastAsia="sv-SE"/>
        </w:rPr>
      </w:pPr>
      <w:ins w:id="8853" w:author="Rapporteur ASN1 SA" w:date="2018-07-09T23:20:00Z">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44349A">
          <w:rPr>
            <w:rFonts w:ascii="Courier New" w:eastAsia="Batang" w:hAnsi="Courier New"/>
            <w:noProof/>
            <w:color w:val="993366"/>
            <w:sz w:val="16"/>
            <w:lang w:eastAsia="sv-SE"/>
          </w:rPr>
          <w:t xml:space="preserve"> </w:t>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480427D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54" w:author="Rapporteur ASN1 SA" w:date="2018-07-09T23:20:00Z"/>
          <w:rFonts w:ascii="Courier New" w:eastAsia="Batang" w:hAnsi="Courier New"/>
          <w:noProof/>
          <w:sz w:val="16"/>
          <w:lang w:eastAsia="sv-SE"/>
        </w:rPr>
      </w:pPr>
      <w:ins w:id="8855" w:author="Rapporteur ASN1 SA" w:date="2018-07-09T23:20:00Z">
        <w:r w:rsidRPr="005C5F2A">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856" w:author="Rapporteur SA ASN1" w:date="2018-07-11T06:41:00Z">
        <w:r>
          <w:rPr>
            <w:rFonts w:ascii="Courier New" w:eastAsia="Batang" w:hAnsi="Courier New"/>
            <w:noProof/>
            <w:sz w:val="16"/>
            <w:lang w:eastAsia="sv-SE"/>
          </w:rPr>
          <w:t>-</w:t>
        </w:r>
      </w:ins>
      <w:ins w:id="8857" w:author="Rapporteur ASN1 SA" w:date="2018-07-09T23:20: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r w:rsidRPr="0004550B">
          <w:rPr>
            <w:rFonts w:ascii="Courier New" w:eastAsia="Batang" w:hAnsi="Courier New"/>
            <w:noProof/>
            <w:sz w:val="16"/>
            <w:lang w:eastAsia="sv-SE"/>
          </w:rPr>
          <w:t>,</w:t>
        </w:r>
      </w:ins>
    </w:p>
    <w:p w14:paraId="6279329A" w14:textId="77777777" w:rsidR="009E2FF6" w:rsidRDefault="009E2FF6" w:rsidP="009E2FF6">
      <w:pPr>
        <w:pStyle w:val="PL"/>
        <w:rPr>
          <w:ins w:id="8858" w:author="SA R2-1806796" w:date="2018-06-04T22:42:00Z"/>
          <w:del w:id="8859" w:author="Rapporteur SA Rev 1" w:date="2018-06-06T14:40:00Z"/>
        </w:rPr>
      </w:pPr>
      <w:ins w:id="8860" w:author="SA R2-1806796" w:date="2018-06-04T22:42:00Z">
        <w:r>
          <w:tab/>
          <w:t>ss-RSSI-Measurement</w:t>
        </w:r>
        <w:r>
          <w:tab/>
        </w:r>
        <w:r>
          <w:tab/>
        </w:r>
        <w:r>
          <w:tab/>
        </w:r>
        <w:r>
          <w:tab/>
        </w:r>
      </w:ins>
      <w:ins w:id="8861" w:author="Rapporteur SA Rev 1" w:date="2018-06-06T14:40:00Z">
        <w:r>
          <w:t>SS-RSSI-Measurement</w:t>
        </w:r>
      </w:ins>
      <w:ins w:id="8862" w:author="SA R2-1806796" w:date="2018-06-04T22:42:00Z">
        <w:del w:id="8863" w:author="Rapporteur SA Rev 1" w:date="2018-06-06T14:40:00Z">
          <w:r>
            <w:tab/>
          </w:r>
          <w:r>
            <w:tab/>
          </w:r>
          <w:r>
            <w:tab/>
            <w:delText>SEQUENCE {</w:delText>
          </w:r>
        </w:del>
      </w:ins>
    </w:p>
    <w:p w14:paraId="5E97336E" w14:textId="77777777" w:rsidR="009E2FF6" w:rsidRDefault="009E2FF6" w:rsidP="009E2FF6">
      <w:pPr>
        <w:pStyle w:val="PL"/>
        <w:rPr>
          <w:ins w:id="8864" w:author="SA R2-1806796" w:date="2018-06-04T22:42:00Z"/>
          <w:del w:id="8865" w:author="Rapporteur SA Rev 1" w:date="2018-06-06T14:40:00Z"/>
        </w:rPr>
      </w:pPr>
      <w:ins w:id="8866" w:author="SA R2-1806796" w:date="2018-06-04T22:42:00Z">
        <w:del w:id="8867" w:author="Rapporteur SA Rev 1" w:date="2018-06-06T14:40:00Z">
          <w:r>
            <w:tab/>
          </w:r>
          <w:r>
            <w:tab/>
            <w:delText>measurementSlots</w:delText>
          </w:r>
          <w:r>
            <w:tab/>
          </w:r>
          <w:r>
            <w:tab/>
          </w:r>
          <w:r>
            <w:tab/>
          </w:r>
          <w:r>
            <w:tab/>
          </w:r>
          <w:r>
            <w:tab/>
          </w:r>
          <w:r>
            <w:tab/>
          </w:r>
          <w:r>
            <w:tab/>
            <w:delText>CHOICE {</w:delText>
          </w:r>
        </w:del>
      </w:ins>
    </w:p>
    <w:p w14:paraId="699CFBF8" w14:textId="77777777" w:rsidR="009E2FF6" w:rsidRDefault="009E2FF6" w:rsidP="009E2FF6">
      <w:pPr>
        <w:pStyle w:val="PL"/>
        <w:rPr>
          <w:ins w:id="8868" w:author="SA R2-1806796" w:date="2018-06-04T22:42:00Z"/>
          <w:del w:id="8869" w:author="Rapporteur SA Rev 1" w:date="2018-06-06T14:40:00Z"/>
        </w:rPr>
      </w:pPr>
      <w:ins w:id="8870" w:author="SA R2-1806796" w:date="2018-06-04T22:42:00Z">
        <w:del w:id="8871" w:author="Rapporteur SA Rev 1" w:date="2018-06-06T14:40:00Z">
          <w:r>
            <w:tab/>
          </w:r>
          <w:r>
            <w:tab/>
          </w:r>
          <w:r>
            <w:tab/>
            <w:delText>kHz15</w:delText>
          </w:r>
          <w:r>
            <w:tab/>
          </w:r>
          <w:r>
            <w:tab/>
          </w:r>
          <w:r>
            <w:tab/>
          </w:r>
          <w:r>
            <w:tab/>
          </w:r>
          <w:r>
            <w:tab/>
          </w:r>
          <w:r>
            <w:tab/>
          </w:r>
          <w:r>
            <w:tab/>
          </w:r>
          <w:r>
            <w:tab/>
          </w:r>
          <w:r>
            <w:tab/>
          </w:r>
          <w:r>
            <w:tab/>
            <w:delText>BIT STRING (SIZE(1)),</w:delText>
          </w:r>
        </w:del>
      </w:ins>
    </w:p>
    <w:p w14:paraId="467B4058" w14:textId="77777777" w:rsidR="009E2FF6" w:rsidRDefault="009E2FF6" w:rsidP="009E2FF6">
      <w:pPr>
        <w:pStyle w:val="PL"/>
        <w:rPr>
          <w:ins w:id="8872" w:author="SA R2-1806796" w:date="2018-06-04T22:42:00Z"/>
          <w:del w:id="8873" w:author="Rapporteur SA Rev 1" w:date="2018-06-06T14:40:00Z"/>
        </w:rPr>
      </w:pPr>
      <w:ins w:id="8874" w:author="SA R2-1806796" w:date="2018-06-04T22:42:00Z">
        <w:del w:id="8875" w:author="Rapporteur SA Rev 1" w:date="2018-06-06T14:40:00Z">
          <w:r>
            <w:tab/>
          </w:r>
          <w:r>
            <w:tab/>
          </w:r>
          <w:r>
            <w:tab/>
            <w:delText>kHz30</w:delText>
          </w:r>
          <w:r>
            <w:tab/>
          </w:r>
          <w:r>
            <w:tab/>
          </w:r>
          <w:r>
            <w:tab/>
          </w:r>
          <w:r>
            <w:tab/>
          </w:r>
          <w:r>
            <w:tab/>
          </w:r>
          <w:r>
            <w:tab/>
          </w:r>
          <w:r>
            <w:tab/>
          </w:r>
          <w:r>
            <w:tab/>
          </w:r>
          <w:r>
            <w:tab/>
          </w:r>
          <w:r>
            <w:tab/>
            <w:delText>BIT STRING (SIZE(2)),</w:delText>
          </w:r>
        </w:del>
      </w:ins>
    </w:p>
    <w:p w14:paraId="0160555A" w14:textId="77777777" w:rsidR="009E2FF6" w:rsidRDefault="009E2FF6" w:rsidP="009E2FF6">
      <w:pPr>
        <w:pStyle w:val="PL"/>
        <w:rPr>
          <w:ins w:id="8876" w:author="SA R2-1806796" w:date="2018-06-04T22:42:00Z"/>
          <w:del w:id="8877" w:author="Rapporteur SA Rev 1" w:date="2018-06-06T14:40:00Z"/>
        </w:rPr>
      </w:pPr>
      <w:ins w:id="8878" w:author="SA R2-1806796" w:date="2018-06-04T22:42:00Z">
        <w:del w:id="8879" w:author="Rapporteur SA Rev 1" w:date="2018-06-06T14:40:00Z">
          <w:r>
            <w:tab/>
          </w:r>
          <w:r>
            <w:tab/>
          </w:r>
          <w:r>
            <w:tab/>
            <w:delText>kHz60</w:delText>
          </w:r>
          <w:r>
            <w:tab/>
          </w:r>
          <w:r>
            <w:tab/>
          </w:r>
          <w:r>
            <w:tab/>
          </w:r>
          <w:r>
            <w:tab/>
          </w:r>
          <w:r>
            <w:tab/>
          </w:r>
          <w:r>
            <w:tab/>
          </w:r>
          <w:r>
            <w:tab/>
          </w:r>
          <w:r>
            <w:tab/>
          </w:r>
          <w:r>
            <w:tab/>
          </w:r>
          <w:r>
            <w:tab/>
            <w:delText>BIT STRING (SIZE(4)),</w:delText>
          </w:r>
        </w:del>
      </w:ins>
    </w:p>
    <w:p w14:paraId="67B707F4" w14:textId="77777777" w:rsidR="009E2FF6" w:rsidRDefault="009E2FF6" w:rsidP="009E2FF6">
      <w:pPr>
        <w:pStyle w:val="PL"/>
        <w:rPr>
          <w:ins w:id="8880" w:author="SA R2-1806796" w:date="2018-06-04T22:42:00Z"/>
          <w:del w:id="8881" w:author="Rapporteur SA Rev 1" w:date="2018-06-06T14:40:00Z"/>
        </w:rPr>
      </w:pPr>
      <w:ins w:id="8882" w:author="SA R2-1806796" w:date="2018-06-04T22:42:00Z">
        <w:del w:id="8883" w:author="Rapporteur SA Rev 1" w:date="2018-06-06T14:40:00Z">
          <w:r>
            <w:tab/>
          </w:r>
          <w:r>
            <w:tab/>
          </w:r>
          <w:r>
            <w:tab/>
            <w:delText>kHz120</w:delText>
          </w:r>
          <w:r>
            <w:tab/>
          </w:r>
          <w:r>
            <w:tab/>
          </w:r>
          <w:r>
            <w:tab/>
          </w:r>
          <w:r>
            <w:tab/>
          </w:r>
          <w:r>
            <w:tab/>
          </w:r>
          <w:r>
            <w:tab/>
          </w:r>
          <w:r>
            <w:tab/>
          </w:r>
          <w:r>
            <w:tab/>
          </w:r>
          <w:r>
            <w:tab/>
          </w:r>
          <w:r>
            <w:tab/>
            <w:delText>BIT STRING (SIZE(8))</w:delText>
          </w:r>
        </w:del>
      </w:ins>
    </w:p>
    <w:p w14:paraId="73B90690" w14:textId="77777777" w:rsidR="009E2FF6" w:rsidRDefault="009E2FF6" w:rsidP="009E2FF6">
      <w:pPr>
        <w:pStyle w:val="PL"/>
        <w:rPr>
          <w:ins w:id="8884" w:author="SA R2-1806796" w:date="2018-06-04T22:42:00Z"/>
          <w:del w:id="8885" w:author="Rapporteur SA Rev 1" w:date="2018-06-06T14:40:00Z"/>
        </w:rPr>
      </w:pPr>
      <w:ins w:id="8886" w:author="SA R2-1806796" w:date="2018-06-04T22:42:00Z">
        <w:del w:id="8887" w:author="Rapporteur SA Rev 1" w:date="2018-06-06T14:40:00Z">
          <w:r>
            <w:tab/>
          </w:r>
          <w:r>
            <w:tab/>
            <w:delText>},</w:delText>
          </w:r>
        </w:del>
      </w:ins>
    </w:p>
    <w:p w14:paraId="1C3DAF56" w14:textId="77777777" w:rsidR="009E2FF6" w:rsidRDefault="009E2FF6" w:rsidP="009E2FF6">
      <w:pPr>
        <w:pStyle w:val="PL"/>
        <w:rPr>
          <w:ins w:id="8888" w:author="SA R2-1806796" w:date="2018-06-04T22:42:00Z"/>
          <w:del w:id="8889" w:author="Rapporteur SA Rev 1" w:date="2018-06-06T14:40:00Z"/>
        </w:rPr>
      </w:pPr>
      <w:ins w:id="8890" w:author="SA R2-1806796" w:date="2018-06-04T22:42:00Z">
        <w:del w:id="8891" w:author="Rapporteur SA Rev 1" w:date="2018-06-06T14:40:00Z">
          <w:r>
            <w:tab/>
          </w:r>
          <w:r>
            <w:tab/>
            <w:delText>endSymbol</w:delText>
          </w:r>
          <w:r>
            <w:tab/>
          </w:r>
          <w:r>
            <w:tab/>
          </w:r>
          <w:r>
            <w:tab/>
          </w:r>
          <w:r>
            <w:tab/>
          </w:r>
          <w:r>
            <w:tab/>
          </w:r>
          <w:r>
            <w:tab/>
          </w:r>
          <w:r>
            <w:tab/>
          </w:r>
          <w:r>
            <w:tab/>
          </w:r>
          <w:r>
            <w:tab/>
          </w:r>
          <w:r>
            <w:rPr>
              <w:color w:val="993366"/>
            </w:rPr>
            <w:delText>INTEGER</w:delText>
          </w:r>
          <w:r>
            <w:delText>(0..13)</w:delText>
          </w:r>
        </w:del>
      </w:ins>
    </w:p>
    <w:p w14:paraId="057C34D0" w14:textId="77777777" w:rsidR="009E2FF6" w:rsidRDefault="009E2FF6" w:rsidP="009E2FF6">
      <w:pPr>
        <w:pStyle w:val="PL"/>
      </w:pPr>
      <w:ins w:id="8892" w:author="SA R2-1806796" w:date="2018-06-04T22:42:00Z">
        <w:del w:id="8893" w:author="Rapporteur SA Rev 1" w:date="2018-06-06T14:40:00Z">
          <w:r>
            <w:tab/>
            <w:delText>}</w:delText>
          </w:r>
        </w:del>
      </w:ins>
      <w:ins w:id="8894" w:author="Rapporteur SA Rev 1" w:date="2018-06-06T14:40:00Z">
        <w:r>
          <w:tab/>
        </w:r>
        <w:r>
          <w:tab/>
        </w:r>
        <w:r>
          <w:tab/>
        </w:r>
        <w:r>
          <w:tab/>
        </w:r>
        <w:r>
          <w:tab/>
        </w:r>
        <w:r>
          <w:tab/>
        </w:r>
        <w:r>
          <w:tab/>
        </w:r>
      </w:ins>
      <w:ins w:id="8895" w:author="SA R2-1806796" w:date="2018-06-04T22:42:00Z">
        <w:r>
          <w:tab/>
          <w:t>OPTIONAL,</w:t>
        </w:r>
      </w:ins>
    </w:p>
    <w:p w14:paraId="0902B661" w14:textId="77777777" w:rsidR="009E2FF6" w:rsidRDefault="009E2FF6" w:rsidP="009E2FF6">
      <w:pPr>
        <w:pStyle w:val="PL"/>
        <w:rPr>
          <w:ins w:id="8896" w:author="SA R2-1809108" w:date="2018-05-29T23:55:00Z"/>
        </w:rPr>
      </w:pPr>
      <w:ins w:id="8897" w:author="SA R2-1809108" w:date="2018-05-29T23:55:00Z">
        <w:r>
          <w:tab/>
          <w:t>q-RxLevMin</w:t>
        </w:r>
        <w:r>
          <w:tab/>
        </w:r>
        <w:r>
          <w:tab/>
        </w:r>
        <w:r>
          <w:tab/>
        </w:r>
        <w:r>
          <w:tab/>
        </w:r>
        <w:r>
          <w:tab/>
        </w:r>
        <w:r>
          <w:tab/>
        </w:r>
        <w:r>
          <w:tab/>
          <w:t>Q-RxLevMin,</w:t>
        </w:r>
      </w:ins>
    </w:p>
    <w:p w14:paraId="481B5E29" w14:textId="77777777" w:rsidR="009E2FF6" w:rsidRDefault="009E2FF6" w:rsidP="009E2FF6">
      <w:pPr>
        <w:pStyle w:val="PL"/>
        <w:rPr>
          <w:ins w:id="8898" w:author="SA R2-1809108" w:date="2018-05-29T23:55:00Z"/>
        </w:rPr>
      </w:pPr>
      <w:ins w:id="8899" w:author="SA R2-1809108" w:date="2018-05-29T23:55:00Z">
        <w:r>
          <w:tab/>
          <w:t>q-RxLevMinSUL</w:t>
        </w:r>
        <w:r>
          <w:tab/>
        </w:r>
        <w:r>
          <w:tab/>
        </w:r>
        <w:r>
          <w:tab/>
        </w:r>
        <w:r>
          <w:tab/>
        </w:r>
        <w:r>
          <w:tab/>
        </w:r>
        <w:r>
          <w:tab/>
          <w:t>Q-RxLevMin</w:t>
        </w:r>
        <w:r>
          <w:tab/>
        </w:r>
        <w:r>
          <w:tab/>
        </w:r>
        <w:r>
          <w:tab/>
        </w:r>
        <w:r>
          <w:rPr>
            <w:color w:val="993366"/>
          </w:rPr>
          <w:t>OPTIONAL</w:t>
        </w:r>
        <w:r>
          <w:t xml:space="preserve">, </w:t>
        </w:r>
        <w:r>
          <w:tab/>
        </w:r>
        <w:r>
          <w:tab/>
        </w:r>
        <w:r>
          <w:rPr>
            <w:color w:val="808080"/>
          </w:rPr>
          <w:t xml:space="preserve">-- Need </w:t>
        </w:r>
      </w:ins>
      <w:ins w:id="8900" w:author="Rapporteur ASN1 SA" w:date="2018-07-09T23:25:00Z">
        <w:r>
          <w:rPr>
            <w:color w:val="808080"/>
          </w:rPr>
          <w:t>R</w:t>
        </w:r>
      </w:ins>
    </w:p>
    <w:p w14:paraId="5CF82A34" w14:textId="77777777" w:rsidR="009E2FF6" w:rsidRDefault="009E2FF6" w:rsidP="009E2FF6">
      <w:pPr>
        <w:pStyle w:val="PL"/>
        <w:rPr>
          <w:ins w:id="8901" w:author="SA R2-1809108" w:date="2018-05-29T23:55:00Z"/>
        </w:rPr>
      </w:pPr>
      <w:ins w:id="8902" w:author="SA R2-1809108" w:date="2018-05-29T23:55:00Z">
        <w:r>
          <w:tab/>
          <w:t>q-QualMin</w:t>
        </w:r>
        <w:r>
          <w:tab/>
        </w:r>
        <w:r>
          <w:tab/>
        </w:r>
        <w:r>
          <w:tab/>
        </w:r>
        <w:r>
          <w:tab/>
        </w:r>
        <w:r>
          <w:tab/>
        </w:r>
        <w:r>
          <w:tab/>
        </w:r>
        <w:r>
          <w:tab/>
          <w:t>Q-QualMin</w:t>
        </w:r>
      </w:ins>
      <w:ins w:id="8903" w:author="Rapporteur ASN1 SA" w:date="2018-06-28T15:20:00Z">
        <w:r>
          <w:tab/>
        </w:r>
        <w:r>
          <w:tab/>
        </w:r>
        <w:r>
          <w:tab/>
          <w:t>OPTIONAL</w:t>
        </w:r>
      </w:ins>
      <w:ins w:id="8904" w:author="Rapporteur SA ASN1" w:date="2018-07-11T06:52:00Z">
        <w:r>
          <w:t>,</w:t>
        </w:r>
      </w:ins>
      <w:ins w:id="8905" w:author="Rapporteur ASN1 SA" w:date="2018-06-28T15:20:00Z">
        <w:r>
          <w:tab/>
        </w:r>
        <w:r>
          <w:tab/>
          <w:t>-- Need R</w:t>
        </w:r>
      </w:ins>
      <w:commentRangeStart w:id="8906"/>
      <w:ins w:id="8907" w:author="SA R2-1809108" w:date="2018-05-29T23:55:00Z">
        <w:r>
          <w:t>,</w:t>
        </w:r>
      </w:ins>
      <w:commentRangeEnd w:id="8906"/>
      <w:r>
        <w:rPr>
          <w:rStyle w:val="CommentReference"/>
          <w:rFonts w:ascii="Arial" w:eastAsia="Times New Roman" w:hAnsi="Arial"/>
          <w:lang w:eastAsia="ja-JP"/>
        </w:rPr>
        <w:commentReference w:id="8906"/>
      </w:r>
      <w:ins w:id="8908" w:author="Rapporteur ASN1 SA" w:date="2018-06-28T15:20:00Z">
        <w:r>
          <w:rPr>
            <w:rStyle w:val="CommentReference"/>
            <w:rFonts w:ascii="Arial" w:eastAsia="Times New Roman" w:hAnsi="Arial"/>
            <w:noProof w:val="0"/>
            <w:lang w:eastAsia="ja-JP"/>
          </w:rPr>
          <w:t xml:space="preserve"> </w:t>
        </w:r>
      </w:ins>
    </w:p>
    <w:p w14:paraId="3777E887" w14:textId="77777777" w:rsidR="009E2FF6" w:rsidRDefault="009E2FF6" w:rsidP="009E2FF6">
      <w:pPr>
        <w:pStyle w:val="PL"/>
        <w:rPr>
          <w:ins w:id="8909" w:author="SA R2-1809108" w:date="2018-05-29T23:55:00Z"/>
        </w:rPr>
      </w:pPr>
      <w:ins w:id="8910" w:author="SA R2-1809108" w:date="2018-05-29T23:55:00Z">
        <w:r>
          <w:tab/>
          <w:t>p-Max</w:t>
        </w:r>
        <w:r>
          <w:tab/>
        </w:r>
        <w:r>
          <w:tab/>
        </w:r>
        <w:r>
          <w:tab/>
        </w:r>
        <w:r>
          <w:tab/>
        </w:r>
        <w:r>
          <w:tab/>
        </w:r>
        <w:r>
          <w:tab/>
        </w:r>
        <w:r>
          <w:tab/>
        </w:r>
        <w:r>
          <w:tab/>
          <w:t>P-Max</w:t>
        </w:r>
        <w:r>
          <w:tab/>
          <w:t xml:space="preserve"> </w:t>
        </w:r>
        <w:r>
          <w:tab/>
        </w:r>
        <w:r>
          <w:tab/>
        </w:r>
        <w:r>
          <w:tab/>
        </w:r>
        <w:r>
          <w:tab/>
        </w:r>
        <w:r>
          <w:tab/>
        </w:r>
        <w:r>
          <w:tab/>
        </w:r>
        <w:r>
          <w:rPr>
            <w:color w:val="993366"/>
          </w:rPr>
          <w:t>OPTIONAL</w:t>
        </w:r>
        <w:r>
          <w:t>,</w:t>
        </w:r>
        <w:r>
          <w:tab/>
        </w:r>
        <w:r>
          <w:tab/>
        </w:r>
        <w:r>
          <w:rPr>
            <w:color w:val="808080"/>
          </w:rPr>
          <w:t xml:space="preserve">-- Need </w:t>
        </w:r>
      </w:ins>
      <w:ins w:id="8911" w:author="Rapporteur ASN1 SA" w:date="2018-07-09T23:25:00Z">
        <w:r>
          <w:rPr>
            <w:color w:val="808080"/>
          </w:rPr>
          <w:t>R</w:t>
        </w:r>
      </w:ins>
    </w:p>
    <w:p w14:paraId="0E206281" w14:textId="77777777" w:rsidR="009E2FF6" w:rsidRDefault="009E2FF6" w:rsidP="009E2FF6">
      <w:pPr>
        <w:pStyle w:val="PL"/>
        <w:rPr>
          <w:ins w:id="8912" w:author="SA R2-1809108" w:date="2018-05-29T23:55:00Z"/>
        </w:rPr>
      </w:pPr>
      <w:ins w:id="8913" w:author="SA R2-1809108" w:date="2018-05-29T23:55:00Z">
        <w:r>
          <w:tab/>
          <w:t>t-ReselectionNR</w:t>
        </w:r>
        <w:r>
          <w:tab/>
        </w:r>
        <w:r>
          <w:tab/>
        </w:r>
        <w:r>
          <w:tab/>
        </w:r>
        <w:r>
          <w:tab/>
        </w:r>
        <w:r>
          <w:tab/>
          <w:t>T-Reselection,</w:t>
        </w:r>
      </w:ins>
    </w:p>
    <w:p w14:paraId="0B6FB214" w14:textId="77777777" w:rsidR="009E2FF6" w:rsidRDefault="009E2FF6" w:rsidP="009E2FF6">
      <w:pPr>
        <w:pStyle w:val="PL"/>
        <w:rPr>
          <w:ins w:id="8914" w:author="Rapporteur ASN1 SA" w:date="2018-07-14T09:16:00Z"/>
        </w:rPr>
      </w:pPr>
      <w:ins w:id="8915" w:author="SA R2-1809108" w:date="2018-05-29T23:55:00Z">
        <w:r>
          <w:tab/>
        </w:r>
      </w:ins>
      <w:ins w:id="8916" w:author="Rapporteur ASN1 SA" w:date="2018-07-14T09:15:00Z">
        <w:r w:rsidRPr="00452623">
          <w:t>t-ReselectionNR-SF</w:t>
        </w:r>
      </w:ins>
      <w:ins w:id="8917" w:author="Rapporteur ASN1 SA" w:date="2018-07-14T09:16:00Z">
        <w:r>
          <w:tab/>
        </w:r>
        <w:r>
          <w:tab/>
        </w:r>
        <w:r>
          <w:tab/>
        </w:r>
        <w:r>
          <w:tab/>
        </w:r>
        <w:r>
          <w:tab/>
        </w:r>
      </w:ins>
      <w:ins w:id="8918" w:author="Rapporteur ASN1 SA" w:date="2018-07-14T09:15:00Z">
        <w:r w:rsidRPr="00452623">
          <w:t>SpeedStateScaleFactors</w:t>
        </w:r>
      </w:ins>
      <w:ins w:id="8919" w:author="Rapporteur ASN1 SA" w:date="2018-07-14T09:16:00Z">
        <w:r>
          <w:t xml:space="preserve"> </w:t>
        </w:r>
      </w:ins>
      <w:ins w:id="8920" w:author="Rapporteur ASN1 SA" w:date="2018-07-14T09:15:00Z">
        <w:r w:rsidRPr="00452623">
          <w:t>OPTIONAL,</w:t>
        </w:r>
      </w:ins>
      <w:ins w:id="8921" w:author="Rapporteur ASN1 SA" w:date="2018-07-14T09:16:00Z">
        <w:r>
          <w:tab/>
        </w:r>
        <w:r>
          <w:tab/>
        </w:r>
      </w:ins>
      <w:ins w:id="8922" w:author="Rapporteur ASN1 SA" w:date="2018-07-14T09:15:00Z">
        <w:r w:rsidRPr="00452623">
          <w:t>-- Need N</w:t>
        </w:r>
      </w:ins>
    </w:p>
    <w:p w14:paraId="570F5A1E" w14:textId="77777777" w:rsidR="009E2FF6" w:rsidRDefault="009E2FF6" w:rsidP="009E2FF6">
      <w:pPr>
        <w:pStyle w:val="PL"/>
        <w:rPr>
          <w:ins w:id="8923" w:author="SA R2-1809108" w:date="2018-05-29T23:55:00Z"/>
        </w:rPr>
      </w:pPr>
      <w:ins w:id="8924" w:author="Rapporteur ASN1 SA" w:date="2018-07-14T09:16:00Z">
        <w:r>
          <w:tab/>
        </w:r>
      </w:ins>
      <w:ins w:id="8925" w:author="SA R2-1809108" w:date="2018-05-29T23:55:00Z">
        <w:r>
          <w:t>threshX-HighP</w:t>
        </w:r>
        <w:r>
          <w:tab/>
        </w:r>
        <w:r>
          <w:tab/>
        </w:r>
        <w:r>
          <w:tab/>
        </w:r>
        <w:r>
          <w:tab/>
        </w:r>
        <w:r>
          <w:tab/>
        </w:r>
        <w:r>
          <w:tab/>
          <w:t>ReselectionThreshold,</w:t>
        </w:r>
      </w:ins>
    </w:p>
    <w:p w14:paraId="03011B3A" w14:textId="77777777" w:rsidR="009E2FF6" w:rsidRDefault="009E2FF6" w:rsidP="009E2FF6">
      <w:pPr>
        <w:pStyle w:val="PL"/>
        <w:rPr>
          <w:ins w:id="8926" w:author="SA R2-1809108" w:date="2018-05-29T23:55:00Z"/>
        </w:rPr>
      </w:pPr>
      <w:ins w:id="8927" w:author="SA R2-1809108" w:date="2018-05-29T23:55:00Z">
        <w:r>
          <w:tab/>
          <w:t>threshX-LowP</w:t>
        </w:r>
        <w:r>
          <w:tab/>
        </w:r>
        <w:r>
          <w:tab/>
        </w:r>
        <w:r>
          <w:tab/>
        </w:r>
        <w:r>
          <w:tab/>
        </w:r>
        <w:r>
          <w:tab/>
        </w:r>
        <w:r>
          <w:tab/>
          <w:t>ReselectionThreshold,</w:t>
        </w:r>
      </w:ins>
    </w:p>
    <w:p w14:paraId="5C7E29E1" w14:textId="77777777" w:rsidR="009E2FF6" w:rsidRDefault="009E2FF6" w:rsidP="009E2FF6">
      <w:pPr>
        <w:pStyle w:val="PL"/>
        <w:rPr>
          <w:ins w:id="8928" w:author="SA R2-1809108" w:date="2018-05-29T23:55:00Z"/>
        </w:rPr>
      </w:pPr>
      <w:ins w:id="8929" w:author="SA R2-1809108" w:date="2018-05-29T23:55:00Z">
        <w:r>
          <w:tab/>
          <w:t>threshX-Q</w:t>
        </w:r>
        <w:r>
          <w:tab/>
        </w:r>
        <w:r>
          <w:tab/>
        </w:r>
        <w:r>
          <w:tab/>
        </w:r>
        <w:r>
          <w:tab/>
        </w:r>
        <w:r>
          <w:tab/>
        </w:r>
        <w:r>
          <w:tab/>
          <w:t>SEQUENCE {</w:t>
        </w:r>
      </w:ins>
    </w:p>
    <w:p w14:paraId="6F198437" w14:textId="77777777" w:rsidR="009E2FF6" w:rsidRDefault="009E2FF6" w:rsidP="009E2FF6">
      <w:pPr>
        <w:pStyle w:val="PL"/>
        <w:rPr>
          <w:ins w:id="8930" w:author="SA R2-1809108" w:date="2018-05-29T23:55:00Z"/>
        </w:rPr>
      </w:pPr>
      <w:ins w:id="8931" w:author="SA R2-1809108" w:date="2018-05-29T23:55:00Z">
        <w:r>
          <w:tab/>
        </w:r>
        <w:r>
          <w:tab/>
          <w:t>threshX-HighQ</w:t>
        </w:r>
        <w:r>
          <w:tab/>
        </w:r>
        <w:r>
          <w:tab/>
        </w:r>
        <w:r>
          <w:tab/>
        </w:r>
        <w:r>
          <w:tab/>
        </w:r>
        <w:r>
          <w:tab/>
        </w:r>
        <w:r>
          <w:tab/>
          <w:t>ReselectionThresholdQ,</w:t>
        </w:r>
      </w:ins>
    </w:p>
    <w:p w14:paraId="40F21CE7" w14:textId="77777777" w:rsidR="009E2FF6" w:rsidRDefault="009E2FF6" w:rsidP="009E2FF6">
      <w:pPr>
        <w:pStyle w:val="PL"/>
        <w:rPr>
          <w:ins w:id="8932" w:author="SA R2-1809108" w:date="2018-05-29T23:55:00Z"/>
        </w:rPr>
      </w:pPr>
      <w:ins w:id="8933" w:author="SA R2-1809108" w:date="2018-05-29T23:55:00Z">
        <w:r>
          <w:tab/>
        </w:r>
        <w:r>
          <w:tab/>
          <w:t>threshX-LowQ</w:t>
        </w:r>
        <w:r>
          <w:tab/>
        </w:r>
        <w:r>
          <w:tab/>
        </w:r>
        <w:r>
          <w:tab/>
        </w:r>
        <w:r>
          <w:tab/>
        </w:r>
        <w:r>
          <w:tab/>
        </w:r>
        <w:r>
          <w:tab/>
          <w:t>ReselectionThresholdQ</w:t>
        </w:r>
      </w:ins>
    </w:p>
    <w:p w14:paraId="234BAB8D" w14:textId="77777777" w:rsidR="009E2FF6" w:rsidRDefault="009E2FF6" w:rsidP="009E2FF6">
      <w:pPr>
        <w:pStyle w:val="PL"/>
        <w:rPr>
          <w:ins w:id="8934" w:author="SA R2-1809108" w:date="2018-05-29T23:55:00Z"/>
        </w:rPr>
      </w:pPr>
      <w:ins w:id="8935" w:author="SA R2-1809108" w:date="2018-05-29T23:55:00Z">
        <w:r>
          <w:tab/>
          <w:t>}</w:t>
        </w:r>
        <w:r>
          <w:tab/>
        </w:r>
        <w:r>
          <w:tab/>
        </w:r>
        <w:r>
          <w:tab/>
        </w:r>
        <w:r>
          <w:tab/>
        </w:r>
        <w:r>
          <w:tab/>
        </w:r>
        <w:r>
          <w:tab/>
        </w:r>
        <w:r>
          <w:tab/>
        </w:r>
        <w:r>
          <w:tab/>
        </w:r>
        <w:r>
          <w:tab/>
        </w:r>
        <w:r>
          <w:tab/>
        </w:r>
        <w:r>
          <w:tab/>
        </w:r>
        <w:r>
          <w:tab/>
        </w:r>
        <w:r>
          <w:tab/>
        </w:r>
        <w:r>
          <w:tab/>
        </w:r>
        <w:r>
          <w:tab/>
        </w:r>
        <w:r>
          <w:tab/>
        </w:r>
        <w:r>
          <w:tab/>
          <w:t>OPTIONAL, -- Cond RSRQ</w:t>
        </w:r>
      </w:ins>
    </w:p>
    <w:p w14:paraId="29010DB3" w14:textId="77777777" w:rsidR="009E2FF6" w:rsidRDefault="009E2FF6" w:rsidP="009E2FF6">
      <w:pPr>
        <w:pStyle w:val="PL"/>
        <w:rPr>
          <w:ins w:id="8936" w:author="SA R2-1809108" w:date="2018-05-29T23:55:00Z"/>
        </w:rPr>
      </w:pPr>
      <w:ins w:id="8937" w:author="SA R2-1809108" w:date="2018-05-29T23:55:00Z">
        <w:r>
          <w:tab/>
          <w:t>cellReselectionPriority</w:t>
        </w:r>
        <w:r>
          <w:tab/>
        </w:r>
        <w:r>
          <w:tab/>
        </w:r>
        <w:r>
          <w:tab/>
          <w:t>CellReselectionPriority</w:t>
        </w:r>
        <w:r>
          <w:tab/>
        </w:r>
        <w:r>
          <w:tab/>
        </w:r>
        <w:r>
          <w:rPr>
            <w:color w:val="993366"/>
          </w:rPr>
          <w:t>OPTIONAL</w:t>
        </w:r>
        <w:r>
          <w:t>,</w:t>
        </w:r>
        <w:r>
          <w:tab/>
        </w:r>
        <w:r>
          <w:tab/>
        </w:r>
        <w:r>
          <w:rPr>
            <w:color w:val="808080"/>
          </w:rPr>
          <w:t xml:space="preserve">-- Need </w:t>
        </w:r>
      </w:ins>
      <w:ins w:id="8938" w:author="Rapporteur ASN1 SA" w:date="2018-07-09T23:25:00Z">
        <w:r>
          <w:rPr>
            <w:color w:val="808080"/>
          </w:rPr>
          <w:t>R</w:t>
        </w:r>
      </w:ins>
    </w:p>
    <w:p w14:paraId="28775ED3" w14:textId="77777777" w:rsidR="009E2FF6" w:rsidRDefault="009E2FF6" w:rsidP="009E2FF6">
      <w:pPr>
        <w:pStyle w:val="PL"/>
        <w:rPr>
          <w:ins w:id="8939" w:author="SA R2-1809108" w:date="2018-05-29T23:55:00Z"/>
        </w:rPr>
      </w:pPr>
      <w:ins w:id="8940" w:author="SA R2-1809108" w:date="2018-05-29T23:55:00Z">
        <w:r>
          <w:tab/>
          <w:t>q-OffsetFreq</w:t>
        </w:r>
        <w:r>
          <w:tab/>
        </w:r>
        <w:r>
          <w:tab/>
        </w:r>
        <w:r>
          <w:tab/>
        </w:r>
        <w:r>
          <w:tab/>
        </w:r>
        <w:r>
          <w:tab/>
        </w:r>
        <w:r>
          <w:tab/>
          <w:t>Q-OffsetRange</w:t>
        </w:r>
        <w:r>
          <w:tab/>
        </w:r>
        <w:r>
          <w:tab/>
        </w:r>
        <w:r>
          <w:tab/>
        </w:r>
        <w:r>
          <w:tab/>
        </w:r>
        <w:r>
          <w:tab/>
        </w:r>
        <w:r>
          <w:rPr>
            <w:color w:val="993366"/>
            <w:lang w:val="de-DE"/>
          </w:rPr>
          <w:t>DEFAULT</w:t>
        </w:r>
        <w:r>
          <w:rPr>
            <w:lang w:val="de-DE"/>
          </w:rPr>
          <w:t xml:space="preserve"> dB0</w:t>
        </w:r>
        <w:r>
          <w:t>,</w:t>
        </w:r>
      </w:ins>
    </w:p>
    <w:p w14:paraId="067D937B" w14:textId="77777777" w:rsidR="009E2FF6" w:rsidRDefault="009E2FF6" w:rsidP="009E2FF6">
      <w:pPr>
        <w:pStyle w:val="PL"/>
        <w:rPr>
          <w:ins w:id="8941" w:author="SA R2-1809108" w:date="2018-05-29T23:55:00Z"/>
        </w:rPr>
      </w:pPr>
      <w:ins w:id="8942" w:author="SA R2-1809108" w:date="2018-05-29T23:55:00Z">
        <w:r>
          <w:lastRenderedPageBreak/>
          <w:tab/>
          <w:t>interFreqNeighCellList</w:t>
        </w:r>
        <w:r>
          <w:tab/>
        </w:r>
        <w:r>
          <w:tab/>
        </w:r>
        <w:r>
          <w:tab/>
          <w:t>InterFreqNeighCellList</w:t>
        </w:r>
        <w:r>
          <w:tab/>
        </w:r>
        <w:r>
          <w:tab/>
        </w:r>
        <w:r>
          <w:rPr>
            <w:color w:val="993366"/>
          </w:rPr>
          <w:t>OPTIONAL</w:t>
        </w:r>
        <w:r>
          <w:t xml:space="preserve">, </w:t>
        </w:r>
        <w:r>
          <w:tab/>
        </w:r>
        <w:r>
          <w:tab/>
        </w:r>
        <w:r>
          <w:rPr>
            <w:color w:val="808080"/>
          </w:rPr>
          <w:t xml:space="preserve">-- Need </w:t>
        </w:r>
      </w:ins>
      <w:ins w:id="8943" w:author="Rapporteur ASN1 SA" w:date="2018-07-09T23:25:00Z">
        <w:r>
          <w:rPr>
            <w:color w:val="808080"/>
          </w:rPr>
          <w:t>R</w:t>
        </w:r>
      </w:ins>
    </w:p>
    <w:p w14:paraId="1A8F8C75" w14:textId="77777777" w:rsidR="009E2FF6" w:rsidRDefault="009E2FF6" w:rsidP="009E2FF6">
      <w:pPr>
        <w:pStyle w:val="PL"/>
        <w:rPr>
          <w:ins w:id="8944" w:author="SA R2-1809108" w:date="2018-05-29T23:55:00Z"/>
          <w:color w:val="808080"/>
        </w:rPr>
      </w:pPr>
      <w:ins w:id="8945" w:author="SA R2-1809108" w:date="2018-05-29T23:55:00Z">
        <w:r>
          <w:tab/>
          <w:t>interFreqBlackCellList</w:t>
        </w:r>
        <w:r>
          <w:tab/>
        </w:r>
        <w:r>
          <w:tab/>
        </w:r>
        <w:r>
          <w:tab/>
          <w:t>InterFreqBlackCellList</w:t>
        </w:r>
        <w:r>
          <w:tab/>
        </w:r>
        <w:r>
          <w:tab/>
        </w:r>
        <w:r>
          <w:rPr>
            <w:color w:val="993366"/>
          </w:rPr>
          <w:t>OPTIONAL</w:t>
        </w:r>
        <w:r>
          <w:t xml:space="preserve">, </w:t>
        </w:r>
        <w:r>
          <w:rPr>
            <w:color w:val="808080"/>
          </w:rPr>
          <w:tab/>
        </w:r>
        <w:r>
          <w:rPr>
            <w:color w:val="808080"/>
          </w:rPr>
          <w:tab/>
          <w:t xml:space="preserve">-- Need </w:t>
        </w:r>
      </w:ins>
      <w:ins w:id="8946" w:author="Rapporteur ASN1 SA" w:date="2018-07-09T23:25:00Z">
        <w:r>
          <w:rPr>
            <w:color w:val="808080"/>
          </w:rPr>
          <w:t>R</w:t>
        </w:r>
      </w:ins>
    </w:p>
    <w:p w14:paraId="100C35E1" w14:textId="77777777" w:rsidR="009E2FF6" w:rsidRDefault="009E2FF6" w:rsidP="009E2FF6">
      <w:pPr>
        <w:pStyle w:val="PL"/>
        <w:rPr>
          <w:ins w:id="8947" w:author="SA R2-1809108" w:date="2018-05-29T23:55:00Z"/>
        </w:rPr>
      </w:pPr>
      <w:ins w:id="8948" w:author="SA R2-1809108" w:date="2018-05-29T23:55:00Z">
        <w:r>
          <w:tab/>
          <w:t>...</w:t>
        </w:r>
      </w:ins>
    </w:p>
    <w:p w14:paraId="3F7BB641" w14:textId="77777777" w:rsidR="009E2FF6" w:rsidRDefault="009E2FF6" w:rsidP="009E2FF6">
      <w:pPr>
        <w:pStyle w:val="PL"/>
        <w:rPr>
          <w:ins w:id="8949" w:author="SA R2-1809108" w:date="2018-05-29T23:55:00Z"/>
        </w:rPr>
      </w:pPr>
      <w:ins w:id="8950" w:author="SA R2-1809108" w:date="2018-05-29T23:55:00Z">
        <w:r>
          <w:t>}</w:t>
        </w:r>
      </w:ins>
    </w:p>
    <w:p w14:paraId="080BBA54" w14:textId="77777777" w:rsidR="009E2FF6" w:rsidRDefault="009E2FF6" w:rsidP="009E2FF6">
      <w:pPr>
        <w:pStyle w:val="PL"/>
        <w:rPr>
          <w:ins w:id="8951" w:author="SA R2-1809108" w:date="2018-05-29T23:55:00Z"/>
        </w:rPr>
      </w:pPr>
    </w:p>
    <w:p w14:paraId="44F7CC68" w14:textId="77777777" w:rsidR="009E2FF6" w:rsidRDefault="009E2FF6" w:rsidP="009E2FF6">
      <w:pPr>
        <w:pStyle w:val="PL"/>
        <w:rPr>
          <w:ins w:id="8952" w:author="SA R2-1809108" w:date="2018-05-29T23:55:00Z"/>
        </w:rPr>
      </w:pPr>
      <w:ins w:id="8953" w:author="SA R2-1809108" w:date="2018-05-29T23:55:00Z">
        <w:r>
          <w:t>InterFreqNeighCellList ::=</w:t>
        </w:r>
        <w:r>
          <w:tab/>
        </w:r>
        <w:r>
          <w:tab/>
        </w:r>
        <w:r>
          <w:tab/>
        </w:r>
        <w:r>
          <w:rPr>
            <w:color w:val="993366"/>
          </w:rPr>
          <w:t>SEQUENCE</w:t>
        </w:r>
        <w:r>
          <w:t xml:space="preserve"> (</w:t>
        </w:r>
        <w:r>
          <w:rPr>
            <w:color w:val="993366"/>
          </w:rPr>
          <w:t>SIZE</w:t>
        </w:r>
        <w:r>
          <w:t xml:space="preserve"> (1..maxCellInter)) </w:t>
        </w:r>
        <w:r>
          <w:rPr>
            <w:color w:val="993366"/>
          </w:rPr>
          <w:t>OF</w:t>
        </w:r>
        <w:r>
          <w:t xml:space="preserve"> InterFreqNeighCellInfo</w:t>
        </w:r>
      </w:ins>
    </w:p>
    <w:p w14:paraId="71698BD8" w14:textId="77777777" w:rsidR="009E2FF6" w:rsidRDefault="009E2FF6" w:rsidP="009E2FF6">
      <w:pPr>
        <w:pStyle w:val="PL"/>
        <w:rPr>
          <w:ins w:id="8954" w:author="SA R2-1809108" w:date="2018-05-29T23:55:00Z"/>
        </w:rPr>
      </w:pPr>
    </w:p>
    <w:p w14:paraId="7926C40B" w14:textId="77777777" w:rsidR="009E2FF6" w:rsidRDefault="009E2FF6" w:rsidP="009E2FF6">
      <w:pPr>
        <w:pStyle w:val="PL"/>
        <w:rPr>
          <w:ins w:id="8955" w:author="SA R2-1809108" w:date="2018-05-29T23:55:00Z"/>
        </w:rPr>
      </w:pPr>
      <w:ins w:id="8956" w:author="SA R2-1809108" w:date="2018-05-29T23:55:00Z">
        <w:r>
          <w:t>InterFreqNeighCellInfo ::=</w:t>
        </w:r>
        <w:r>
          <w:tab/>
        </w:r>
        <w:r>
          <w:tab/>
        </w:r>
        <w:r>
          <w:tab/>
        </w:r>
        <w:r>
          <w:rPr>
            <w:color w:val="993366"/>
          </w:rPr>
          <w:t>SEQUENCE</w:t>
        </w:r>
        <w:r>
          <w:t xml:space="preserve"> {</w:t>
        </w:r>
      </w:ins>
    </w:p>
    <w:p w14:paraId="5F3BCD76" w14:textId="77777777" w:rsidR="009E2FF6" w:rsidRDefault="009E2FF6" w:rsidP="009E2FF6">
      <w:pPr>
        <w:pStyle w:val="PL"/>
        <w:rPr>
          <w:ins w:id="8957" w:author="SA R2-1809108" w:date="2018-05-29T23:55:00Z"/>
        </w:rPr>
      </w:pPr>
      <w:ins w:id="8958" w:author="SA R2-1809108" w:date="2018-05-29T23:55:00Z">
        <w:r>
          <w:tab/>
          <w:t>physCellId</w:t>
        </w:r>
        <w:r>
          <w:tab/>
        </w:r>
        <w:r>
          <w:tab/>
        </w:r>
        <w:r>
          <w:tab/>
        </w:r>
        <w:r>
          <w:tab/>
        </w:r>
        <w:r>
          <w:tab/>
        </w:r>
        <w:r>
          <w:tab/>
        </w:r>
        <w:r>
          <w:tab/>
        </w:r>
        <w:r>
          <w:tab/>
          <w:t>PhysCellId,</w:t>
        </w:r>
      </w:ins>
    </w:p>
    <w:p w14:paraId="1445FE43" w14:textId="77777777" w:rsidR="009E2FF6" w:rsidRDefault="009E2FF6" w:rsidP="009E2FF6">
      <w:pPr>
        <w:pStyle w:val="PL"/>
        <w:rPr>
          <w:ins w:id="8959" w:author="SA R2-1809108" w:date="2018-05-29T23:55:00Z"/>
        </w:rPr>
      </w:pPr>
      <w:ins w:id="8960" w:author="SA R2-1809108" w:date="2018-05-29T23:55:00Z">
        <w:r>
          <w:tab/>
          <w:t>q-OffsetCell</w:t>
        </w:r>
        <w:r>
          <w:tab/>
        </w:r>
        <w:r>
          <w:tab/>
        </w:r>
        <w:r>
          <w:tab/>
        </w:r>
        <w:r>
          <w:tab/>
        </w:r>
        <w:r>
          <w:tab/>
        </w:r>
        <w:r>
          <w:tab/>
        </w:r>
        <w:r>
          <w:tab/>
          <w:t>Q-OffsetRange,</w:t>
        </w:r>
      </w:ins>
    </w:p>
    <w:p w14:paraId="5C381460" w14:textId="77777777" w:rsidR="009E2FF6" w:rsidDel="007A0D73" w:rsidRDefault="009E2FF6" w:rsidP="009E2FF6">
      <w:pPr>
        <w:pStyle w:val="PL"/>
        <w:rPr>
          <w:ins w:id="8961" w:author="SA R2-1809108" w:date="2018-06-06T10:35:00Z"/>
          <w:del w:id="8962" w:author="Rapporteur ASN1 SA" w:date="2018-07-09T23:20:00Z"/>
        </w:rPr>
      </w:pPr>
      <w:commentRangeStart w:id="8963"/>
      <w:ins w:id="8964" w:author="SA R2-1809108" w:date="2018-06-06T10:35:00Z">
        <w:del w:id="8965" w:author="Rapporteur ASN1 SA" w:date="2018-07-09T23:20:00Z">
          <w:r w:rsidDel="007A0D73">
            <w:tab/>
            <w:delText xml:space="preserve">-- </w:delText>
          </w:r>
          <w:r w:rsidDel="007A0D73">
            <w:rPr>
              <w:highlight w:val="yellow"/>
            </w:rPr>
            <w:delText>FIXME: The ssb-ConfigMobility does no longer contain the timing configuration!!</w:delText>
          </w:r>
          <w:r w:rsidDel="007A0D73">
            <w:delText>!</w:delText>
          </w:r>
        </w:del>
      </w:ins>
    </w:p>
    <w:p w14:paraId="6E727E04" w14:textId="77777777" w:rsidR="009E2FF6" w:rsidDel="007A0D73" w:rsidRDefault="009E2FF6" w:rsidP="009E2FF6">
      <w:pPr>
        <w:pStyle w:val="PL"/>
        <w:rPr>
          <w:ins w:id="8966" w:author="SA R2-1809108" w:date="2018-05-29T23:55:00Z"/>
          <w:del w:id="8967" w:author="Rapporteur ASN1 SA" w:date="2018-07-09T23:20:00Z"/>
        </w:rPr>
      </w:pPr>
      <w:commentRangeStart w:id="8968"/>
      <w:ins w:id="8969" w:author="SA R2-1809108" w:date="2018-05-29T23:55:00Z">
        <w:del w:id="8970" w:author="Rapporteur ASN1 SA" w:date="2018-07-09T23:20:00Z">
          <w:r w:rsidDel="007A0D73">
            <w:tab/>
          </w:r>
          <w:commentRangeStart w:id="8971"/>
          <w:r w:rsidDel="007A0D73">
            <w:delText>ssb-ConfigMobility</w:delText>
          </w:r>
          <w:r w:rsidDel="007A0D73">
            <w:tab/>
          </w:r>
          <w:r w:rsidDel="007A0D73">
            <w:tab/>
          </w:r>
          <w:r w:rsidDel="007A0D73">
            <w:tab/>
          </w:r>
          <w:r w:rsidDel="007A0D73">
            <w:tab/>
          </w:r>
        </w:del>
      </w:ins>
      <w:ins w:id="8972" w:author="SA R2-1809108" w:date="2018-06-05T17:31:00Z">
        <w:del w:id="8973" w:author="Rapporteur ASN1 SA" w:date="2018-07-09T23:20:00Z">
          <w:r w:rsidDel="007A0D73">
            <w:tab/>
          </w:r>
        </w:del>
      </w:ins>
      <w:ins w:id="8974" w:author="SA R2-1809108" w:date="2018-05-29T23:55:00Z">
        <w:del w:id="8975" w:author="Rapporteur ASN1 SA" w:date="2018-07-09T23:20:00Z">
          <w:r w:rsidDel="007A0D73">
            <w:tab/>
          </w:r>
          <w:commentRangeStart w:id="8976"/>
          <w:r w:rsidDel="007A0D73">
            <w:delText>SSB-ConfigMobility</w:delText>
          </w:r>
        </w:del>
      </w:ins>
      <w:commentRangeEnd w:id="8976"/>
      <w:del w:id="8977" w:author="Rapporteur ASN1 SA" w:date="2018-07-09T23:20:00Z">
        <w:r w:rsidDel="007A0D73">
          <w:rPr>
            <w:rStyle w:val="CommentReference"/>
            <w:rFonts w:ascii="Arial" w:eastAsia="Times New Roman" w:hAnsi="Arial"/>
            <w:noProof w:val="0"/>
            <w:lang w:eastAsia="ja-JP"/>
          </w:rPr>
          <w:commentReference w:id="8976"/>
        </w:r>
      </w:del>
      <w:ins w:id="8978" w:author="SA R2-1809108" w:date="2018-06-05T17:31:00Z">
        <w:del w:id="8979" w:author="Rapporteur ASN1 SA" w:date="2018-07-09T23:20:00Z">
          <w:r w:rsidDel="007A0D73">
            <w:tab/>
          </w:r>
          <w:r w:rsidDel="007A0D73">
            <w:tab/>
          </w:r>
          <w:r w:rsidDel="007A0D73">
            <w:tab/>
          </w:r>
        </w:del>
      </w:ins>
      <w:ins w:id="8980" w:author="SA R2-1809108" w:date="2018-05-29T23:55:00Z">
        <w:del w:id="8981" w:author="Rapporteur ASN1 SA" w:date="2018-07-09T23:20:00Z">
          <w:r w:rsidDel="007A0D73">
            <w:rPr>
              <w:color w:val="993366"/>
            </w:rPr>
            <w:delText>OPTIONAL</w:delText>
          </w:r>
        </w:del>
      </w:ins>
      <w:commentRangeEnd w:id="8971"/>
      <w:del w:id="8982" w:author="Rapporteur ASN1 SA" w:date="2018-07-09T23:20:00Z">
        <w:r w:rsidDel="007A0D73">
          <w:rPr>
            <w:rStyle w:val="CommentReference"/>
            <w:rFonts w:ascii="Arial" w:eastAsia="Times New Roman" w:hAnsi="Arial"/>
            <w:noProof w:val="0"/>
            <w:lang w:eastAsia="ja-JP"/>
          </w:rPr>
          <w:commentReference w:id="8971"/>
        </w:r>
      </w:del>
      <w:ins w:id="8983" w:author="SA R2-1809108" w:date="2018-05-29T23:55:00Z">
        <w:del w:id="8984" w:author="Rapporteur ASN1 SA" w:date="2018-07-09T23:20:00Z">
          <w:r w:rsidDel="007A0D73">
            <w:rPr>
              <w:color w:val="993366"/>
            </w:rPr>
            <w:delText>,</w:delText>
          </w:r>
        </w:del>
      </w:ins>
      <w:commentRangeEnd w:id="8963"/>
      <w:del w:id="8985" w:author="Rapporteur ASN1 SA" w:date="2018-07-09T23:20:00Z">
        <w:r w:rsidDel="007A0D73">
          <w:rPr>
            <w:rStyle w:val="CommentReference"/>
            <w:rFonts w:ascii="Arial" w:eastAsia="Times New Roman" w:hAnsi="Arial"/>
            <w:lang w:eastAsia="ja-JP"/>
          </w:rPr>
          <w:commentReference w:id="8963"/>
        </w:r>
        <w:commentRangeEnd w:id="8968"/>
        <w:r w:rsidDel="007A0D73">
          <w:rPr>
            <w:rStyle w:val="CommentReference"/>
            <w:rFonts w:ascii="Arial" w:eastAsia="Times New Roman" w:hAnsi="Arial"/>
            <w:lang w:eastAsia="ja-JP"/>
          </w:rPr>
          <w:commentReference w:id="8968"/>
        </w:r>
      </w:del>
    </w:p>
    <w:p w14:paraId="395942CF" w14:textId="77777777" w:rsidR="009E2FF6" w:rsidRDefault="009E2FF6" w:rsidP="009E2FF6">
      <w:pPr>
        <w:pStyle w:val="PL"/>
        <w:rPr>
          <w:ins w:id="8986" w:author="SA R2-1809108" w:date="2018-05-29T23:55:00Z"/>
        </w:rPr>
      </w:pPr>
      <w:ins w:id="8987" w:author="SA R2-1809108" w:date="2018-05-29T23:55:00Z">
        <w:r>
          <w:tab/>
          <w:t>...</w:t>
        </w:r>
      </w:ins>
    </w:p>
    <w:p w14:paraId="3064D3A5" w14:textId="77777777" w:rsidR="009E2FF6" w:rsidRDefault="009E2FF6" w:rsidP="009E2FF6">
      <w:pPr>
        <w:pStyle w:val="PL"/>
        <w:rPr>
          <w:ins w:id="8988" w:author="SA R2-1809108" w:date="2018-05-29T23:55:00Z"/>
        </w:rPr>
      </w:pPr>
    </w:p>
    <w:p w14:paraId="27182F9E" w14:textId="77777777" w:rsidR="009E2FF6" w:rsidRDefault="009E2FF6" w:rsidP="009E2FF6">
      <w:pPr>
        <w:pStyle w:val="PL"/>
        <w:rPr>
          <w:ins w:id="8989" w:author="SA R2-1809108" w:date="2018-05-29T23:55:00Z"/>
        </w:rPr>
      </w:pPr>
      <w:ins w:id="8990" w:author="SA R2-1809108" w:date="2018-05-29T23:55:00Z">
        <w:r>
          <w:t>}</w:t>
        </w:r>
      </w:ins>
    </w:p>
    <w:p w14:paraId="65E78F98" w14:textId="77777777" w:rsidR="009E2FF6" w:rsidRDefault="009E2FF6" w:rsidP="009E2FF6">
      <w:pPr>
        <w:pStyle w:val="PL"/>
        <w:rPr>
          <w:ins w:id="8991" w:author="SA R2-1809108" w:date="2018-05-29T23:55:00Z"/>
        </w:rPr>
      </w:pPr>
    </w:p>
    <w:p w14:paraId="7F7CBA31" w14:textId="77777777" w:rsidR="009E2FF6" w:rsidRDefault="009E2FF6" w:rsidP="009E2FF6">
      <w:pPr>
        <w:pStyle w:val="PL"/>
        <w:rPr>
          <w:ins w:id="8992" w:author="SA R2-1809108" w:date="2018-05-29T23:55:00Z"/>
        </w:rPr>
      </w:pPr>
      <w:ins w:id="8993" w:author="SA R2-1809108" w:date="2018-05-29T23:55:00Z">
        <w:r>
          <w:t>InterFreqBlackCellList ::=</w:t>
        </w:r>
        <w:r>
          <w:tab/>
        </w:r>
        <w:r>
          <w:tab/>
        </w:r>
        <w:r>
          <w:tab/>
        </w:r>
        <w:r>
          <w:rPr>
            <w:color w:val="993366"/>
          </w:rPr>
          <w:t>SEQUENCE</w:t>
        </w:r>
        <w:r>
          <w:t xml:space="preserve"> (</w:t>
        </w:r>
        <w:r>
          <w:rPr>
            <w:color w:val="993366"/>
          </w:rPr>
          <w:t>SIZE</w:t>
        </w:r>
        <w:r>
          <w:t xml:space="preserve"> (1..maxCellBlack)) </w:t>
        </w:r>
        <w:r>
          <w:rPr>
            <w:color w:val="993366"/>
          </w:rPr>
          <w:t>OF</w:t>
        </w:r>
        <w:r>
          <w:t xml:space="preserve"> </w:t>
        </w:r>
        <w:del w:id="8994" w:author="SA Rapporteur Rev 1" w:date="2018-06-02T00:55:00Z">
          <w:r>
            <w:delText>PhysCellId</w:delText>
          </w:r>
        </w:del>
      </w:ins>
      <w:ins w:id="8995" w:author="SA Rapporteur Rev 1" w:date="2018-06-02T00:55:00Z">
        <w:r>
          <w:t>PCI-</w:t>
        </w:r>
      </w:ins>
      <w:ins w:id="8996" w:author="SA R2-1809108" w:date="2018-05-29T23:55:00Z">
        <w:r>
          <w:t>Range</w:t>
        </w:r>
      </w:ins>
    </w:p>
    <w:p w14:paraId="6EFFF34B" w14:textId="77777777" w:rsidR="009E2FF6" w:rsidRDefault="009E2FF6" w:rsidP="009E2FF6">
      <w:pPr>
        <w:pStyle w:val="PL"/>
        <w:rPr>
          <w:ins w:id="8997" w:author="SA R2-1809108" w:date="2018-05-29T23:55:00Z"/>
        </w:rPr>
      </w:pPr>
    </w:p>
    <w:p w14:paraId="6C256A12" w14:textId="77777777" w:rsidR="009E2FF6" w:rsidRDefault="009E2FF6" w:rsidP="009E2FF6">
      <w:pPr>
        <w:pStyle w:val="PL"/>
        <w:rPr>
          <w:ins w:id="8998" w:author="SA R2-1809108" w:date="2018-05-29T23:55:00Z"/>
        </w:rPr>
      </w:pPr>
      <w:ins w:id="8999" w:author="SA R2-1809108" w:date="2018-05-29T23:55:00Z">
        <w:r>
          <w:t>-- TAG-SIB4-STOP</w:t>
        </w:r>
      </w:ins>
    </w:p>
    <w:p w14:paraId="72632F0B" w14:textId="77777777" w:rsidR="009E2FF6" w:rsidRDefault="009E2FF6" w:rsidP="009E2FF6">
      <w:pPr>
        <w:pStyle w:val="PL"/>
        <w:rPr>
          <w:ins w:id="9000" w:author="SA R2-1809108" w:date="2018-05-29T23:55:00Z"/>
          <w:rFonts w:eastAsia="SimSun"/>
          <w:color w:val="808080"/>
          <w:lang w:eastAsia="en-GB"/>
        </w:rPr>
      </w:pPr>
      <w:ins w:id="9001" w:author="SA R2-1809108" w:date="2018-05-29T23:55:00Z">
        <w:r>
          <w:rPr>
            <w:color w:val="808080"/>
          </w:rPr>
          <w:t>-- ASN1STOP</w:t>
        </w:r>
      </w:ins>
    </w:p>
    <w:p w14:paraId="6210B899" w14:textId="77777777" w:rsidR="009E2FF6" w:rsidRDefault="009E2FF6" w:rsidP="009E2FF6">
      <w:pPr>
        <w:rPr>
          <w:ins w:id="9002"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678D2DA9" w14:textId="77777777" w:rsidTr="00A953DB">
        <w:trPr>
          <w:cantSplit/>
          <w:tblHeader/>
          <w:ins w:id="90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6AC4F" w14:textId="77777777" w:rsidR="009E2FF6" w:rsidRDefault="009E2FF6" w:rsidP="00A953DB">
            <w:pPr>
              <w:pStyle w:val="TAH"/>
              <w:rPr>
                <w:ins w:id="9004" w:author="SA R2-1809108" w:date="2018-05-29T23:55:00Z"/>
                <w:lang w:eastAsia="en-GB"/>
              </w:rPr>
            </w:pPr>
            <w:ins w:id="9005" w:author="SA R2-1809108" w:date="2018-05-29T23:55:00Z">
              <w:r>
                <w:rPr>
                  <w:i/>
                  <w:noProof/>
                  <w:lang w:eastAsia="en-GB"/>
                </w:rPr>
                <w:lastRenderedPageBreak/>
                <w:t>SIB4</w:t>
              </w:r>
              <w:r>
                <w:rPr>
                  <w:iCs/>
                  <w:noProof/>
                  <w:lang w:eastAsia="en-GB"/>
                </w:rPr>
                <w:t xml:space="preserve"> field descriptions</w:t>
              </w:r>
            </w:ins>
          </w:p>
        </w:tc>
      </w:tr>
      <w:tr w:rsidR="009E2FF6" w14:paraId="05F19D57" w14:textId="77777777" w:rsidTr="00A953DB">
        <w:trPr>
          <w:cantSplit/>
          <w:ins w:id="90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1D99DE" w14:textId="77777777" w:rsidR="009E2FF6" w:rsidRDefault="009E2FF6" w:rsidP="00A953DB">
            <w:pPr>
              <w:pStyle w:val="TAL"/>
              <w:rPr>
                <w:ins w:id="9007" w:author="SA R2-1809108" w:date="2018-05-29T23:55:00Z"/>
                <w:b/>
                <w:bCs/>
                <w:i/>
                <w:noProof/>
                <w:lang w:eastAsia="en-GB"/>
              </w:rPr>
            </w:pPr>
            <w:ins w:id="9008" w:author="SA R2-1809108" w:date="2018-05-29T23:55:00Z">
              <w:r>
                <w:rPr>
                  <w:b/>
                  <w:bCs/>
                  <w:i/>
                  <w:noProof/>
                  <w:lang w:eastAsia="en-GB"/>
                </w:rPr>
                <w:t xml:space="preserve">absThreshSS-BlocksConsolidation </w:t>
              </w:r>
            </w:ins>
          </w:p>
          <w:p w14:paraId="40A49B96" w14:textId="77777777" w:rsidR="009E2FF6" w:rsidRDefault="009E2FF6" w:rsidP="00A953DB">
            <w:pPr>
              <w:pStyle w:val="TAL"/>
              <w:rPr>
                <w:ins w:id="9009" w:author="SA R2-1809108" w:date="2018-05-29T23:55:00Z"/>
                <w:lang w:eastAsia="en-GB"/>
              </w:rPr>
            </w:pPr>
            <w:ins w:id="9010" w:author="SA R2-1809108" w:date="2018-05-29T23:55:00Z">
              <w:r>
                <w:rPr>
                  <w:lang w:eastAsia="en-GB"/>
                </w:rPr>
                <w:t>Threshold for consolidation of L1 measurements per RS index.</w:t>
              </w:r>
            </w:ins>
          </w:p>
        </w:tc>
      </w:tr>
      <w:tr w:rsidR="009E2FF6" w14:paraId="4EB5C40A" w14:textId="77777777" w:rsidTr="00A953DB">
        <w:trPr>
          <w:cantSplit/>
          <w:ins w:id="901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12DCFE6" w14:textId="77777777" w:rsidR="009E2FF6" w:rsidRPr="00EB0E72" w:rsidRDefault="009E2FF6" w:rsidP="00A953DB">
            <w:pPr>
              <w:keepNext/>
              <w:keepLines/>
              <w:spacing w:after="0"/>
              <w:rPr>
                <w:ins w:id="9012" w:author="Rapporteur ASN1 SA" w:date="2018-07-09T23:21:00Z"/>
                <w:rFonts w:ascii="Arial" w:hAnsi="Arial"/>
                <w:b/>
                <w:i/>
                <w:sz w:val="18"/>
                <w:szCs w:val="22"/>
              </w:rPr>
            </w:pPr>
            <w:commentRangeStart w:id="9013"/>
            <w:ins w:id="9014" w:author="Rapporteur ASN1 SA" w:date="2018-07-09T23:21:00Z">
              <w:r w:rsidRPr="00C423FC">
                <w:rPr>
                  <w:rFonts w:ascii="Arial" w:hAnsi="Arial"/>
                  <w:b/>
                  <w:i/>
                  <w:sz w:val="18"/>
                  <w:szCs w:val="22"/>
                </w:rPr>
                <w:t>deriveSSB</w:t>
              </w:r>
            </w:ins>
            <w:ins w:id="9015" w:author="Rapporteur SA ASN1" w:date="2018-07-11T06:42:00Z">
              <w:r w:rsidR="005F5304" w:rsidRPr="005F5304">
                <w:rPr>
                  <w:rFonts w:ascii="Arial" w:hAnsi="Arial"/>
                  <w:b/>
                  <w:i/>
                  <w:sz w:val="18"/>
                  <w:szCs w:val="22"/>
                  <w:rPrChange w:id="9016" w:author="Rapporteur ASN1 SA" w:date="2018-07-13T12:50:00Z">
                    <w:rPr>
                      <w:rFonts w:ascii="Arial" w:hAnsi="Arial"/>
                      <w:b/>
                      <w:i/>
                      <w:sz w:val="18"/>
                      <w:szCs w:val="22"/>
                      <w:lang w:val="sv-SE"/>
                    </w:rPr>
                  </w:rPrChange>
                </w:rPr>
                <w:t>-</w:t>
              </w:r>
            </w:ins>
            <w:ins w:id="9017" w:author="Rapporteur ASN1 SA" w:date="2018-07-09T23:21:00Z">
              <w:r w:rsidRPr="00C423FC">
                <w:rPr>
                  <w:rFonts w:ascii="Arial" w:hAnsi="Arial"/>
                  <w:b/>
                  <w:i/>
                  <w:sz w:val="18"/>
                  <w:szCs w:val="22"/>
                </w:rPr>
                <w:t>IndexFromCell</w:t>
              </w:r>
            </w:ins>
            <w:commentRangeEnd w:id="9013"/>
            <w:r w:rsidR="00255E53">
              <w:rPr>
                <w:rStyle w:val="CommentReference"/>
                <w:rFonts w:ascii="Arial" w:hAnsi="Arial"/>
              </w:rPr>
              <w:commentReference w:id="9013"/>
            </w:r>
          </w:p>
          <w:p w14:paraId="758D745B" w14:textId="77777777" w:rsidR="009E2FF6" w:rsidRDefault="009E2FF6" w:rsidP="00A953DB">
            <w:pPr>
              <w:pStyle w:val="TAL"/>
              <w:rPr>
                <w:ins w:id="9018" w:author="Rapporteur ASN1 SA" w:date="2018-07-09T23:21:00Z"/>
                <w:b/>
                <w:bCs/>
                <w:i/>
                <w:noProof/>
                <w:lang w:eastAsia="en-GB"/>
              </w:rPr>
            </w:pPr>
            <w:ins w:id="9019" w:author="Rapporteur ASN1 SA" w:date="2018-07-09T23:21:00Z">
              <w:r>
                <w:rPr>
                  <w:szCs w:val="22"/>
                </w:rPr>
                <w:t>T</w:t>
              </w:r>
              <w:r w:rsidRPr="00EB0E72">
                <w:rPr>
                  <w:szCs w:val="22"/>
                </w:rPr>
                <w:t>his field indicates whether the UE may use the timing of any detected cell on that frequency to derive the SSB index of all neighbour cells on that frequency.</w:t>
              </w:r>
            </w:ins>
          </w:p>
        </w:tc>
      </w:tr>
      <w:tr w:rsidR="009E2FF6" w14:paraId="35CDFF31" w14:textId="77777777" w:rsidTr="00A953DB">
        <w:trPr>
          <w:cantSplit/>
          <w:ins w:id="90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2E8C93" w14:textId="77777777" w:rsidR="009E2FF6" w:rsidRDefault="009E2FF6" w:rsidP="00A953DB">
            <w:pPr>
              <w:pStyle w:val="TAL"/>
              <w:rPr>
                <w:ins w:id="9021" w:author="SA R2-1809108" w:date="2018-05-29T23:55:00Z"/>
                <w:b/>
                <w:bCs/>
                <w:i/>
                <w:noProof/>
                <w:lang w:eastAsia="en-GB"/>
              </w:rPr>
            </w:pPr>
            <w:ins w:id="9022" w:author="SA R2-1809108" w:date="2018-05-29T23:55:00Z">
              <w:r>
                <w:rPr>
                  <w:b/>
                  <w:bCs/>
                  <w:i/>
                  <w:noProof/>
                  <w:lang w:eastAsia="en-GB"/>
                </w:rPr>
                <w:t>interFreqBlackCellList</w:t>
              </w:r>
            </w:ins>
          </w:p>
          <w:p w14:paraId="4AD3AE2E" w14:textId="77777777" w:rsidR="009E2FF6" w:rsidRDefault="009E2FF6" w:rsidP="00A953DB">
            <w:pPr>
              <w:pStyle w:val="TAL"/>
              <w:rPr>
                <w:ins w:id="9023" w:author="SA R2-1809108" w:date="2018-05-29T23:55:00Z"/>
                <w:lang w:eastAsia="en-GB"/>
              </w:rPr>
            </w:pPr>
            <w:ins w:id="9024" w:author="SA R2-1809108" w:date="2018-05-29T23:55:00Z">
              <w:r>
                <w:rPr>
                  <w:lang w:eastAsia="en-GB"/>
                </w:rPr>
                <w:t>List of blacklisted inter-frequency neighbouring cells.</w:t>
              </w:r>
            </w:ins>
          </w:p>
        </w:tc>
      </w:tr>
      <w:tr w:rsidR="009E2FF6" w14:paraId="4ACCA726" w14:textId="77777777" w:rsidTr="00A953DB">
        <w:trPr>
          <w:cantSplit/>
          <w:ins w:id="90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C3C488" w14:textId="77777777" w:rsidR="009E2FF6" w:rsidRDefault="009E2FF6" w:rsidP="00A953DB">
            <w:pPr>
              <w:pStyle w:val="TAL"/>
              <w:rPr>
                <w:ins w:id="9026" w:author="SA R2-1809108" w:date="2018-05-29T23:55:00Z"/>
                <w:b/>
                <w:i/>
                <w:noProof/>
              </w:rPr>
            </w:pPr>
            <w:ins w:id="9027" w:author="SA R2-1809108" w:date="2018-05-29T23:55:00Z">
              <w:r>
                <w:rPr>
                  <w:b/>
                  <w:i/>
                  <w:noProof/>
                </w:rPr>
                <w:t>interFreqCarrierFreqList</w:t>
              </w:r>
            </w:ins>
          </w:p>
          <w:p w14:paraId="0357650F" w14:textId="77777777" w:rsidR="009E2FF6" w:rsidRDefault="009E2FF6" w:rsidP="00A953DB">
            <w:pPr>
              <w:pStyle w:val="TAL"/>
              <w:rPr>
                <w:ins w:id="9028" w:author="SA R2-1809108" w:date="2018-05-29T23:55:00Z"/>
                <w:noProof/>
                <w:lang w:eastAsia="en-US"/>
              </w:rPr>
            </w:pPr>
            <w:ins w:id="9029" w:author="SA R2-1809108" w:date="2018-05-29T23:55:00Z">
              <w:r>
                <w:rPr>
                  <w:noProof/>
                </w:rPr>
                <w:t xml:space="preserve">List of neighbouring carrier frequencies and frequency specific cell re-selection information. </w:t>
              </w:r>
            </w:ins>
          </w:p>
        </w:tc>
      </w:tr>
      <w:tr w:rsidR="009E2FF6" w14:paraId="72660FF2" w14:textId="77777777" w:rsidTr="00A953DB">
        <w:trPr>
          <w:cantSplit/>
          <w:ins w:id="90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352736" w14:textId="77777777" w:rsidR="009E2FF6" w:rsidRDefault="009E2FF6" w:rsidP="00A953DB">
            <w:pPr>
              <w:pStyle w:val="TAL"/>
              <w:rPr>
                <w:ins w:id="9031" w:author="SA R2-1809108" w:date="2018-05-29T23:55:00Z"/>
                <w:b/>
                <w:bCs/>
                <w:i/>
                <w:noProof/>
                <w:lang w:eastAsia="en-GB"/>
              </w:rPr>
            </w:pPr>
            <w:ins w:id="9032" w:author="SA R2-1809108" w:date="2018-05-29T23:55:00Z">
              <w:r>
                <w:rPr>
                  <w:b/>
                  <w:bCs/>
                  <w:i/>
                  <w:noProof/>
                  <w:lang w:eastAsia="en-GB"/>
                </w:rPr>
                <w:t>interFreqNeighCellList</w:t>
              </w:r>
            </w:ins>
          </w:p>
          <w:p w14:paraId="1A2E0442" w14:textId="77777777" w:rsidR="009E2FF6" w:rsidRDefault="009E2FF6" w:rsidP="00A953DB">
            <w:pPr>
              <w:pStyle w:val="TAL"/>
              <w:rPr>
                <w:ins w:id="9033" w:author="SA R2-1809108" w:date="2018-05-29T23:55:00Z"/>
                <w:lang w:eastAsia="en-GB"/>
              </w:rPr>
            </w:pPr>
            <w:ins w:id="9034" w:author="SA R2-1809108" w:date="2018-05-29T23:55:00Z">
              <w:r>
                <w:rPr>
                  <w:lang w:eastAsia="en-GB"/>
                </w:rPr>
                <w:t>List of inter-frequency neighbouring cells with specific cell re-selection parameters.</w:t>
              </w:r>
            </w:ins>
          </w:p>
        </w:tc>
      </w:tr>
      <w:tr w:rsidR="009E2FF6" w14:paraId="71A2A0C5" w14:textId="77777777" w:rsidTr="00A953DB">
        <w:trPr>
          <w:cantSplit/>
          <w:ins w:id="90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7EAB0D" w14:textId="77777777" w:rsidR="009E2FF6" w:rsidRDefault="009E2FF6" w:rsidP="00A953DB">
            <w:pPr>
              <w:pStyle w:val="TAL"/>
              <w:rPr>
                <w:ins w:id="9036" w:author="SA R2-1809108" w:date="2018-05-29T23:55:00Z"/>
                <w:b/>
                <w:bCs/>
                <w:i/>
                <w:noProof/>
                <w:lang w:eastAsia="en-GB"/>
              </w:rPr>
            </w:pPr>
            <w:ins w:id="9037" w:author="SA R2-1809108" w:date="2018-05-29T23:55:00Z">
              <w:r>
                <w:rPr>
                  <w:b/>
                  <w:bCs/>
                  <w:i/>
                  <w:noProof/>
                  <w:lang w:eastAsia="en-GB"/>
                </w:rPr>
                <w:t xml:space="preserve">nrofSS-BlocksToAverage </w:t>
              </w:r>
            </w:ins>
          </w:p>
          <w:p w14:paraId="2675008B" w14:textId="77777777" w:rsidR="009E2FF6" w:rsidRDefault="009E2FF6" w:rsidP="00A953DB">
            <w:pPr>
              <w:pStyle w:val="TAL"/>
              <w:rPr>
                <w:ins w:id="9038" w:author="SA R2-1809108" w:date="2018-05-29T23:55:00Z"/>
                <w:lang w:eastAsia="en-GB"/>
              </w:rPr>
            </w:pPr>
            <w:ins w:id="9039" w:author="SA R2-1809108" w:date="2018-05-29T23:55:00Z">
              <w:r>
                <w:rPr>
                  <w:lang w:eastAsia="en-GB"/>
                </w:rPr>
                <w:t>Number of SS blocks to average for cell measurement derivation.</w:t>
              </w:r>
            </w:ins>
          </w:p>
        </w:tc>
      </w:tr>
      <w:tr w:rsidR="009E2FF6" w14:paraId="0A7DFE74" w14:textId="77777777" w:rsidTr="00A953DB">
        <w:trPr>
          <w:cantSplit/>
          <w:ins w:id="90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EA253" w14:textId="77777777" w:rsidR="009E2FF6" w:rsidRDefault="009E2FF6" w:rsidP="00A953DB">
            <w:pPr>
              <w:pStyle w:val="TAL"/>
              <w:rPr>
                <w:ins w:id="9041" w:author="SA R2-1809108" w:date="2018-05-29T23:55:00Z"/>
                <w:b/>
                <w:bCs/>
                <w:i/>
                <w:noProof/>
                <w:lang w:eastAsia="en-GB"/>
              </w:rPr>
            </w:pPr>
            <w:ins w:id="9042" w:author="SA R2-1809108" w:date="2018-05-29T23:55:00Z">
              <w:r>
                <w:rPr>
                  <w:b/>
                  <w:bCs/>
                  <w:i/>
                  <w:noProof/>
                  <w:lang w:eastAsia="en-GB"/>
                </w:rPr>
                <w:t>p-Max</w:t>
              </w:r>
            </w:ins>
          </w:p>
          <w:p w14:paraId="71A60E42" w14:textId="77777777" w:rsidR="009E2FF6" w:rsidRDefault="009E2FF6" w:rsidP="00A953DB">
            <w:pPr>
              <w:pStyle w:val="TAL"/>
              <w:rPr>
                <w:ins w:id="9043" w:author="SA R2-1809108" w:date="2018-05-29T23:55:00Z"/>
                <w:lang w:eastAsia="en-GB"/>
              </w:rPr>
            </w:pPr>
            <w:ins w:id="9044" w:author="SA R2-1809108" w:date="2018-05-29T23:55:00Z">
              <w:r>
                <w:rPr>
                  <w:iCs/>
                  <w:lang w:eastAsia="en-GB"/>
                </w:rPr>
                <w:t xml:space="preserve">Value applicable for the </w:t>
              </w:r>
              <w:r>
                <w:rPr>
                  <w:lang w:eastAsia="en-GB"/>
                </w:rPr>
                <w:t>neighbouring NR cells on this carrier frequency. [FFS = Ref]</w:t>
              </w:r>
            </w:ins>
          </w:p>
        </w:tc>
      </w:tr>
      <w:tr w:rsidR="009E2FF6" w14:paraId="0DFEEA0F" w14:textId="77777777" w:rsidTr="00A953DB">
        <w:trPr>
          <w:cantSplit/>
          <w:ins w:id="90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976103" w14:textId="77777777" w:rsidR="009E2FF6" w:rsidRDefault="009E2FF6" w:rsidP="00A953DB">
            <w:pPr>
              <w:pStyle w:val="TAL"/>
              <w:rPr>
                <w:ins w:id="9046" w:author="SA R2-1809108" w:date="2018-05-29T23:55:00Z"/>
                <w:b/>
                <w:bCs/>
                <w:i/>
                <w:noProof/>
                <w:lang w:eastAsia="en-GB"/>
              </w:rPr>
            </w:pPr>
            <w:ins w:id="9047" w:author="SA R2-1809108" w:date="2018-05-29T23:55:00Z">
              <w:r>
                <w:rPr>
                  <w:b/>
                  <w:bCs/>
                  <w:i/>
                  <w:noProof/>
                  <w:lang w:eastAsia="en-GB"/>
                </w:rPr>
                <w:t>q-OffsetCell</w:t>
              </w:r>
            </w:ins>
          </w:p>
          <w:p w14:paraId="307184C3" w14:textId="77777777" w:rsidR="009E2FF6" w:rsidRDefault="009E2FF6" w:rsidP="00A953DB">
            <w:pPr>
              <w:pStyle w:val="TAL"/>
              <w:rPr>
                <w:ins w:id="9048" w:author="SA R2-1809108" w:date="2018-05-29T23:55:00Z"/>
                <w:lang w:eastAsia="en-GB"/>
              </w:rPr>
            </w:pPr>
            <w:ins w:id="9049"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r w:rsidR="009E2FF6" w14:paraId="16EA9F8B" w14:textId="77777777" w:rsidTr="00A953DB">
        <w:trPr>
          <w:cantSplit/>
          <w:ins w:id="90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66044A" w14:textId="77777777" w:rsidR="009E2FF6" w:rsidRDefault="009E2FF6" w:rsidP="00A953DB">
            <w:pPr>
              <w:pStyle w:val="TAL"/>
              <w:rPr>
                <w:ins w:id="9051" w:author="SA R2-1809108" w:date="2018-05-29T23:55:00Z"/>
                <w:b/>
                <w:bCs/>
                <w:i/>
                <w:noProof/>
                <w:lang w:eastAsia="en-GB"/>
              </w:rPr>
            </w:pPr>
            <w:ins w:id="9052" w:author="SA R2-1809108" w:date="2018-05-29T23:55:00Z">
              <w:r>
                <w:rPr>
                  <w:b/>
                  <w:bCs/>
                  <w:i/>
                  <w:noProof/>
                  <w:lang w:eastAsia="en-GB"/>
                </w:rPr>
                <w:t>q-OffsetFreq</w:t>
              </w:r>
            </w:ins>
          </w:p>
          <w:p w14:paraId="6FBF3F41" w14:textId="77777777" w:rsidR="009E2FF6" w:rsidRDefault="009E2FF6" w:rsidP="00A953DB">
            <w:pPr>
              <w:pStyle w:val="TAL"/>
              <w:rPr>
                <w:ins w:id="9053" w:author="SA R2-1809108" w:date="2018-05-29T23:55:00Z"/>
                <w:noProof/>
                <w:lang w:eastAsia="en-GB"/>
              </w:rPr>
            </w:pPr>
            <w:ins w:id="9054" w:author="SA R2-1809108" w:date="2018-05-29T23:55:00Z">
              <w:r>
                <w:rPr>
                  <w:lang w:eastAsia="en-GB"/>
                </w:rPr>
                <w:t>Parameter “</w:t>
              </w:r>
              <w:r>
                <w:rPr>
                  <w:bCs/>
                  <w:lang w:eastAsia="en-GB"/>
                </w:rPr>
                <w:t>Qoffset</w:t>
              </w:r>
              <w:r>
                <w:rPr>
                  <w:bCs/>
                  <w:vertAlign w:val="subscript"/>
                  <w:lang w:eastAsia="en-GB"/>
                </w:rPr>
                <w:t>frequency</w:t>
              </w:r>
              <w:r>
                <w:rPr>
                  <w:lang w:eastAsia="en-GB"/>
                </w:rPr>
                <w:t>” in TS 38.304 [4].</w:t>
              </w:r>
            </w:ins>
          </w:p>
        </w:tc>
      </w:tr>
      <w:tr w:rsidR="009E2FF6" w14:paraId="13242805" w14:textId="77777777" w:rsidTr="00A953DB">
        <w:trPr>
          <w:cantSplit/>
          <w:ins w:id="90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F765F2" w14:textId="77777777" w:rsidR="009E2FF6" w:rsidRDefault="009E2FF6" w:rsidP="00A953DB">
            <w:pPr>
              <w:pStyle w:val="TAL"/>
              <w:rPr>
                <w:ins w:id="9056" w:author="SA R2-1809108" w:date="2018-05-29T23:55:00Z"/>
                <w:b/>
                <w:bCs/>
                <w:i/>
                <w:noProof/>
                <w:lang w:eastAsia="en-GB"/>
              </w:rPr>
            </w:pPr>
            <w:ins w:id="9057" w:author="SA R2-1809108" w:date="2018-05-29T23:55:00Z">
              <w:r>
                <w:rPr>
                  <w:b/>
                  <w:bCs/>
                  <w:i/>
                  <w:noProof/>
                  <w:lang w:eastAsia="en-GB"/>
                </w:rPr>
                <w:t>q-QualMin</w:t>
              </w:r>
            </w:ins>
          </w:p>
          <w:p w14:paraId="4B0ED592" w14:textId="77777777" w:rsidR="009E2FF6" w:rsidRDefault="009E2FF6" w:rsidP="00A953DB">
            <w:pPr>
              <w:pStyle w:val="TAL"/>
              <w:rPr>
                <w:ins w:id="9058" w:author="SA R2-1809108" w:date="2018-05-29T23:55:00Z"/>
                <w:b/>
                <w:bCs/>
                <w:i/>
                <w:noProof/>
                <w:lang w:eastAsia="en-GB"/>
              </w:rPr>
            </w:pPr>
            <w:ins w:id="9059" w:author="SA R2-1809108" w:date="2018-05-29T23:55:00Z">
              <w:r>
                <w:rPr>
                  <w:lang w:eastAsia="en-GB"/>
                </w:rPr>
                <w:t>Parameter “</w:t>
              </w:r>
              <w:r>
                <w:rPr>
                  <w:bCs/>
                  <w:lang w:eastAsia="en-GB"/>
                </w:rPr>
                <w:t>Q</w:t>
              </w:r>
              <w:r>
                <w:rPr>
                  <w:bCs/>
                  <w:vertAlign w:val="subscript"/>
                  <w:lang w:eastAsia="en-GB"/>
                </w:rPr>
                <w:t>qualmin</w:t>
              </w:r>
              <w:r>
                <w:rPr>
                  <w:lang w:eastAsia="en-GB"/>
                </w:rPr>
                <w:t xml:space="preserve">” in TS 38.304 [4]. </w:t>
              </w:r>
            </w:ins>
          </w:p>
        </w:tc>
      </w:tr>
      <w:tr w:rsidR="009E2FF6" w14:paraId="08674FEC" w14:textId="77777777" w:rsidTr="00A953DB">
        <w:trPr>
          <w:cantSplit/>
          <w:ins w:id="906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6D200375" w14:textId="77777777" w:rsidR="009E2FF6" w:rsidRDefault="009E2FF6" w:rsidP="00A953DB">
            <w:pPr>
              <w:keepNext/>
              <w:keepLines/>
              <w:spacing w:after="0"/>
              <w:rPr>
                <w:ins w:id="9061" w:author="Rapporteur ASN1 SA" w:date="2018-07-09T23:21:00Z"/>
                <w:rFonts w:ascii="Arial" w:hAnsi="Arial"/>
                <w:b/>
                <w:bCs/>
                <w:i/>
                <w:noProof/>
                <w:sz w:val="18"/>
                <w:lang w:eastAsia="en-GB"/>
              </w:rPr>
            </w:pPr>
            <w:ins w:id="9062" w:author="Rapporteur ASN1 SA" w:date="2018-07-09T23:21:00Z">
              <w:r>
                <w:rPr>
                  <w:rFonts w:ascii="Arial" w:hAnsi="Arial"/>
                  <w:b/>
                  <w:bCs/>
                  <w:i/>
                  <w:noProof/>
                  <w:sz w:val="18"/>
                  <w:lang w:eastAsia="en-GB"/>
                </w:rPr>
                <w:t>smtc</w:t>
              </w:r>
            </w:ins>
          </w:p>
          <w:p w14:paraId="00318FD3" w14:textId="77777777" w:rsidR="009E2FF6" w:rsidRDefault="009E2FF6" w:rsidP="00A953DB">
            <w:pPr>
              <w:pStyle w:val="TAL"/>
              <w:rPr>
                <w:ins w:id="9063" w:author="Rapporteur ASN1 SA" w:date="2018-07-09T23:21:00Z"/>
                <w:b/>
                <w:bCs/>
                <w:i/>
                <w:noProof/>
                <w:lang w:eastAsia="en-GB"/>
              </w:rPr>
            </w:pPr>
            <w:ins w:id="9064" w:author="Rapporteur ASN1 SA" w:date="2018-07-09T23:21:00Z">
              <w:r w:rsidRPr="004916AA">
                <w:rPr>
                  <w:szCs w:val="22"/>
                </w:rPr>
                <w:t>Measurement timing configuration</w:t>
              </w:r>
              <w:r>
                <w:rPr>
                  <w:szCs w:val="22"/>
                  <w:lang w:val="en-US"/>
                </w:rPr>
                <w:t xml:space="preserve"> for inter-frequency measurement</w:t>
              </w:r>
              <w:r w:rsidRPr="0004550B">
                <w:rPr>
                  <w:szCs w:val="22"/>
                </w:rPr>
                <w:t>.</w:t>
              </w:r>
              <w:r>
                <w:rPr>
                  <w:szCs w:val="22"/>
                  <w:lang w:val="en-US"/>
                </w:rPr>
                <w:t xml:space="preserve"> If this field is absent, the UE </w:t>
              </w:r>
              <w:r w:rsidRPr="007E2CA6">
                <w:rPr>
                  <w:szCs w:val="22"/>
                  <w:lang w:val="en-US"/>
                </w:rPr>
                <w:t>assume</w:t>
              </w:r>
              <w:r>
                <w:rPr>
                  <w:szCs w:val="22"/>
                  <w:lang w:val="en-US"/>
                </w:rPr>
                <w:t>s</w:t>
              </w:r>
              <w:r w:rsidRPr="007E2CA6">
                <w:rPr>
                  <w:szCs w:val="22"/>
                  <w:lang w:val="en-US"/>
                </w:rPr>
                <w:t xml:space="preserve"> </w:t>
              </w:r>
              <w:r>
                <w:rPr>
                  <w:szCs w:val="22"/>
                  <w:lang w:val="en-US"/>
                </w:rPr>
                <w:t>that SSB</w:t>
              </w:r>
              <w:r w:rsidRPr="007E2CA6">
                <w:rPr>
                  <w:szCs w:val="22"/>
                  <w:lang w:val="en-US"/>
                </w:rPr>
                <w:t xml:space="preserve"> periodicity</w:t>
              </w:r>
              <w:r>
                <w:rPr>
                  <w:szCs w:val="22"/>
                  <w:lang w:val="en-US"/>
                </w:rPr>
                <w:t xml:space="preserve"> is 5 ms in this frequency.</w:t>
              </w:r>
            </w:ins>
          </w:p>
        </w:tc>
      </w:tr>
      <w:tr w:rsidR="009E2FF6" w14:paraId="117B05AE" w14:textId="77777777" w:rsidTr="00A953DB">
        <w:trPr>
          <w:cantSplit/>
          <w:ins w:id="906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E71C209" w14:textId="77777777" w:rsidR="009E2FF6" w:rsidRPr="0004550B" w:rsidRDefault="009E2FF6" w:rsidP="00A953DB">
            <w:pPr>
              <w:keepNext/>
              <w:keepLines/>
              <w:spacing w:after="0"/>
              <w:rPr>
                <w:ins w:id="9066" w:author="Rapporteur ASN1 SA" w:date="2018-07-09T23:21:00Z"/>
                <w:rFonts w:ascii="Arial" w:hAnsi="Arial"/>
                <w:sz w:val="18"/>
                <w:szCs w:val="22"/>
              </w:rPr>
            </w:pPr>
            <w:ins w:id="9067" w:author="Rapporteur ASN1 SA" w:date="2018-07-09T23:21:00Z">
              <w:r w:rsidRPr="0004550B">
                <w:rPr>
                  <w:rFonts w:ascii="Arial" w:hAnsi="Arial"/>
                  <w:b/>
                  <w:i/>
                  <w:sz w:val="18"/>
                  <w:szCs w:val="22"/>
                </w:rPr>
                <w:t>ssb-ToMeasure</w:t>
              </w:r>
            </w:ins>
          </w:p>
          <w:p w14:paraId="6D2DCF6A" w14:textId="77777777" w:rsidR="009E2FF6" w:rsidRDefault="009E2FF6" w:rsidP="00A953DB">
            <w:pPr>
              <w:pStyle w:val="TAL"/>
              <w:rPr>
                <w:ins w:id="9068" w:author="Rapporteur ASN1 SA" w:date="2018-07-09T23:21:00Z"/>
                <w:b/>
                <w:bCs/>
                <w:i/>
                <w:noProof/>
                <w:lang w:eastAsia="en-GB"/>
              </w:rPr>
            </w:pPr>
            <w:ins w:id="9069" w:author="Rapporteur ASN1 SA" w:date="2018-07-09T23:21:00Z">
              <w:r w:rsidRPr="00AB088E">
                <w:rPr>
                  <w:szCs w:val="22"/>
                </w:rPr>
                <w:t>The set of SS blocks to be measured within the SMTC measurement duration (see 38.215)</w:t>
              </w:r>
              <w:r>
                <w:rPr>
                  <w:szCs w:val="22"/>
                  <w:lang w:val="en-US"/>
                </w:rPr>
                <w:t>.</w:t>
              </w:r>
              <w:r w:rsidRPr="00AB088E">
                <w:rPr>
                  <w:szCs w:val="22"/>
                </w:rPr>
                <w:t xml:space="preserve"> When the field is absent the UE measures on all SS-blocks.</w:t>
              </w:r>
            </w:ins>
          </w:p>
        </w:tc>
      </w:tr>
      <w:tr w:rsidR="009E2FF6" w14:paraId="700836A7" w14:textId="77777777" w:rsidTr="00A953DB">
        <w:trPr>
          <w:cantSplit/>
          <w:ins w:id="907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3795948A" w14:textId="77777777" w:rsidR="009E2FF6" w:rsidRPr="0004550B" w:rsidRDefault="009E2FF6" w:rsidP="00A953DB">
            <w:pPr>
              <w:keepNext/>
              <w:keepLines/>
              <w:spacing w:after="0"/>
              <w:rPr>
                <w:ins w:id="9071" w:author="Rapporteur ASN1 SA" w:date="2018-07-09T23:21:00Z"/>
                <w:rFonts w:ascii="Arial" w:hAnsi="Arial"/>
                <w:sz w:val="18"/>
                <w:szCs w:val="22"/>
              </w:rPr>
            </w:pPr>
            <w:ins w:id="9072" w:author="Rapporteur ASN1 SA" w:date="2018-07-09T23:21:00Z">
              <w:r w:rsidRPr="0004550B">
                <w:rPr>
                  <w:rFonts w:ascii="Arial" w:hAnsi="Arial"/>
                  <w:b/>
                  <w:i/>
                  <w:sz w:val="18"/>
                  <w:szCs w:val="22"/>
                </w:rPr>
                <w:t>ssbSubcarrierSpacing</w:t>
              </w:r>
            </w:ins>
          </w:p>
          <w:p w14:paraId="0070520C" w14:textId="77777777" w:rsidR="009E2FF6" w:rsidRDefault="009E2FF6" w:rsidP="00A953DB">
            <w:pPr>
              <w:pStyle w:val="TAL"/>
              <w:rPr>
                <w:ins w:id="9073" w:author="Rapporteur ASN1 SA" w:date="2018-07-09T23:21:00Z"/>
                <w:b/>
                <w:bCs/>
                <w:i/>
                <w:noProof/>
                <w:lang w:eastAsia="en-GB"/>
              </w:rPr>
            </w:pPr>
            <w:ins w:id="9074" w:author="Rapporteur ASN1 SA" w:date="2018-07-09T23:21:00Z">
              <w:r w:rsidRPr="0004550B">
                <w:rPr>
                  <w:szCs w:val="22"/>
                </w:rPr>
                <w:t xml:space="preserve">Subcarrier spacing of SSB. Only the values 15 </w:t>
              </w:r>
              <w:r w:rsidR="005F5304" w:rsidRPr="005F5304">
                <w:rPr>
                  <w:szCs w:val="22"/>
                  <w:rPrChange w:id="9075" w:author="Rapporteur ASN1 SA" w:date="2018-07-13T12:50:00Z">
                    <w:rPr>
                      <w:szCs w:val="22"/>
                      <w:lang w:val="sv-SE"/>
                    </w:rPr>
                  </w:rPrChange>
                </w:rPr>
                <w:t xml:space="preserve">or </w:t>
              </w:r>
              <w:r w:rsidRPr="0004550B">
                <w:rPr>
                  <w:szCs w:val="22"/>
                </w:rPr>
                <w:t>30  (&lt;6GHz), 120 kHz</w:t>
              </w:r>
              <w:r w:rsidR="005F5304" w:rsidRPr="005F5304">
                <w:rPr>
                  <w:szCs w:val="22"/>
                  <w:rPrChange w:id="9076" w:author="Rapporteur ASN1 SA" w:date="2018-07-13T12:50:00Z">
                    <w:rPr>
                      <w:szCs w:val="22"/>
                      <w:lang w:val="sv-SE"/>
                    </w:rPr>
                  </w:rPrChange>
                </w:rPr>
                <w:t xml:space="preserve"> or 240 kHz</w:t>
              </w:r>
              <w:r w:rsidRPr="0004550B">
                <w:rPr>
                  <w:szCs w:val="22"/>
                </w:rPr>
                <w:t xml:space="preserve"> (&gt;6GHz) are applicable</w:t>
              </w:r>
              <w:r w:rsidR="005F5304" w:rsidRPr="005F5304">
                <w:rPr>
                  <w:szCs w:val="22"/>
                  <w:rPrChange w:id="9077" w:author="Rapporteur ASN1 SA" w:date="2018-07-13T12:50:00Z">
                    <w:rPr>
                      <w:szCs w:val="22"/>
                      <w:lang w:val="sv-SE"/>
                    </w:rPr>
                  </w:rPrChange>
                </w:rPr>
                <w:t>.</w:t>
              </w:r>
            </w:ins>
          </w:p>
        </w:tc>
      </w:tr>
      <w:tr w:rsidR="009E2FF6" w14:paraId="18D254F5" w14:textId="77777777" w:rsidTr="00A953DB">
        <w:trPr>
          <w:cantSplit/>
          <w:ins w:id="90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258987" w14:textId="77777777" w:rsidR="009E2FF6" w:rsidRDefault="009E2FF6" w:rsidP="00A953DB">
            <w:pPr>
              <w:pStyle w:val="TAL"/>
              <w:rPr>
                <w:ins w:id="9079" w:author="SA R2-1809108" w:date="2018-05-29T23:55:00Z"/>
                <w:b/>
                <w:bCs/>
                <w:i/>
                <w:noProof/>
                <w:lang w:eastAsia="en-GB"/>
              </w:rPr>
            </w:pPr>
            <w:ins w:id="9080" w:author="SA R2-1809108" w:date="2018-05-29T23:55:00Z">
              <w:r>
                <w:rPr>
                  <w:b/>
                  <w:bCs/>
                  <w:i/>
                  <w:noProof/>
                  <w:lang w:eastAsia="en-GB"/>
                </w:rPr>
                <w:t>threshX-HighP</w:t>
              </w:r>
            </w:ins>
          </w:p>
          <w:p w14:paraId="6919AB6D" w14:textId="77777777" w:rsidR="009E2FF6" w:rsidRDefault="009E2FF6" w:rsidP="00A953DB">
            <w:pPr>
              <w:pStyle w:val="TAL"/>
              <w:rPr>
                <w:ins w:id="9081" w:author="SA R2-1809108" w:date="2018-05-29T23:55:00Z"/>
                <w:lang w:eastAsia="en-GB"/>
              </w:rPr>
            </w:pPr>
            <w:ins w:id="9082" w:author="SA R2-1809108" w:date="2018-05-29T23:55:00Z">
              <w:r>
                <w:rPr>
                  <w:lang w:eastAsia="en-GB"/>
                </w:rPr>
                <w:t>Parameter “Thresh</w:t>
              </w:r>
              <w:r>
                <w:rPr>
                  <w:vertAlign w:val="subscript"/>
                  <w:lang w:eastAsia="en-GB"/>
                </w:rPr>
                <w:t>X, HighP</w:t>
              </w:r>
              <w:r>
                <w:rPr>
                  <w:lang w:eastAsia="en-GB"/>
                </w:rPr>
                <w:t>” in TS 38.304 [4].</w:t>
              </w:r>
            </w:ins>
          </w:p>
        </w:tc>
      </w:tr>
      <w:tr w:rsidR="009E2FF6" w14:paraId="24CF856E" w14:textId="77777777" w:rsidTr="00A953DB">
        <w:trPr>
          <w:cantSplit/>
          <w:ins w:id="90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12051B" w14:textId="77777777" w:rsidR="009E2FF6" w:rsidRDefault="009E2FF6" w:rsidP="00A953DB">
            <w:pPr>
              <w:pStyle w:val="TAL"/>
              <w:rPr>
                <w:ins w:id="9084" w:author="SA R2-1809108" w:date="2018-05-29T23:55:00Z"/>
                <w:b/>
                <w:bCs/>
                <w:i/>
                <w:noProof/>
                <w:lang w:eastAsia="en-GB"/>
              </w:rPr>
            </w:pPr>
            <w:ins w:id="9085" w:author="SA R2-1809108" w:date="2018-05-29T23:55:00Z">
              <w:r>
                <w:rPr>
                  <w:b/>
                  <w:bCs/>
                  <w:i/>
                  <w:noProof/>
                  <w:lang w:eastAsia="en-GB"/>
                </w:rPr>
                <w:t>threshX-HighQ</w:t>
              </w:r>
            </w:ins>
          </w:p>
          <w:p w14:paraId="465ACF4D" w14:textId="77777777" w:rsidR="009E2FF6" w:rsidRDefault="009E2FF6" w:rsidP="00A953DB">
            <w:pPr>
              <w:pStyle w:val="TAL"/>
              <w:rPr>
                <w:ins w:id="9086" w:author="SA R2-1809108" w:date="2018-05-29T23:55:00Z"/>
                <w:b/>
                <w:bCs/>
                <w:i/>
                <w:noProof/>
                <w:lang w:eastAsia="en-GB"/>
              </w:rPr>
            </w:pPr>
            <w:ins w:id="9087" w:author="SA R2-1809108" w:date="2018-05-29T23:55:00Z">
              <w:r>
                <w:rPr>
                  <w:lang w:eastAsia="en-GB"/>
                </w:rPr>
                <w:t>Parameter “Thresh</w:t>
              </w:r>
              <w:r>
                <w:rPr>
                  <w:vertAlign w:val="subscript"/>
                  <w:lang w:eastAsia="en-GB"/>
                </w:rPr>
                <w:t>X, HighQ</w:t>
              </w:r>
              <w:r>
                <w:rPr>
                  <w:lang w:eastAsia="en-GB"/>
                </w:rPr>
                <w:t>” in TS 38.304 [4].</w:t>
              </w:r>
            </w:ins>
          </w:p>
        </w:tc>
      </w:tr>
      <w:tr w:rsidR="009E2FF6" w14:paraId="4C54FE9F" w14:textId="77777777" w:rsidTr="00A953DB">
        <w:trPr>
          <w:cantSplit/>
          <w:ins w:id="90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83E993D" w14:textId="77777777" w:rsidR="009E2FF6" w:rsidRDefault="009E2FF6" w:rsidP="00A953DB">
            <w:pPr>
              <w:pStyle w:val="TAL"/>
              <w:rPr>
                <w:ins w:id="9089" w:author="SA R2-1809108" w:date="2018-05-29T23:55:00Z"/>
                <w:b/>
                <w:bCs/>
                <w:i/>
                <w:noProof/>
                <w:lang w:eastAsia="en-GB"/>
              </w:rPr>
            </w:pPr>
            <w:ins w:id="9090" w:author="SA R2-1809108" w:date="2018-05-29T23:55:00Z">
              <w:r>
                <w:rPr>
                  <w:b/>
                  <w:bCs/>
                  <w:i/>
                  <w:noProof/>
                  <w:lang w:eastAsia="en-GB"/>
                </w:rPr>
                <w:t>threshX-LowP</w:t>
              </w:r>
            </w:ins>
          </w:p>
          <w:p w14:paraId="24898F8E" w14:textId="77777777" w:rsidR="009E2FF6" w:rsidRDefault="009E2FF6" w:rsidP="00A953DB">
            <w:pPr>
              <w:pStyle w:val="TAL"/>
              <w:rPr>
                <w:ins w:id="9091" w:author="SA R2-1809108" w:date="2018-05-29T23:55:00Z"/>
                <w:noProof/>
                <w:lang w:eastAsia="en-GB"/>
              </w:rPr>
            </w:pPr>
            <w:ins w:id="9092" w:author="SA R2-1809108" w:date="2018-05-29T23:55:00Z">
              <w:r>
                <w:rPr>
                  <w:lang w:eastAsia="en-GB"/>
                </w:rPr>
                <w:t>Parameter “Thresh</w:t>
              </w:r>
              <w:r>
                <w:rPr>
                  <w:vertAlign w:val="subscript"/>
                  <w:lang w:eastAsia="en-GB"/>
                </w:rPr>
                <w:t>X, LowP</w:t>
              </w:r>
              <w:r>
                <w:rPr>
                  <w:lang w:eastAsia="en-GB"/>
                </w:rPr>
                <w:t>” in TS 38.304 [4].</w:t>
              </w:r>
            </w:ins>
          </w:p>
        </w:tc>
      </w:tr>
      <w:tr w:rsidR="009E2FF6" w14:paraId="7DE39EDF" w14:textId="77777777" w:rsidTr="00A953DB">
        <w:trPr>
          <w:cantSplit/>
          <w:ins w:id="90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B8F0E7" w14:textId="77777777" w:rsidR="009E2FF6" w:rsidRDefault="009E2FF6" w:rsidP="00A953DB">
            <w:pPr>
              <w:pStyle w:val="TAL"/>
              <w:rPr>
                <w:ins w:id="9094" w:author="SA R2-1809108" w:date="2018-05-29T23:55:00Z"/>
                <w:b/>
                <w:bCs/>
                <w:i/>
                <w:noProof/>
                <w:lang w:eastAsia="en-GB"/>
              </w:rPr>
            </w:pPr>
            <w:ins w:id="9095" w:author="SA R2-1809108" w:date="2018-05-29T23:55:00Z">
              <w:r>
                <w:rPr>
                  <w:b/>
                  <w:bCs/>
                  <w:i/>
                  <w:noProof/>
                  <w:lang w:eastAsia="en-GB"/>
                </w:rPr>
                <w:t>threshX-LowQ</w:t>
              </w:r>
            </w:ins>
          </w:p>
          <w:p w14:paraId="18FEB147" w14:textId="77777777" w:rsidR="009E2FF6" w:rsidRDefault="009E2FF6" w:rsidP="00A953DB">
            <w:pPr>
              <w:pStyle w:val="TAL"/>
              <w:rPr>
                <w:ins w:id="9096" w:author="SA R2-1809108" w:date="2018-05-29T23:55:00Z"/>
                <w:b/>
                <w:bCs/>
                <w:i/>
                <w:noProof/>
                <w:lang w:eastAsia="en-GB"/>
              </w:rPr>
            </w:pPr>
            <w:ins w:id="9097" w:author="SA R2-1809108" w:date="2018-05-29T23:55:00Z">
              <w:r>
                <w:rPr>
                  <w:lang w:eastAsia="en-GB"/>
                </w:rPr>
                <w:t>Parameter “Thresh</w:t>
              </w:r>
              <w:r>
                <w:rPr>
                  <w:vertAlign w:val="subscript"/>
                  <w:lang w:eastAsia="en-GB"/>
                </w:rPr>
                <w:t>X, LowQ</w:t>
              </w:r>
              <w:r>
                <w:rPr>
                  <w:lang w:eastAsia="en-GB"/>
                </w:rPr>
                <w:t>” in TS 38.304 [4].</w:t>
              </w:r>
            </w:ins>
          </w:p>
        </w:tc>
      </w:tr>
      <w:tr w:rsidR="009E2FF6" w14:paraId="57638A17" w14:textId="77777777" w:rsidTr="00A953DB">
        <w:trPr>
          <w:cantSplit/>
          <w:ins w:id="90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52C60D" w14:textId="77777777" w:rsidR="009E2FF6" w:rsidRDefault="009E2FF6" w:rsidP="00A953DB">
            <w:pPr>
              <w:pStyle w:val="TAL"/>
              <w:rPr>
                <w:ins w:id="9099" w:author="SA R2-1809108" w:date="2018-05-29T23:55:00Z"/>
                <w:b/>
                <w:bCs/>
                <w:i/>
                <w:noProof/>
                <w:lang w:eastAsia="en-GB"/>
              </w:rPr>
            </w:pPr>
            <w:ins w:id="9100" w:author="SA R2-1809108" w:date="2018-05-29T23:55:00Z">
              <w:r>
                <w:rPr>
                  <w:b/>
                  <w:bCs/>
                  <w:i/>
                  <w:noProof/>
                  <w:lang w:eastAsia="en-GB"/>
                </w:rPr>
                <w:t>t-ReselectionNR</w:t>
              </w:r>
            </w:ins>
          </w:p>
          <w:p w14:paraId="2284B013" w14:textId="77777777" w:rsidR="009E2FF6" w:rsidRDefault="009E2FF6" w:rsidP="00A953DB">
            <w:pPr>
              <w:pStyle w:val="TAL"/>
              <w:rPr>
                <w:ins w:id="9101" w:author="SA R2-1809108" w:date="2018-05-29T23:55:00Z"/>
                <w:b/>
                <w:bCs/>
                <w:i/>
                <w:noProof/>
                <w:lang w:eastAsia="en-GB"/>
              </w:rPr>
            </w:pPr>
            <w:ins w:id="9102" w:author="SA R2-1809108" w:date="2018-05-29T23:55:00Z">
              <w:r>
                <w:rPr>
                  <w:lang w:eastAsia="en-GB"/>
                </w:rPr>
                <w:t>Parameter “Treselection</w:t>
              </w:r>
              <w:r>
                <w:rPr>
                  <w:vertAlign w:val="subscript"/>
                  <w:lang w:eastAsia="en-GB"/>
                </w:rPr>
                <w:t>NR</w:t>
              </w:r>
              <w:r>
                <w:rPr>
                  <w:lang w:eastAsia="en-GB"/>
                </w:rPr>
                <w:t>” in TS 38.304 [4].</w:t>
              </w:r>
            </w:ins>
          </w:p>
        </w:tc>
      </w:tr>
      <w:tr w:rsidR="009E2FF6" w14:paraId="2FCAC69A" w14:textId="77777777" w:rsidTr="00A953DB">
        <w:trPr>
          <w:cantSplit/>
          <w:ins w:id="9103"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20B56F3F" w14:textId="77777777" w:rsidR="009E2FF6" w:rsidRPr="00452623" w:rsidRDefault="005F5304" w:rsidP="00A953DB">
            <w:pPr>
              <w:pStyle w:val="TAL"/>
              <w:spacing w:before="180"/>
              <w:ind w:left="1134" w:hanging="1134"/>
              <w:outlineLvl w:val="1"/>
              <w:rPr>
                <w:ins w:id="9104" w:author="Rapporteur ASN1 SA" w:date="2018-07-14T09:18:00Z"/>
                <w:b/>
                <w:bCs/>
                <w:i/>
                <w:iCs/>
                <w:lang w:eastAsia="en-GB"/>
                <w:rPrChange w:id="9105" w:author="Rapporteur ASN1 SA" w:date="2018-07-14T09:18:00Z">
                  <w:rPr>
                    <w:ins w:id="9106" w:author="Rapporteur ASN1 SA" w:date="2018-07-14T09:18:00Z"/>
                    <w:b/>
                    <w:bCs/>
                    <w:i/>
                    <w:iCs/>
                    <w:highlight w:val="yellow"/>
                    <w:lang w:eastAsia="en-GB"/>
                  </w:rPr>
                </w:rPrChange>
              </w:rPr>
            </w:pPr>
            <w:ins w:id="9107" w:author="Rapporteur ASN1 SA" w:date="2018-07-14T09:18:00Z">
              <w:r w:rsidRPr="005F5304">
                <w:rPr>
                  <w:b/>
                  <w:bCs/>
                  <w:i/>
                  <w:iCs/>
                  <w:lang w:eastAsia="en-GB"/>
                  <w:rPrChange w:id="9108" w:author="Rapporteur ASN1 SA" w:date="2018-07-14T09:18:00Z">
                    <w:rPr>
                      <w:b/>
                      <w:bCs/>
                      <w:i/>
                      <w:iCs/>
                      <w:highlight w:val="yellow"/>
                      <w:lang w:eastAsia="en-GB"/>
                    </w:rPr>
                  </w:rPrChange>
                </w:rPr>
                <w:t>t-ReselectionNR-SF</w:t>
              </w:r>
            </w:ins>
          </w:p>
          <w:p w14:paraId="6B798406" w14:textId="77777777" w:rsidR="009E2FF6" w:rsidRDefault="005F5304" w:rsidP="00A953DB">
            <w:pPr>
              <w:pStyle w:val="TAL"/>
              <w:rPr>
                <w:ins w:id="9109" w:author="Rapporteur ASN1 SA" w:date="2018-07-14T09:18:00Z"/>
                <w:b/>
                <w:bCs/>
                <w:i/>
                <w:noProof/>
                <w:lang w:eastAsia="en-GB"/>
              </w:rPr>
            </w:pPr>
            <w:ins w:id="9110" w:author="Rapporteur ASN1 SA" w:date="2018-07-14T09:18:00Z">
              <w:r w:rsidRPr="005F5304">
                <w:rPr>
                  <w:rPrChange w:id="9111" w:author="Rapporteur ASN1 SA" w:date="2018-07-14T09:18:00Z">
                    <w:rPr>
                      <w:highlight w:val="yellow"/>
                    </w:rPr>
                  </w:rPrChange>
                </w:rPr>
                <w:t>Parameter "Speed dependent ScalingFactor for Treselection</w:t>
              </w:r>
              <w:r w:rsidRPr="005F5304">
                <w:rPr>
                  <w:vertAlign w:val="subscript"/>
                  <w:rPrChange w:id="9112" w:author="Rapporteur ASN1 SA" w:date="2018-07-14T09:18:00Z">
                    <w:rPr>
                      <w:highlight w:val="yellow"/>
                      <w:vertAlign w:val="subscript"/>
                    </w:rPr>
                  </w:rPrChange>
                </w:rPr>
                <w:t>NR</w:t>
              </w:r>
              <w:r w:rsidRPr="005F5304">
                <w:rPr>
                  <w:rPrChange w:id="9113" w:author="Rapporteur ASN1 SA" w:date="2018-07-14T09:18:00Z">
                    <w:rPr>
                      <w:highlight w:val="yellow"/>
                    </w:rPr>
                  </w:rPrChange>
                </w:rPr>
                <w:t>" in TS 38.304 [4]. If the field is not present, the UE behaviour is specified in TS 38.304 [4].</w:t>
              </w:r>
            </w:ins>
          </w:p>
        </w:tc>
      </w:tr>
    </w:tbl>
    <w:p w14:paraId="1131D57E" w14:textId="77777777" w:rsidR="009E2FF6" w:rsidRDefault="009E2FF6" w:rsidP="009E2FF6">
      <w:pPr>
        <w:rPr>
          <w:ins w:id="9114"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1D7C3D7F" w14:textId="77777777" w:rsidTr="00A953DB">
        <w:trPr>
          <w:cantSplit/>
          <w:tblHeader/>
          <w:ins w:id="911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FD80A8E" w14:textId="77777777" w:rsidR="009E2FF6" w:rsidRDefault="009E2FF6" w:rsidP="00A953DB">
            <w:pPr>
              <w:pStyle w:val="TAH"/>
              <w:rPr>
                <w:ins w:id="9116" w:author="SA R2-1809108" w:date="2018-05-29T23:55:00Z"/>
                <w:lang w:eastAsia="en-GB"/>
              </w:rPr>
            </w:pPr>
            <w:ins w:id="9117"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19C3DF" w14:textId="77777777" w:rsidR="009E2FF6" w:rsidRDefault="009E2FF6" w:rsidP="00A953DB">
            <w:pPr>
              <w:pStyle w:val="TAH"/>
              <w:rPr>
                <w:ins w:id="9118" w:author="SA R2-1809108" w:date="2018-05-29T23:55:00Z"/>
                <w:lang w:eastAsia="en-GB"/>
              </w:rPr>
            </w:pPr>
            <w:ins w:id="9119" w:author="SA R2-1809108" w:date="2018-05-29T23:55:00Z">
              <w:r>
                <w:rPr>
                  <w:lang w:eastAsia="en-GB"/>
                </w:rPr>
                <w:t>Explanation</w:t>
              </w:r>
            </w:ins>
          </w:p>
        </w:tc>
      </w:tr>
      <w:tr w:rsidR="009E2FF6" w14:paraId="54E2C1E6" w14:textId="77777777" w:rsidTr="00A953DB">
        <w:trPr>
          <w:cantSplit/>
          <w:ins w:id="912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24FF1CD" w14:textId="77777777" w:rsidR="009E2FF6" w:rsidRDefault="009E2FF6" w:rsidP="00A953DB">
            <w:pPr>
              <w:pStyle w:val="TAL"/>
              <w:rPr>
                <w:ins w:id="9121" w:author="SA R2-1809108" w:date="2018-05-29T23:55:00Z"/>
                <w:i/>
                <w:noProof/>
                <w:lang w:eastAsia="en-GB"/>
              </w:rPr>
            </w:pPr>
            <w:ins w:id="9122"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FFC15F3" w14:textId="77777777" w:rsidR="009E2FF6" w:rsidRDefault="009E2FF6" w:rsidP="00A953DB">
            <w:pPr>
              <w:pStyle w:val="TAL"/>
              <w:rPr>
                <w:ins w:id="9123" w:author="SA R2-1809108" w:date="2018-05-29T23:55:00Z"/>
                <w:lang w:eastAsia="en-GB"/>
              </w:rPr>
            </w:pPr>
            <w:ins w:id="9124" w:author="SA R2-1809108" w:date="2018-05-29T23:55:00Z">
              <w:r>
                <w:rPr>
                  <w:lang w:eastAsia="en-GB"/>
                </w:rPr>
                <w:t xml:space="preserve">The field is mandatory present </w:t>
              </w:r>
              <w:r>
                <w:rPr>
                  <w:bCs/>
                  <w:noProof/>
                  <w:lang w:eastAsia="en-GB"/>
                </w:rPr>
                <w:t xml:space="preserve">if </w:t>
              </w:r>
              <w:r>
                <w:rPr>
                  <w:bCs/>
                  <w:i/>
                  <w:iCs/>
                  <w:noProof/>
                  <w:lang w:eastAsia="en-GB"/>
                </w:rPr>
                <w:t>threshServingLowQ</w:t>
              </w:r>
              <w:r>
                <w:rPr>
                  <w:bCs/>
                  <w:noProof/>
                  <w:lang w:eastAsia="en-GB"/>
                </w:rPr>
                <w:t xml:space="preserve"> is present in </w:t>
              </w:r>
              <w:r>
                <w:rPr>
                  <w:bCs/>
                  <w:i/>
                  <w:iCs/>
                  <w:noProof/>
                  <w:lang w:eastAsia="en-GB"/>
                </w:rPr>
                <w:t>SIB2</w:t>
              </w:r>
              <w:r>
                <w:rPr>
                  <w:lang w:eastAsia="en-GB"/>
                </w:rPr>
                <w:t>; otherwise it is not present.</w:t>
              </w:r>
            </w:ins>
          </w:p>
        </w:tc>
      </w:tr>
    </w:tbl>
    <w:p w14:paraId="1A357E5B" w14:textId="77777777" w:rsidR="009E2FF6" w:rsidRDefault="009E2FF6" w:rsidP="009E2FF6">
      <w:pPr>
        <w:rPr>
          <w:ins w:id="9125" w:author="SA R2-1809108" w:date="2018-05-29T23:55:00Z"/>
        </w:rPr>
      </w:pPr>
      <w:bookmarkStart w:id="9126" w:name="_Toc503260355"/>
    </w:p>
    <w:p w14:paraId="113D2ED2" w14:textId="77777777" w:rsidR="009E2FF6" w:rsidRDefault="009E2FF6" w:rsidP="009E2FF6">
      <w:pPr>
        <w:pStyle w:val="Heading4"/>
        <w:rPr>
          <w:ins w:id="9127" w:author="SA R2-1809108" w:date="2018-05-29T23:55:00Z"/>
          <w:rFonts w:eastAsia="SimSun"/>
          <w:i/>
          <w:noProof/>
        </w:rPr>
      </w:pPr>
      <w:ins w:id="9128" w:author="SA R2-1809108" w:date="2018-05-29T23:55:00Z">
        <w:r>
          <w:rPr>
            <w:rFonts w:eastAsia="SimSun"/>
          </w:rPr>
          <w:lastRenderedPageBreak/>
          <w:t>–</w:t>
        </w:r>
        <w:r>
          <w:rPr>
            <w:rFonts w:eastAsia="SimSun"/>
          </w:rPr>
          <w:tab/>
        </w:r>
        <w:bookmarkEnd w:id="9126"/>
        <w:r>
          <w:rPr>
            <w:rFonts w:eastAsia="SimSun"/>
            <w:i/>
            <w:noProof/>
          </w:rPr>
          <w:t>SIB5</w:t>
        </w:r>
      </w:ins>
    </w:p>
    <w:p w14:paraId="7339E5E2" w14:textId="77777777" w:rsidR="009E2FF6" w:rsidRDefault="009E2FF6" w:rsidP="009E2FF6">
      <w:pPr>
        <w:rPr>
          <w:ins w:id="9129" w:author="SA R2-1809108" w:date="2018-05-29T23:55:00Z"/>
          <w:rFonts w:eastAsia="SimSun"/>
        </w:rPr>
      </w:pPr>
      <w:ins w:id="9130" w:author="SA R2-1809108" w:date="2018-05-29T23:55:00Z">
        <w:r>
          <w:rPr>
            <w:i/>
            <w:noProof/>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ins>
    </w:p>
    <w:p w14:paraId="0F3506C4" w14:textId="77777777" w:rsidR="009E2FF6" w:rsidRDefault="009E2FF6" w:rsidP="009E2FF6">
      <w:pPr>
        <w:pStyle w:val="TH"/>
        <w:rPr>
          <w:ins w:id="9131" w:author="SA R2-1809108" w:date="2018-05-29T23:55:00Z"/>
          <w:bCs/>
          <w:i/>
          <w:iCs/>
        </w:rPr>
      </w:pPr>
      <w:ins w:id="9132" w:author="SA R2-1809108" w:date="2018-05-29T23:55:00Z">
        <w:r>
          <w:rPr>
            <w:bCs/>
            <w:i/>
            <w:iCs/>
            <w:noProof/>
          </w:rPr>
          <w:t xml:space="preserve">SIB5 </w:t>
        </w:r>
        <w:r>
          <w:rPr>
            <w:bCs/>
            <w:iCs/>
            <w:noProof/>
          </w:rPr>
          <w:t>information element</w:t>
        </w:r>
      </w:ins>
    </w:p>
    <w:p w14:paraId="005143D4" w14:textId="77777777" w:rsidR="009E2FF6" w:rsidRDefault="009E2FF6" w:rsidP="009E2FF6">
      <w:pPr>
        <w:pStyle w:val="PL"/>
        <w:rPr>
          <w:ins w:id="9133" w:author="SA R2-1809108" w:date="2018-05-29T23:55:00Z"/>
          <w:color w:val="808080"/>
        </w:rPr>
      </w:pPr>
      <w:ins w:id="9134" w:author="SA R2-1809108" w:date="2018-05-29T23:55:00Z">
        <w:r>
          <w:rPr>
            <w:color w:val="808080"/>
          </w:rPr>
          <w:t>-- ASN1START</w:t>
        </w:r>
      </w:ins>
    </w:p>
    <w:p w14:paraId="48A3DF73" w14:textId="77777777" w:rsidR="009E2FF6" w:rsidRDefault="009E2FF6" w:rsidP="009E2FF6">
      <w:pPr>
        <w:pStyle w:val="PL"/>
        <w:rPr>
          <w:ins w:id="9135" w:author="SA R2-1809108" w:date="2018-05-29T23:55:00Z"/>
        </w:rPr>
      </w:pPr>
      <w:ins w:id="9136" w:author="SA R2-1809108" w:date="2018-05-29T23:55:00Z">
        <w:r>
          <w:t>-- TAG-SIB5-START</w:t>
        </w:r>
      </w:ins>
    </w:p>
    <w:p w14:paraId="51C02AE6" w14:textId="77777777" w:rsidR="009E2FF6" w:rsidRDefault="009E2FF6" w:rsidP="009E2FF6">
      <w:pPr>
        <w:pStyle w:val="PL"/>
        <w:rPr>
          <w:ins w:id="9137" w:author="SA R2-1809108" w:date="2018-05-29T23:55:00Z"/>
          <w:rFonts w:eastAsia="SimSun"/>
          <w:lang w:eastAsia="en-GB"/>
        </w:rPr>
      </w:pPr>
    </w:p>
    <w:p w14:paraId="543AA5E6" w14:textId="77777777" w:rsidR="009E2FF6" w:rsidRDefault="009E2FF6" w:rsidP="009E2FF6">
      <w:pPr>
        <w:pStyle w:val="PL"/>
        <w:rPr>
          <w:ins w:id="9138" w:author="SA R2-1809108" w:date="2018-05-29T23:55:00Z"/>
        </w:rPr>
      </w:pPr>
      <w:ins w:id="9139" w:author="SA R2-1809108" w:date="2018-05-29T23:55:00Z">
        <w:r>
          <w:t>SIB5 ::=</w:t>
        </w:r>
        <w:r>
          <w:tab/>
        </w:r>
        <w:r>
          <w:tab/>
        </w:r>
        <w:r>
          <w:rPr>
            <w:color w:val="993366"/>
          </w:rPr>
          <w:t>SEQUENCE</w:t>
        </w:r>
        <w:r>
          <w:t xml:space="preserve"> {</w:t>
        </w:r>
      </w:ins>
    </w:p>
    <w:p w14:paraId="68FB5B6B" w14:textId="77777777" w:rsidR="009E2FF6" w:rsidRDefault="009E2FF6" w:rsidP="009E2FF6">
      <w:pPr>
        <w:pStyle w:val="PL"/>
        <w:rPr>
          <w:ins w:id="9140" w:author="SA R2-1809108" w:date="2018-05-29T23:55:00Z"/>
        </w:rPr>
      </w:pPr>
      <w:ins w:id="9141" w:author="SA R2-1809108" w:date="2018-05-29T23:55:00Z">
        <w:r>
          <w:tab/>
          <w:t>carrierFreqListEUTRA</w:t>
        </w:r>
        <w:r>
          <w:tab/>
        </w:r>
        <w:r>
          <w:tab/>
        </w:r>
        <w:r>
          <w:tab/>
          <w:t>CarrierFreqListEUTRA</w:t>
        </w:r>
        <w:r>
          <w:tab/>
        </w:r>
        <w:r>
          <w:tab/>
        </w:r>
        <w:r>
          <w:tab/>
        </w:r>
        <w:r>
          <w:rPr>
            <w:color w:val="993366"/>
          </w:rPr>
          <w:t>OPTIONAL</w:t>
        </w:r>
        <w:r>
          <w:t xml:space="preserve">, </w:t>
        </w:r>
        <w:r>
          <w:tab/>
        </w:r>
        <w:r>
          <w:tab/>
        </w:r>
        <w:r>
          <w:rPr>
            <w:color w:val="808080"/>
          </w:rPr>
          <w:t xml:space="preserve">-- Need </w:t>
        </w:r>
      </w:ins>
      <w:ins w:id="9142" w:author="Rapporteur ASN1 SA" w:date="2018-07-09T23:02:00Z">
        <w:r>
          <w:rPr>
            <w:color w:val="808080"/>
          </w:rPr>
          <w:t>R</w:t>
        </w:r>
      </w:ins>
    </w:p>
    <w:p w14:paraId="0DEF032C" w14:textId="77777777" w:rsidR="009E2FF6" w:rsidRDefault="009E2FF6" w:rsidP="009E2FF6">
      <w:pPr>
        <w:pStyle w:val="PL"/>
        <w:rPr>
          <w:ins w:id="9143" w:author="Rapporteur ASN1 SA" w:date="2018-07-14T09:19:00Z"/>
        </w:rPr>
      </w:pPr>
      <w:ins w:id="9144" w:author="SA R2-1809108" w:date="2018-05-29T23:55:00Z">
        <w:r>
          <w:tab/>
          <w:t>t-ReselectionEUTRA</w:t>
        </w:r>
        <w:r>
          <w:tab/>
        </w:r>
        <w:r>
          <w:tab/>
        </w:r>
        <w:r>
          <w:tab/>
        </w:r>
        <w:r>
          <w:tab/>
          <w:t>T-Reselection,</w:t>
        </w:r>
      </w:ins>
    </w:p>
    <w:p w14:paraId="255966A8" w14:textId="77777777" w:rsidR="009E2FF6" w:rsidRDefault="009E2FF6" w:rsidP="009E2FF6">
      <w:pPr>
        <w:pStyle w:val="PL"/>
        <w:rPr>
          <w:ins w:id="9145" w:author="Rapporteur ASN1 SA" w:date="2018-07-09T22:57:00Z"/>
        </w:rPr>
      </w:pPr>
      <w:ins w:id="9146" w:author="Rapporteur ASN1 SA" w:date="2018-07-14T09:20:00Z">
        <w:r>
          <w:tab/>
        </w:r>
      </w:ins>
      <w:ins w:id="9147" w:author="Rapporteur ASN1 SA" w:date="2018-07-14T09:19:00Z">
        <w:r w:rsidRPr="003B7052">
          <w:t>t-ReselectionEUTRA-SF</w:t>
        </w:r>
      </w:ins>
      <w:ins w:id="9148" w:author="Rapporteur ASN1 SA" w:date="2018-07-14T09:20:00Z">
        <w:r>
          <w:tab/>
        </w:r>
        <w:r>
          <w:tab/>
        </w:r>
        <w:r>
          <w:tab/>
        </w:r>
        <w:r>
          <w:tab/>
        </w:r>
      </w:ins>
      <w:ins w:id="9149" w:author="Rapporteur ASN1 SA" w:date="2018-07-14T09:19:00Z">
        <w:r w:rsidRPr="003B7052">
          <w:t>SpeedStateScaleFactors</w:t>
        </w:r>
      </w:ins>
      <w:ins w:id="9150" w:author="Rapporteur ASN1 SA" w:date="2018-07-14T09:20:00Z">
        <w:r>
          <w:tab/>
        </w:r>
        <w:r>
          <w:tab/>
        </w:r>
        <w:r>
          <w:tab/>
        </w:r>
      </w:ins>
      <w:ins w:id="9151" w:author="Rapporteur ASN1 SA" w:date="2018-07-14T09:19:00Z">
        <w:r w:rsidRPr="003B7052">
          <w:t>OPTIONAL,</w:t>
        </w:r>
      </w:ins>
      <w:ins w:id="9152" w:author="Rapporteur ASN1 SA" w:date="2018-07-14T09:20:00Z">
        <w:r>
          <w:tab/>
        </w:r>
        <w:r>
          <w:tab/>
        </w:r>
      </w:ins>
      <w:ins w:id="9153" w:author="Rapporteur ASN1 SA" w:date="2018-07-14T09:19:00Z">
        <w:r w:rsidRPr="003B7052">
          <w:t>-- Need N</w:t>
        </w:r>
      </w:ins>
    </w:p>
    <w:p w14:paraId="71C4134B" w14:textId="77777777" w:rsidR="009E2FF6" w:rsidRDefault="009E2FF6" w:rsidP="009E2FF6">
      <w:pPr>
        <w:pStyle w:val="PL"/>
        <w:rPr>
          <w:rFonts w:eastAsia="MS Mincho"/>
          <w:lang w:eastAsia="ja-JP"/>
        </w:rPr>
      </w:pPr>
      <w:moveToRangeStart w:id="9154" w:author="Rapporteur ASN1 SA" w:date="2018-07-09T22:57:00Z" w:name="move518940402"/>
      <w:moveTo w:id="9155" w:author="Rapporteur ASN1 SA" w:date="2018-07-09T22:57:00Z">
        <w:r>
          <w:tab/>
          <w:t>lateNonCriticalExtension</w:t>
        </w:r>
        <w:r>
          <w:tab/>
        </w:r>
        <w:r>
          <w:tab/>
        </w:r>
        <w:r>
          <w:rPr>
            <w:color w:val="993366"/>
          </w:rPr>
          <w:t>OCTET STRING</w:t>
        </w:r>
        <w:r>
          <w:tab/>
        </w:r>
        <w:r>
          <w:tab/>
        </w:r>
        <w:r>
          <w:tab/>
        </w:r>
        <w:r>
          <w:tab/>
        </w:r>
        <w:r>
          <w:rPr>
            <w:color w:val="993366"/>
          </w:rPr>
          <w:t>OPTIONAL</w:t>
        </w:r>
      </w:moveTo>
      <w:ins w:id="9156" w:author="Rapporteur ASN1 SA" w:date="2018-07-09T22:58:00Z">
        <w:r>
          <w:rPr>
            <w:color w:val="993366"/>
          </w:rPr>
          <w:t>,</w:t>
        </w:r>
      </w:ins>
    </w:p>
    <w:moveToRangeEnd w:id="9154"/>
    <w:p w14:paraId="0A252367" w14:textId="77777777" w:rsidR="009E2FF6" w:rsidRDefault="009E2FF6" w:rsidP="009E2FF6">
      <w:pPr>
        <w:pStyle w:val="PL"/>
        <w:rPr>
          <w:ins w:id="9157" w:author="SA R2-1809108" w:date="2018-05-29T23:55:00Z"/>
          <w:rFonts w:eastAsia="MS Mincho"/>
          <w:lang w:eastAsia="ja-JP"/>
        </w:rPr>
      </w:pPr>
      <w:commentRangeStart w:id="9158"/>
      <w:ins w:id="9159" w:author="SA R2-1809108" w:date="2018-05-29T23:55:00Z">
        <w:r>
          <w:rPr>
            <w:rFonts w:eastAsia="MS Mincho"/>
            <w:lang w:eastAsia="ja-JP"/>
          </w:rPr>
          <w:tab/>
          <w:t>...</w:t>
        </w:r>
      </w:ins>
      <w:commentRangeEnd w:id="9158"/>
      <w:r>
        <w:rPr>
          <w:rStyle w:val="CommentReference"/>
          <w:rFonts w:ascii="Arial" w:eastAsia="Times New Roman" w:hAnsi="Arial"/>
          <w:lang w:eastAsia="ja-JP"/>
        </w:rPr>
        <w:commentReference w:id="9158"/>
      </w:r>
    </w:p>
    <w:p w14:paraId="4DCBE356" w14:textId="77777777" w:rsidR="009E2FF6" w:rsidDel="008116CC" w:rsidRDefault="009E2FF6" w:rsidP="009E2FF6">
      <w:pPr>
        <w:pStyle w:val="PL"/>
        <w:rPr>
          <w:ins w:id="9160" w:author="SA R2-1809108" w:date="2018-05-29T23:55:00Z"/>
          <w:rFonts w:eastAsia="MS Mincho"/>
          <w:lang w:eastAsia="ja-JP"/>
        </w:rPr>
      </w:pPr>
      <w:moveFromRangeStart w:id="9161" w:author="Rapporteur ASN1 SA" w:date="2018-07-09T22:57:00Z" w:name="move518940402"/>
      <w:moveFrom w:id="9162" w:author="Rapporteur ASN1 SA" w:date="2018-07-09T22:57:00Z">
        <w:ins w:id="9163"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rPr>
              <w:color w:val="993366"/>
            </w:rPr>
            <w:t>OPTIONAL</w:t>
          </w:r>
        </w:ins>
      </w:moveFrom>
    </w:p>
    <w:moveFromRangeEnd w:id="9161"/>
    <w:p w14:paraId="21DD2792" w14:textId="77777777" w:rsidR="009E2FF6" w:rsidRDefault="009E2FF6" w:rsidP="009E2FF6">
      <w:pPr>
        <w:pStyle w:val="PL"/>
        <w:rPr>
          <w:ins w:id="9164" w:author="SA R2-1809108" w:date="2018-05-29T23:55:00Z"/>
        </w:rPr>
      </w:pPr>
      <w:ins w:id="9165" w:author="SA R2-1809108" w:date="2018-05-29T23:55:00Z">
        <w:r>
          <w:t>}</w:t>
        </w:r>
      </w:ins>
    </w:p>
    <w:p w14:paraId="3C43D0E6" w14:textId="77777777" w:rsidR="009E2FF6" w:rsidRDefault="009E2FF6" w:rsidP="009E2FF6">
      <w:pPr>
        <w:pStyle w:val="PL"/>
        <w:rPr>
          <w:ins w:id="9166" w:author="SA R2-1809108" w:date="2018-05-29T23:55:00Z"/>
        </w:rPr>
      </w:pPr>
    </w:p>
    <w:p w14:paraId="10B1DEA0" w14:textId="77777777" w:rsidR="009E2FF6" w:rsidRDefault="009E2FF6" w:rsidP="009E2FF6">
      <w:pPr>
        <w:pStyle w:val="PL"/>
        <w:rPr>
          <w:ins w:id="9167" w:author="SA R2-1809108" w:date="2018-05-29T23:55:00Z"/>
        </w:rPr>
      </w:pPr>
      <w:ins w:id="9168" w:author="SA R2-1809108" w:date="2018-05-29T23:55:00Z">
        <w:r>
          <w:t>CarrierFreqListEUTRA ::=</w:t>
        </w:r>
        <w:r>
          <w:tab/>
        </w:r>
        <w:r>
          <w:tab/>
        </w:r>
        <w:r>
          <w:rPr>
            <w:color w:val="993366"/>
          </w:rPr>
          <w:t>SEQUENCE</w:t>
        </w:r>
        <w:r>
          <w:t xml:space="preserve"> (</w:t>
        </w:r>
        <w:r>
          <w:rPr>
            <w:color w:val="993366"/>
          </w:rPr>
          <w:t>SIZE</w:t>
        </w:r>
        <w:r>
          <w:t xml:space="preserve"> (1..maxEUTRA-Carrier)) </w:t>
        </w:r>
        <w:r>
          <w:rPr>
            <w:color w:val="993366"/>
          </w:rPr>
          <w:t>OF</w:t>
        </w:r>
        <w:r>
          <w:t xml:space="preserve"> CarrierFreqEUTRA </w:t>
        </w:r>
      </w:ins>
    </w:p>
    <w:p w14:paraId="12B65627" w14:textId="77777777" w:rsidR="009E2FF6" w:rsidRDefault="009E2FF6" w:rsidP="009E2FF6">
      <w:pPr>
        <w:pStyle w:val="PL"/>
        <w:rPr>
          <w:ins w:id="9169" w:author="SA R2-1809108" w:date="2018-05-29T23:55:00Z"/>
        </w:rPr>
      </w:pPr>
    </w:p>
    <w:p w14:paraId="7813C838" w14:textId="77777777" w:rsidR="009E2FF6" w:rsidRDefault="009E2FF6" w:rsidP="009E2FF6">
      <w:pPr>
        <w:pStyle w:val="PL"/>
        <w:rPr>
          <w:ins w:id="9170" w:author="SA R2-1809108" w:date="2018-05-29T23:55:00Z"/>
        </w:rPr>
      </w:pPr>
      <w:ins w:id="9171" w:author="SA R2-1809108" w:date="2018-05-29T23:55:00Z">
        <w:r>
          <w:t>CarrierFreqEUTRA ::=</w:t>
        </w:r>
        <w:r>
          <w:tab/>
        </w:r>
        <w:r>
          <w:tab/>
        </w:r>
        <w:r>
          <w:tab/>
        </w:r>
        <w:r>
          <w:tab/>
        </w:r>
        <w:r>
          <w:rPr>
            <w:color w:val="993366"/>
          </w:rPr>
          <w:t>SEQUENCE</w:t>
        </w:r>
        <w:r>
          <w:t xml:space="preserve"> {</w:t>
        </w:r>
      </w:ins>
    </w:p>
    <w:p w14:paraId="29F4F312" w14:textId="77777777" w:rsidR="009E2FF6" w:rsidRDefault="009E2FF6" w:rsidP="009E2FF6">
      <w:pPr>
        <w:pStyle w:val="PL"/>
        <w:rPr>
          <w:ins w:id="9172" w:author="SA R2-1809108" w:date="2018-05-29T23:55:00Z"/>
        </w:rPr>
      </w:pPr>
      <w:ins w:id="9173" w:author="SA R2-1809108" w:date="2018-05-29T23:55:00Z">
        <w:r>
          <w:tab/>
          <w:t>carrierFreq</w:t>
        </w:r>
        <w:r>
          <w:tab/>
        </w:r>
        <w:r>
          <w:tab/>
        </w:r>
        <w:r>
          <w:tab/>
        </w:r>
        <w:r>
          <w:tab/>
        </w:r>
        <w:r>
          <w:tab/>
        </w:r>
        <w:r>
          <w:tab/>
          <w:t>ARFCN-ValueEUTRA,</w:t>
        </w:r>
      </w:ins>
    </w:p>
    <w:p w14:paraId="351DD494" w14:textId="77777777" w:rsidR="009E2FF6" w:rsidRDefault="009E2FF6" w:rsidP="009E2FF6">
      <w:pPr>
        <w:pStyle w:val="PL"/>
        <w:rPr>
          <w:ins w:id="9174" w:author="SA R2-1809108" w:date="2018-05-29T23:55:00Z"/>
          <w:color w:val="808080"/>
        </w:rPr>
      </w:pPr>
      <w:ins w:id="9175" w:author="SA R2-1809108" w:date="2018-05-29T23:55:00Z">
        <w:r>
          <w:tab/>
          <w:t>eutra-multiBandInfoList</w:t>
        </w:r>
        <w:r>
          <w:tab/>
        </w:r>
        <w:r>
          <w:tab/>
        </w:r>
        <w:r>
          <w:tab/>
          <w:t>EUTRA-MultiBandInfoList</w:t>
        </w:r>
        <w:r>
          <w:tab/>
        </w:r>
        <w:r>
          <w:tab/>
        </w:r>
        <w:r>
          <w:tab/>
        </w:r>
        <w:r>
          <w:rPr>
            <w:color w:val="993366"/>
          </w:rPr>
          <w:t>OPTIONAL</w:t>
        </w:r>
        <w:r>
          <w:t>,</w:t>
        </w:r>
        <w:r>
          <w:tab/>
        </w:r>
        <w:r>
          <w:rPr>
            <w:color w:val="808080"/>
          </w:rPr>
          <w:t xml:space="preserve">-- Need </w:t>
        </w:r>
      </w:ins>
      <w:ins w:id="9176" w:author="Rapporteur ASN1 SA" w:date="2018-07-09T23:02:00Z">
        <w:r>
          <w:rPr>
            <w:color w:val="808080"/>
          </w:rPr>
          <w:t>R</w:t>
        </w:r>
      </w:ins>
    </w:p>
    <w:p w14:paraId="5470FFD7" w14:textId="77777777" w:rsidR="009E2FF6" w:rsidRDefault="009E2FF6" w:rsidP="009E2FF6">
      <w:pPr>
        <w:pStyle w:val="PL"/>
        <w:rPr>
          <w:ins w:id="9177" w:author="SA R2-1809108" w:date="2018-05-29T23:55:00Z"/>
        </w:rPr>
      </w:pPr>
      <w:ins w:id="9178" w:author="SA R2-1809108" w:date="2018-05-29T23:55:00Z">
        <w:r>
          <w:tab/>
          <w:t>eutra-FreqNeighCellList</w:t>
        </w:r>
        <w:r>
          <w:tab/>
        </w:r>
        <w:r>
          <w:tab/>
        </w:r>
        <w:r>
          <w:tab/>
          <w:t>EUTRA-FreqNeighCellList</w:t>
        </w:r>
        <w:r>
          <w:tab/>
        </w:r>
        <w:r>
          <w:tab/>
        </w:r>
        <w:r>
          <w:tab/>
        </w:r>
        <w:r>
          <w:rPr>
            <w:color w:val="993366"/>
          </w:rPr>
          <w:t>OPTIONAL</w:t>
        </w:r>
        <w:r>
          <w:t xml:space="preserve">, </w:t>
        </w:r>
        <w:r>
          <w:tab/>
        </w:r>
        <w:r>
          <w:tab/>
        </w:r>
        <w:r>
          <w:rPr>
            <w:color w:val="808080"/>
          </w:rPr>
          <w:t xml:space="preserve">-- Need </w:t>
        </w:r>
      </w:ins>
      <w:ins w:id="9179" w:author="Rapporteur ASN1 SA" w:date="2018-07-09T23:03:00Z">
        <w:r>
          <w:rPr>
            <w:color w:val="808080"/>
          </w:rPr>
          <w:t>R</w:t>
        </w:r>
      </w:ins>
    </w:p>
    <w:p w14:paraId="0E13BF4A" w14:textId="77777777" w:rsidR="009E2FF6" w:rsidRDefault="009E2FF6" w:rsidP="009E2FF6">
      <w:pPr>
        <w:pStyle w:val="PL"/>
        <w:rPr>
          <w:ins w:id="9180" w:author="SA R2-1809108" w:date="2018-05-29T23:55:00Z"/>
        </w:rPr>
      </w:pPr>
      <w:ins w:id="9181" w:author="SA R2-1809108" w:date="2018-05-29T23:55:00Z">
        <w:r>
          <w:tab/>
          <w:t>eutra-BlackCellList</w:t>
        </w:r>
        <w:r>
          <w:tab/>
        </w:r>
        <w:r>
          <w:tab/>
        </w:r>
        <w:r>
          <w:tab/>
        </w:r>
        <w:r>
          <w:tab/>
          <w:t>EUTRA-FreqBlackCellList</w:t>
        </w:r>
        <w:r>
          <w:tab/>
        </w:r>
        <w:r>
          <w:tab/>
        </w:r>
        <w:r>
          <w:tab/>
        </w:r>
        <w:r>
          <w:rPr>
            <w:color w:val="993366"/>
          </w:rPr>
          <w:t>OPTIONAL</w:t>
        </w:r>
        <w:r>
          <w:t xml:space="preserve">, </w:t>
        </w:r>
        <w:r>
          <w:rPr>
            <w:color w:val="808080"/>
          </w:rPr>
          <w:t xml:space="preserve">-- Need </w:t>
        </w:r>
      </w:ins>
      <w:ins w:id="9182" w:author="Rapporteur ASN1 SA" w:date="2018-07-09T23:03:00Z">
        <w:r>
          <w:rPr>
            <w:color w:val="808080"/>
          </w:rPr>
          <w:t>R</w:t>
        </w:r>
      </w:ins>
    </w:p>
    <w:p w14:paraId="269E27BE" w14:textId="77777777" w:rsidR="009E2FF6" w:rsidRDefault="009E2FF6" w:rsidP="009E2FF6">
      <w:pPr>
        <w:pStyle w:val="PL"/>
        <w:rPr>
          <w:ins w:id="9183" w:author="SA R2-1809108" w:date="2018-05-29T23:55:00Z"/>
        </w:rPr>
      </w:pPr>
      <w:ins w:id="9184" w:author="SA R2-1809108" w:date="2018-05-29T23:55:00Z">
        <w:r>
          <w:tab/>
          <w:t>allowedMeasBandwidth</w:t>
        </w:r>
        <w:r>
          <w:tab/>
        </w:r>
        <w:r>
          <w:tab/>
        </w:r>
        <w:r>
          <w:tab/>
        </w:r>
        <w:r>
          <w:tab/>
          <w:t>EUTRA-AllowedMeasBandwidth,</w:t>
        </w:r>
      </w:ins>
    </w:p>
    <w:p w14:paraId="1C675DCC" w14:textId="77777777" w:rsidR="009E2FF6" w:rsidRDefault="009E2FF6" w:rsidP="009E2FF6">
      <w:pPr>
        <w:pStyle w:val="PL"/>
        <w:rPr>
          <w:ins w:id="9185" w:author="SA R2-1809108" w:date="2018-05-29T23:55:00Z"/>
        </w:rPr>
      </w:pPr>
      <w:ins w:id="9186" w:author="SA R2-1809108" w:date="2018-05-29T23:55:00Z">
        <w:r>
          <w:tab/>
          <w:t>presenceAntennaPort1</w:t>
        </w:r>
        <w:r>
          <w:tab/>
        </w:r>
        <w:r>
          <w:tab/>
        </w:r>
        <w:r>
          <w:tab/>
        </w:r>
        <w:r>
          <w:tab/>
          <w:t>EUTRA-PresenceAntennaPort1,</w:t>
        </w:r>
      </w:ins>
    </w:p>
    <w:p w14:paraId="4486104F" w14:textId="77777777" w:rsidR="009E2FF6" w:rsidRDefault="009E2FF6" w:rsidP="009E2FF6">
      <w:pPr>
        <w:pStyle w:val="PL"/>
        <w:rPr>
          <w:ins w:id="9187" w:author="SA R2-1809108" w:date="2018-05-29T23:55:00Z"/>
          <w:color w:val="808080"/>
        </w:rPr>
      </w:pPr>
      <w:ins w:id="9188" w:author="SA R2-1809108" w:date="2018-05-29T23:55:00Z">
        <w:r>
          <w:tab/>
          <w:t>cellReselectionPriority</w:t>
        </w:r>
        <w:r>
          <w:tab/>
        </w:r>
        <w:r>
          <w:tab/>
        </w:r>
        <w:r>
          <w:tab/>
          <w:t>CellReselectionPriority</w:t>
        </w:r>
        <w:r>
          <w:tab/>
        </w:r>
        <w:r>
          <w:tab/>
        </w:r>
        <w:r>
          <w:tab/>
        </w:r>
        <w:r>
          <w:rPr>
            <w:color w:val="993366"/>
          </w:rPr>
          <w:t>OPTIONAL</w:t>
        </w:r>
        <w:r>
          <w:t xml:space="preserve">, </w:t>
        </w:r>
        <w:r>
          <w:tab/>
        </w:r>
        <w:r>
          <w:tab/>
        </w:r>
        <w:r>
          <w:rPr>
            <w:color w:val="808080"/>
          </w:rPr>
          <w:t xml:space="preserve">-- Need </w:t>
        </w:r>
      </w:ins>
      <w:ins w:id="9189" w:author="Rapporteur ASN1 SA" w:date="2018-07-09T23:03:00Z">
        <w:r>
          <w:rPr>
            <w:color w:val="808080"/>
          </w:rPr>
          <w:t>R</w:t>
        </w:r>
      </w:ins>
    </w:p>
    <w:p w14:paraId="662C7F30" w14:textId="77777777" w:rsidR="009E2FF6" w:rsidRDefault="009E2FF6" w:rsidP="009E2FF6">
      <w:pPr>
        <w:pStyle w:val="PL"/>
        <w:rPr>
          <w:ins w:id="9190" w:author="SA R2-1809108" w:date="2018-05-29T23:55:00Z"/>
        </w:rPr>
      </w:pPr>
      <w:ins w:id="9191" w:author="SA R2-1809108" w:date="2018-05-29T23:55:00Z">
        <w:r>
          <w:tab/>
          <w:t>threshX-High</w:t>
        </w:r>
        <w:r>
          <w:tab/>
        </w:r>
        <w:r>
          <w:tab/>
        </w:r>
        <w:r>
          <w:tab/>
        </w:r>
        <w:r>
          <w:tab/>
        </w:r>
        <w:r>
          <w:tab/>
        </w:r>
        <w:r>
          <w:tab/>
          <w:t>ReselectionThreshold,</w:t>
        </w:r>
      </w:ins>
    </w:p>
    <w:p w14:paraId="54184222" w14:textId="77777777" w:rsidR="009E2FF6" w:rsidRDefault="009E2FF6" w:rsidP="009E2FF6">
      <w:pPr>
        <w:pStyle w:val="PL"/>
        <w:rPr>
          <w:ins w:id="9192" w:author="SA R2-1809108" w:date="2018-05-29T23:55:00Z"/>
        </w:rPr>
      </w:pPr>
      <w:ins w:id="9193" w:author="SA R2-1809108" w:date="2018-05-29T23:55:00Z">
        <w:r>
          <w:tab/>
          <w:t>threshX-Low</w:t>
        </w:r>
        <w:r>
          <w:tab/>
        </w:r>
        <w:r>
          <w:tab/>
        </w:r>
        <w:r>
          <w:tab/>
        </w:r>
        <w:r>
          <w:tab/>
        </w:r>
        <w:r>
          <w:tab/>
        </w:r>
        <w:r>
          <w:tab/>
          <w:t>ReselectionThreshold,</w:t>
        </w:r>
      </w:ins>
    </w:p>
    <w:p w14:paraId="41ADE932" w14:textId="77777777" w:rsidR="009E2FF6" w:rsidRDefault="009E2FF6" w:rsidP="009E2FF6">
      <w:pPr>
        <w:pStyle w:val="PL"/>
        <w:rPr>
          <w:ins w:id="9194" w:author="SA R2-1809108" w:date="2018-05-29T23:55:00Z"/>
        </w:rPr>
      </w:pPr>
      <w:ins w:id="9195" w:author="SA R2-1809108" w:date="2018-05-29T23:55:00Z">
        <w:r>
          <w:tab/>
          <w:t>q-RxLevMin</w:t>
        </w:r>
        <w:r>
          <w:tab/>
        </w:r>
        <w:r>
          <w:tab/>
        </w:r>
        <w:r>
          <w:tab/>
        </w:r>
        <w:r>
          <w:tab/>
        </w:r>
        <w:r>
          <w:tab/>
        </w:r>
        <w:r>
          <w:tab/>
        </w:r>
        <w:r>
          <w:tab/>
        </w:r>
        <w:r>
          <w:rPr>
            <w:color w:val="993366"/>
          </w:rPr>
          <w:t>INTEGER</w:t>
        </w:r>
        <w:r>
          <w:t xml:space="preserve"> (-70..-22), </w:t>
        </w:r>
      </w:ins>
    </w:p>
    <w:p w14:paraId="47D7EAA5" w14:textId="77777777" w:rsidR="009E2FF6" w:rsidRPr="00804C51" w:rsidRDefault="009E2FF6" w:rsidP="009E2FF6">
      <w:pPr>
        <w:pStyle w:val="PL"/>
        <w:rPr>
          <w:ins w:id="9196" w:author="SA R2-1809108" w:date="2018-05-29T23:55:00Z"/>
          <w:lang w:val="sv-SE"/>
          <w:rPrChange w:id="9197" w:author="Rapporteur ASN1 SA" w:date="2018-07-13T12:50:00Z">
            <w:rPr>
              <w:ins w:id="9198" w:author="SA R2-1809108" w:date="2018-05-29T23:55:00Z"/>
            </w:rPr>
          </w:rPrChange>
        </w:rPr>
      </w:pPr>
      <w:ins w:id="9199" w:author="SA R2-1809108" w:date="2018-05-29T23:55:00Z">
        <w:r>
          <w:tab/>
        </w:r>
        <w:r w:rsidR="005F5304" w:rsidRPr="005F5304">
          <w:rPr>
            <w:lang w:val="sv-SE"/>
            <w:rPrChange w:id="9200" w:author="Rapporteur ASN1 SA" w:date="2018-07-13T12:50:00Z">
              <w:rPr/>
            </w:rPrChange>
          </w:rPr>
          <w:t>q-QualMin</w:t>
        </w:r>
        <w:r w:rsidR="005F5304" w:rsidRPr="005F5304">
          <w:rPr>
            <w:lang w:val="sv-SE"/>
            <w:rPrChange w:id="9201" w:author="Rapporteur ASN1 SA" w:date="2018-07-13T12:50:00Z">
              <w:rPr/>
            </w:rPrChange>
          </w:rPr>
          <w:tab/>
        </w:r>
        <w:r w:rsidR="005F5304" w:rsidRPr="005F5304">
          <w:rPr>
            <w:lang w:val="sv-SE"/>
            <w:rPrChange w:id="9202" w:author="Rapporteur ASN1 SA" w:date="2018-07-13T12:50:00Z">
              <w:rPr/>
            </w:rPrChange>
          </w:rPr>
          <w:tab/>
        </w:r>
        <w:r w:rsidR="005F5304" w:rsidRPr="005F5304">
          <w:rPr>
            <w:lang w:val="sv-SE"/>
            <w:rPrChange w:id="9203" w:author="Rapporteur ASN1 SA" w:date="2018-07-13T12:50:00Z">
              <w:rPr/>
            </w:rPrChange>
          </w:rPr>
          <w:tab/>
        </w:r>
        <w:r w:rsidR="005F5304" w:rsidRPr="005F5304">
          <w:rPr>
            <w:lang w:val="sv-SE"/>
            <w:rPrChange w:id="9204" w:author="Rapporteur ASN1 SA" w:date="2018-07-13T12:50:00Z">
              <w:rPr/>
            </w:rPrChange>
          </w:rPr>
          <w:tab/>
        </w:r>
        <w:r w:rsidR="005F5304" w:rsidRPr="005F5304">
          <w:rPr>
            <w:lang w:val="sv-SE"/>
            <w:rPrChange w:id="9205" w:author="Rapporteur ASN1 SA" w:date="2018-07-13T12:50:00Z">
              <w:rPr/>
            </w:rPrChange>
          </w:rPr>
          <w:tab/>
        </w:r>
        <w:r w:rsidR="005F5304" w:rsidRPr="005F5304">
          <w:rPr>
            <w:lang w:val="sv-SE"/>
            <w:rPrChange w:id="9206" w:author="Rapporteur ASN1 SA" w:date="2018-07-13T12:50:00Z">
              <w:rPr/>
            </w:rPrChange>
          </w:rPr>
          <w:tab/>
        </w:r>
        <w:r w:rsidR="005F5304" w:rsidRPr="005F5304">
          <w:rPr>
            <w:lang w:val="sv-SE"/>
            <w:rPrChange w:id="9207" w:author="Rapporteur ASN1 SA" w:date="2018-07-13T12:50:00Z">
              <w:rPr/>
            </w:rPrChange>
          </w:rPr>
          <w:tab/>
        </w:r>
        <w:r w:rsidR="005F5304" w:rsidRPr="005F5304">
          <w:rPr>
            <w:color w:val="993366"/>
            <w:lang w:val="sv-SE"/>
            <w:rPrChange w:id="9208" w:author="Rapporteur ASN1 SA" w:date="2018-07-13T12:50:00Z">
              <w:rPr>
                <w:color w:val="993366"/>
              </w:rPr>
            </w:rPrChange>
          </w:rPr>
          <w:t>INTEGER</w:t>
        </w:r>
        <w:r w:rsidR="005F5304" w:rsidRPr="005F5304">
          <w:rPr>
            <w:lang w:val="sv-SE"/>
            <w:rPrChange w:id="9209" w:author="Rapporteur ASN1 SA" w:date="2018-07-13T12:50:00Z">
              <w:rPr/>
            </w:rPrChange>
          </w:rPr>
          <w:t xml:space="preserve"> (-34..-3), </w:t>
        </w:r>
      </w:ins>
    </w:p>
    <w:p w14:paraId="4151A0B8" w14:textId="77777777" w:rsidR="009E2FF6" w:rsidRPr="00804C51" w:rsidRDefault="005F5304" w:rsidP="009E2FF6">
      <w:pPr>
        <w:pStyle w:val="PL"/>
        <w:rPr>
          <w:ins w:id="9210" w:author="SA R2-1809108" w:date="2018-05-29T23:55:00Z"/>
          <w:lang w:val="sv-SE"/>
          <w:rPrChange w:id="9211" w:author="Rapporteur ASN1 SA" w:date="2018-07-13T12:50:00Z">
            <w:rPr>
              <w:ins w:id="9212" w:author="SA R2-1809108" w:date="2018-05-29T23:55:00Z"/>
            </w:rPr>
          </w:rPrChange>
        </w:rPr>
      </w:pPr>
      <w:ins w:id="9213" w:author="SA R2-1809108" w:date="2018-05-29T23:55:00Z">
        <w:r w:rsidRPr="005F5304">
          <w:rPr>
            <w:lang w:val="sv-SE"/>
            <w:rPrChange w:id="9214" w:author="Rapporteur ASN1 SA" w:date="2018-07-13T12:50:00Z">
              <w:rPr/>
            </w:rPrChange>
          </w:rPr>
          <w:tab/>
          <w:t>p-MaxEUTRA</w:t>
        </w:r>
        <w:r w:rsidRPr="005F5304">
          <w:rPr>
            <w:lang w:val="sv-SE"/>
            <w:rPrChange w:id="9215" w:author="Rapporteur ASN1 SA" w:date="2018-07-13T12:50:00Z">
              <w:rPr/>
            </w:rPrChange>
          </w:rPr>
          <w:tab/>
        </w:r>
        <w:r w:rsidRPr="005F5304">
          <w:rPr>
            <w:lang w:val="sv-SE"/>
            <w:rPrChange w:id="9216" w:author="Rapporteur ASN1 SA" w:date="2018-07-13T12:50:00Z">
              <w:rPr/>
            </w:rPrChange>
          </w:rPr>
          <w:tab/>
        </w:r>
        <w:r w:rsidRPr="005F5304">
          <w:rPr>
            <w:lang w:val="sv-SE"/>
            <w:rPrChange w:id="9217" w:author="Rapporteur ASN1 SA" w:date="2018-07-13T12:50:00Z">
              <w:rPr/>
            </w:rPrChange>
          </w:rPr>
          <w:tab/>
        </w:r>
        <w:r w:rsidRPr="005F5304">
          <w:rPr>
            <w:lang w:val="sv-SE"/>
            <w:rPrChange w:id="9218" w:author="Rapporteur ASN1 SA" w:date="2018-07-13T12:50:00Z">
              <w:rPr/>
            </w:rPrChange>
          </w:rPr>
          <w:tab/>
        </w:r>
        <w:r w:rsidRPr="005F5304">
          <w:rPr>
            <w:lang w:val="sv-SE"/>
            <w:rPrChange w:id="9219" w:author="Rapporteur ASN1 SA" w:date="2018-07-13T12:50:00Z">
              <w:rPr/>
            </w:rPrChange>
          </w:rPr>
          <w:tab/>
        </w:r>
        <w:r w:rsidRPr="005F5304">
          <w:rPr>
            <w:lang w:val="sv-SE"/>
            <w:rPrChange w:id="9220" w:author="Rapporteur ASN1 SA" w:date="2018-07-13T12:50:00Z">
              <w:rPr/>
            </w:rPrChange>
          </w:rPr>
          <w:tab/>
        </w:r>
        <w:r w:rsidRPr="005F5304">
          <w:rPr>
            <w:lang w:val="sv-SE"/>
            <w:rPrChange w:id="9221" w:author="Rapporteur ASN1 SA" w:date="2018-07-13T12:50:00Z">
              <w:rPr/>
            </w:rPrChange>
          </w:rPr>
          <w:tab/>
        </w:r>
        <w:r w:rsidRPr="005F5304">
          <w:rPr>
            <w:color w:val="993366"/>
            <w:lang w:val="sv-SE"/>
            <w:rPrChange w:id="9222" w:author="Rapporteur ASN1 SA" w:date="2018-07-13T12:50:00Z">
              <w:rPr>
                <w:color w:val="993366"/>
              </w:rPr>
            </w:rPrChange>
          </w:rPr>
          <w:t>INTEGER</w:t>
        </w:r>
        <w:r w:rsidRPr="005F5304">
          <w:rPr>
            <w:lang w:val="sv-SE"/>
            <w:rPrChange w:id="9223" w:author="Rapporteur ASN1 SA" w:date="2018-07-13T12:50:00Z">
              <w:rPr/>
            </w:rPrChange>
          </w:rPr>
          <w:t xml:space="preserve"> (-30..33),</w:t>
        </w:r>
      </w:ins>
    </w:p>
    <w:p w14:paraId="738F9872" w14:textId="77777777" w:rsidR="009E2FF6" w:rsidRDefault="005F5304" w:rsidP="009E2FF6">
      <w:pPr>
        <w:pStyle w:val="PL"/>
        <w:rPr>
          <w:ins w:id="9224" w:author="SA R2-1809108" w:date="2018-05-29T23:55:00Z"/>
        </w:rPr>
      </w:pPr>
      <w:ins w:id="9225" w:author="SA R2-1809108" w:date="2018-05-29T23:55:00Z">
        <w:r w:rsidRPr="005F5304">
          <w:rPr>
            <w:lang w:val="sv-SE"/>
            <w:rPrChange w:id="9226" w:author="Rapporteur ASN1 SA" w:date="2018-07-13T12:50:00Z">
              <w:rPr/>
            </w:rPrChange>
          </w:rPr>
          <w:tab/>
        </w:r>
        <w:r w:rsidR="009E2FF6">
          <w:t>threshX-Q</w:t>
        </w:r>
        <w:r w:rsidR="009E2FF6">
          <w:tab/>
        </w:r>
        <w:r w:rsidR="009E2FF6">
          <w:tab/>
        </w:r>
        <w:r w:rsidR="009E2FF6">
          <w:tab/>
        </w:r>
        <w:r w:rsidR="009E2FF6">
          <w:tab/>
        </w:r>
        <w:r w:rsidR="009E2FF6">
          <w:tab/>
        </w:r>
        <w:r w:rsidR="009E2FF6">
          <w:tab/>
        </w:r>
        <w:r w:rsidR="009E2FF6">
          <w:tab/>
        </w:r>
        <w:r w:rsidR="009E2FF6">
          <w:rPr>
            <w:color w:val="993366"/>
          </w:rPr>
          <w:t>SEQUENCE</w:t>
        </w:r>
        <w:r w:rsidR="009E2FF6">
          <w:t xml:space="preserve"> {</w:t>
        </w:r>
      </w:ins>
    </w:p>
    <w:p w14:paraId="66D832F1" w14:textId="77777777" w:rsidR="009E2FF6" w:rsidRDefault="009E2FF6" w:rsidP="009E2FF6">
      <w:pPr>
        <w:pStyle w:val="PL"/>
        <w:rPr>
          <w:ins w:id="9227" w:author="SA R2-1809108" w:date="2018-05-29T23:55:00Z"/>
        </w:rPr>
      </w:pPr>
      <w:ins w:id="9228" w:author="SA R2-1809108" w:date="2018-05-29T23:55:00Z">
        <w:r>
          <w:tab/>
        </w:r>
        <w:r>
          <w:tab/>
        </w:r>
        <w:r>
          <w:tab/>
        </w:r>
        <w:r>
          <w:tab/>
          <w:t>threshX-HighQ</w:t>
        </w:r>
        <w:r>
          <w:tab/>
        </w:r>
        <w:r>
          <w:tab/>
        </w:r>
        <w:r>
          <w:tab/>
        </w:r>
        <w:r>
          <w:tab/>
          <w:t>ReselectionThresholdQ,</w:t>
        </w:r>
      </w:ins>
    </w:p>
    <w:p w14:paraId="0F272630" w14:textId="77777777" w:rsidR="009E2FF6" w:rsidRDefault="009E2FF6" w:rsidP="009E2FF6">
      <w:pPr>
        <w:pStyle w:val="PL"/>
        <w:rPr>
          <w:ins w:id="9229" w:author="SA R2-1809108" w:date="2018-05-29T23:55:00Z"/>
        </w:rPr>
      </w:pPr>
      <w:ins w:id="9230" w:author="SA R2-1809108" w:date="2018-05-29T23:55:00Z">
        <w:r>
          <w:tab/>
        </w:r>
        <w:r>
          <w:tab/>
        </w:r>
        <w:r>
          <w:tab/>
        </w:r>
        <w:r>
          <w:tab/>
          <w:t>threshX-LowQ</w:t>
        </w:r>
        <w:r>
          <w:tab/>
        </w:r>
        <w:r>
          <w:tab/>
        </w:r>
        <w:r>
          <w:tab/>
        </w:r>
        <w:r>
          <w:tab/>
          <w:t>ReselectionThresholdQ</w:t>
        </w:r>
      </w:ins>
    </w:p>
    <w:p w14:paraId="6BF0C2B9" w14:textId="77777777" w:rsidR="009E2FF6" w:rsidRDefault="009E2FF6" w:rsidP="009E2FF6">
      <w:pPr>
        <w:pStyle w:val="PL"/>
        <w:rPr>
          <w:ins w:id="9231" w:author="SA R2-1809108" w:date="2018-05-29T23:55:00Z"/>
        </w:rPr>
      </w:pPr>
      <w:ins w:id="9232"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Cond RSRQ</w:t>
        </w:r>
      </w:ins>
    </w:p>
    <w:p w14:paraId="0E6B1165" w14:textId="77777777" w:rsidR="009E2FF6" w:rsidRDefault="009E2FF6" w:rsidP="009E2FF6">
      <w:pPr>
        <w:pStyle w:val="PL"/>
        <w:rPr>
          <w:ins w:id="9233" w:author="SA R2-1809108" w:date="2018-05-29T23:55:00Z"/>
        </w:rPr>
      </w:pPr>
      <w:ins w:id="9234" w:author="SA R2-1809108" w:date="2018-05-29T23:55:00Z">
        <w:r>
          <w:t>}</w:t>
        </w:r>
      </w:ins>
    </w:p>
    <w:p w14:paraId="3C870F9B" w14:textId="77777777" w:rsidR="009E2FF6" w:rsidRDefault="009E2FF6" w:rsidP="009E2FF6">
      <w:pPr>
        <w:pStyle w:val="PL"/>
        <w:rPr>
          <w:ins w:id="9235" w:author="SA R2-1809108" w:date="2018-05-29T23:55:00Z"/>
        </w:rPr>
      </w:pPr>
    </w:p>
    <w:p w14:paraId="246E84D4" w14:textId="77777777" w:rsidR="009E2FF6" w:rsidRDefault="009E2FF6" w:rsidP="009E2FF6">
      <w:pPr>
        <w:pStyle w:val="PL"/>
        <w:rPr>
          <w:ins w:id="9236" w:author="SA R2-1809108" w:date="2018-05-29T23:55:00Z"/>
        </w:rPr>
      </w:pPr>
      <w:ins w:id="9237" w:author="SA R2-1809108" w:date="2018-05-29T23:55:00Z">
        <w:r>
          <w:t>EUTRA-FreqBlackCellList ::=</w:t>
        </w:r>
        <w:r>
          <w:tab/>
        </w:r>
        <w:r>
          <w:tab/>
        </w:r>
        <w:r>
          <w:tab/>
        </w:r>
        <w:r>
          <w:rPr>
            <w:color w:val="993366"/>
          </w:rPr>
          <w:t>SEQUENCE</w:t>
        </w:r>
        <w:r>
          <w:t xml:space="preserve"> (</w:t>
        </w:r>
        <w:r>
          <w:rPr>
            <w:color w:val="993366"/>
          </w:rPr>
          <w:t>SIZE</w:t>
        </w:r>
        <w:r>
          <w:t xml:space="preserve"> (1..maxEUTRA-CellBlack)) </w:t>
        </w:r>
        <w:r>
          <w:rPr>
            <w:color w:val="993366"/>
          </w:rPr>
          <w:t>OF</w:t>
        </w:r>
        <w:r>
          <w:t xml:space="preserve"> EUTRA-PhysCellIdRange</w:t>
        </w:r>
      </w:ins>
    </w:p>
    <w:p w14:paraId="3EEA727C" w14:textId="77777777" w:rsidR="009E2FF6" w:rsidRDefault="009E2FF6" w:rsidP="009E2FF6">
      <w:pPr>
        <w:pStyle w:val="PL"/>
        <w:rPr>
          <w:ins w:id="9238" w:author="SA R2-1809108" w:date="2018-05-29T23:55:00Z"/>
        </w:rPr>
      </w:pPr>
    </w:p>
    <w:p w14:paraId="4336E519" w14:textId="77777777" w:rsidR="009E2FF6" w:rsidRDefault="009E2FF6" w:rsidP="009E2FF6">
      <w:pPr>
        <w:pStyle w:val="PL"/>
        <w:rPr>
          <w:ins w:id="9239" w:author="SA R2-1809108" w:date="2018-05-29T23:55:00Z"/>
        </w:rPr>
      </w:pPr>
      <w:ins w:id="9240" w:author="SA R2-1809108" w:date="2018-05-29T23:55:00Z">
        <w:r>
          <w:t>EUTRA-FreqNeighCellList ::=</w:t>
        </w:r>
        <w:r>
          <w:tab/>
        </w:r>
        <w:r>
          <w:tab/>
        </w:r>
        <w:r>
          <w:tab/>
        </w:r>
        <w:r>
          <w:rPr>
            <w:color w:val="993366"/>
          </w:rPr>
          <w:t>SEQUENCE</w:t>
        </w:r>
        <w:r>
          <w:t xml:space="preserve"> (</w:t>
        </w:r>
        <w:r>
          <w:rPr>
            <w:color w:val="993366"/>
          </w:rPr>
          <w:t>SIZE</w:t>
        </w:r>
        <w:r>
          <w:t xml:space="preserve"> (1..maxCellEUTRA)) </w:t>
        </w:r>
        <w:r>
          <w:rPr>
            <w:color w:val="993366"/>
          </w:rPr>
          <w:t>OF</w:t>
        </w:r>
        <w:r>
          <w:t xml:space="preserve"> EUTRA-FreqNeighCellInfo</w:t>
        </w:r>
      </w:ins>
    </w:p>
    <w:p w14:paraId="2BFFD90F" w14:textId="77777777" w:rsidR="009E2FF6" w:rsidRDefault="009E2FF6" w:rsidP="009E2FF6">
      <w:pPr>
        <w:pStyle w:val="PL"/>
        <w:rPr>
          <w:ins w:id="9241" w:author="SA R2-1809108" w:date="2018-05-29T23:55:00Z"/>
        </w:rPr>
      </w:pPr>
    </w:p>
    <w:p w14:paraId="1136DA49" w14:textId="77777777" w:rsidR="009E2FF6" w:rsidRDefault="009E2FF6" w:rsidP="009E2FF6">
      <w:pPr>
        <w:pStyle w:val="PL"/>
        <w:rPr>
          <w:ins w:id="9242" w:author="SA R2-1809108" w:date="2018-05-29T23:55:00Z"/>
        </w:rPr>
      </w:pPr>
      <w:ins w:id="9243" w:author="SA R2-1809108" w:date="2018-05-29T23:55:00Z">
        <w:r>
          <w:t>EUTRA-FreqNeighCellInfo ::=</w:t>
        </w:r>
        <w:r>
          <w:tab/>
        </w:r>
        <w:r>
          <w:tab/>
        </w:r>
        <w:r>
          <w:tab/>
        </w:r>
        <w:r>
          <w:rPr>
            <w:color w:val="993366"/>
          </w:rPr>
          <w:t>SEQUENCE</w:t>
        </w:r>
        <w:r>
          <w:t xml:space="preserve"> {</w:t>
        </w:r>
      </w:ins>
    </w:p>
    <w:p w14:paraId="0060E117" w14:textId="77777777" w:rsidR="009E2FF6" w:rsidRDefault="009E2FF6" w:rsidP="009E2FF6">
      <w:pPr>
        <w:pStyle w:val="PL"/>
        <w:rPr>
          <w:ins w:id="9244" w:author="SA R2-1809108" w:date="2018-05-29T23:55:00Z"/>
        </w:rPr>
      </w:pPr>
      <w:ins w:id="9245" w:author="SA R2-1809108" w:date="2018-05-29T23:55:00Z">
        <w:r>
          <w:tab/>
          <w:t>physCellId</w:t>
        </w:r>
        <w:r>
          <w:tab/>
        </w:r>
        <w:r>
          <w:tab/>
        </w:r>
        <w:r>
          <w:tab/>
        </w:r>
        <w:r>
          <w:tab/>
        </w:r>
        <w:r>
          <w:tab/>
        </w:r>
        <w:r>
          <w:tab/>
        </w:r>
        <w:r>
          <w:tab/>
        </w:r>
        <w:r>
          <w:tab/>
          <w:t>EUTRA-PhysCellId,</w:t>
        </w:r>
      </w:ins>
    </w:p>
    <w:p w14:paraId="1FA7D62C" w14:textId="77777777" w:rsidR="009E2FF6" w:rsidRDefault="009E2FF6" w:rsidP="009E2FF6">
      <w:pPr>
        <w:pStyle w:val="PL"/>
        <w:rPr>
          <w:ins w:id="9246" w:author="SA R2-1809108" w:date="2018-05-29T23:55:00Z"/>
        </w:rPr>
      </w:pPr>
      <w:ins w:id="9247" w:author="SA R2-1809108" w:date="2018-05-29T23:55:00Z">
        <w:r>
          <w:tab/>
          <w:t>q-OffsetCell</w:t>
        </w:r>
        <w:r>
          <w:tab/>
        </w:r>
        <w:r>
          <w:tab/>
        </w:r>
        <w:r>
          <w:tab/>
        </w:r>
        <w:r>
          <w:tab/>
        </w:r>
        <w:r>
          <w:tab/>
        </w:r>
        <w:r>
          <w:tab/>
        </w:r>
        <w:r>
          <w:tab/>
        </w:r>
      </w:ins>
      <w:ins w:id="9248" w:author="Rapporteur ASN1 SA" w:date="2018-06-28T15:22:00Z">
        <w:r>
          <w:t>EUTRA-</w:t>
        </w:r>
      </w:ins>
      <w:commentRangeStart w:id="9249"/>
      <w:ins w:id="9250" w:author="SA R2-1809108" w:date="2018-05-29T23:55:00Z">
        <w:r>
          <w:t>Q-OffsetRange</w:t>
        </w:r>
      </w:ins>
      <w:commentRangeEnd w:id="9249"/>
      <w:r>
        <w:rPr>
          <w:rStyle w:val="CommentReference"/>
          <w:rFonts w:ascii="Arial" w:eastAsia="Times New Roman" w:hAnsi="Arial"/>
          <w:lang w:eastAsia="ja-JP"/>
        </w:rPr>
        <w:commentReference w:id="9249"/>
      </w:r>
    </w:p>
    <w:p w14:paraId="04D00CEA" w14:textId="77777777" w:rsidR="009E2FF6" w:rsidRDefault="009E2FF6" w:rsidP="009E2FF6">
      <w:pPr>
        <w:pStyle w:val="PL"/>
        <w:rPr>
          <w:ins w:id="9251" w:author="SA R2-1809108" w:date="2018-05-29T23:55:00Z"/>
        </w:rPr>
      </w:pPr>
      <w:ins w:id="9252" w:author="SA R2-1809108" w:date="2018-05-29T23:55:00Z">
        <w:r>
          <w:t>}</w:t>
        </w:r>
      </w:ins>
    </w:p>
    <w:p w14:paraId="3C8C0DFA" w14:textId="77777777" w:rsidR="009E2FF6" w:rsidRDefault="009E2FF6" w:rsidP="009E2FF6">
      <w:pPr>
        <w:pStyle w:val="PL"/>
        <w:rPr>
          <w:ins w:id="9253" w:author="SA R2-1809108" w:date="2018-05-29T23:55:00Z"/>
        </w:rPr>
      </w:pPr>
    </w:p>
    <w:p w14:paraId="640106A9" w14:textId="77777777" w:rsidR="009E2FF6" w:rsidRDefault="009E2FF6" w:rsidP="009E2FF6">
      <w:pPr>
        <w:pStyle w:val="PL"/>
        <w:rPr>
          <w:ins w:id="9254" w:author="SA R2-1809108" w:date="2018-05-29T23:55:00Z"/>
        </w:rPr>
      </w:pPr>
      <w:ins w:id="9255" w:author="SA R2-1809108" w:date="2018-05-29T23:55:00Z">
        <w:r>
          <w:t>-- TAG-SIB5-STOP</w:t>
        </w:r>
      </w:ins>
    </w:p>
    <w:p w14:paraId="16696F3E" w14:textId="77777777" w:rsidR="009E2FF6" w:rsidRDefault="009E2FF6" w:rsidP="009E2FF6">
      <w:pPr>
        <w:pStyle w:val="PL"/>
        <w:rPr>
          <w:ins w:id="9256" w:author="SA R2-1809108" w:date="2018-05-29T23:55:00Z"/>
          <w:rFonts w:eastAsia="SimSun"/>
          <w:color w:val="808080"/>
          <w:lang w:eastAsia="en-GB"/>
        </w:rPr>
      </w:pPr>
      <w:ins w:id="9257" w:author="SA R2-1809108" w:date="2018-05-29T23:55:00Z">
        <w:r>
          <w:rPr>
            <w:color w:val="808080"/>
          </w:rPr>
          <w:t>-- ASN1STOP</w:t>
        </w:r>
      </w:ins>
    </w:p>
    <w:p w14:paraId="65DD5BF0" w14:textId="77777777" w:rsidR="009E2FF6" w:rsidRDefault="009E2FF6" w:rsidP="009E2FF6">
      <w:pPr>
        <w:rPr>
          <w:ins w:id="9258"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088E89EA" w14:textId="77777777" w:rsidTr="00A953DB">
        <w:trPr>
          <w:cantSplit/>
          <w:tblHeader/>
          <w:ins w:id="92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1CEBCA" w14:textId="77777777" w:rsidR="009E2FF6" w:rsidRDefault="009E2FF6" w:rsidP="00A953DB">
            <w:pPr>
              <w:pStyle w:val="TAH"/>
              <w:rPr>
                <w:ins w:id="9260" w:author="SA R2-1809108" w:date="2018-05-29T23:55:00Z"/>
                <w:lang w:eastAsia="en-GB"/>
              </w:rPr>
            </w:pPr>
            <w:ins w:id="9261" w:author="SA R2-1809108" w:date="2018-05-29T23:55:00Z">
              <w:r>
                <w:rPr>
                  <w:i/>
                  <w:noProof/>
                  <w:lang w:eastAsia="en-GB"/>
                </w:rPr>
                <w:t>SIB5</w:t>
              </w:r>
              <w:r>
                <w:rPr>
                  <w:iCs/>
                  <w:noProof/>
                  <w:lang w:eastAsia="en-GB"/>
                </w:rPr>
                <w:t xml:space="preserve"> field descriptions</w:t>
              </w:r>
            </w:ins>
          </w:p>
        </w:tc>
      </w:tr>
      <w:tr w:rsidR="009E2FF6" w14:paraId="7954843C" w14:textId="77777777" w:rsidTr="00A953DB">
        <w:trPr>
          <w:cantSplit/>
          <w:ins w:id="92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4D8E47" w14:textId="77777777" w:rsidR="009E2FF6" w:rsidRDefault="009E2FF6" w:rsidP="00A953DB">
            <w:pPr>
              <w:pStyle w:val="TAL"/>
              <w:rPr>
                <w:ins w:id="9263" w:author="SA R2-1809108" w:date="2018-05-29T23:55:00Z"/>
                <w:b/>
                <w:bCs/>
                <w:i/>
                <w:noProof/>
                <w:lang w:eastAsia="en-GB"/>
              </w:rPr>
            </w:pPr>
            <w:ins w:id="9264" w:author="SA R2-1809108" w:date="2018-05-29T23:55:00Z">
              <w:r>
                <w:rPr>
                  <w:b/>
                  <w:bCs/>
                  <w:i/>
                  <w:noProof/>
                  <w:lang w:eastAsia="en-GB"/>
                </w:rPr>
                <w:t>carrierFreqListEUTRA</w:t>
              </w:r>
            </w:ins>
          </w:p>
          <w:p w14:paraId="3D582371" w14:textId="77777777" w:rsidR="009E2FF6" w:rsidRDefault="009E2FF6" w:rsidP="00A953DB">
            <w:pPr>
              <w:pStyle w:val="TAL"/>
              <w:rPr>
                <w:ins w:id="9265" w:author="SA R2-1809108" w:date="2018-05-29T23:55:00Z"/>
                <w:lang w:eastAsia="zh-CN"/>
              </w:rPr>
            </w:pPr>
            <w:ins w:id="9266" w:author="SA R2-1809108" w:date="2018-05-29T23:55:00Z">
              <w:r>
                <w:rPr>
                  <w:lang w:eastAsia="en-GB"/>
                </w:rPr>
                <w:t xml:space="preserve">List of carrier frequencies </w:t>
              </w:r>
              <w:r>
                <w:rPr>
                  <w:lang w:eastAsia="zh-CN"/>
                </w:rPr>
                <w:t>of EUTRA</w:t>
              </w:r>
              <w:r>
                <w:rPr>
                  <w:bCs/>
                  <w:noProof/>
                  <w:lang w:eastAsia="ko-KR"/>
                </w:rPr>
                <w:t>.</w:t>
              </w:r>
            </w:ins>
          </w:p>
        </w:tc>
      </w:tr>
      <w:tr w:rsidR="009E2FF6" w14:paraId="10F406D1" w14:textId="77777777" w:rsidTr="00A953DB">
        <w:trPr>
          <w:cantSplit/>
          <w:ins w:id="92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61D800" w14:textId="77777777" w:rsidR="009E2FF6" w:rsidRDefault="009E2FF6" w:rsidP="00A953DB">
            <w:pPr>
              <w:pStyle w:val="TAL"/>
              <w:rPr>
                <w:ins w:id="9268" w:author="SA R2-1809108" w:date="2018-05-29T23:55:00Z"/>
                <w:b/>
                <w:bCs/>
                <w:i/>
                <w:noProof/>
                <w:lang w:eastAsia="en-GB"/>
              </w:rPr>
            </w:pPr>
            <w:ins w:id="9269" w:author="SA MediaTek (Felix)" w:date="2018-06-22T18:32:00Z">
              <w:r>
                <w:rPr>
                  <w:b/>
                  <w:bCs/>
                  <w:i/>
                  <w:noProof/>
                  <w:lang w:val="en-US" w:eastAsia="en-GB"/>
                </w:rPr>
                <w:t>eutra</w:t>
              </w:r>
            </w:ins>
            <w:ins w:id="9270" w:author="SA R2-1809108" w:date="2018-05-29T23:55:00Z">
              <w:del w:id="9271" w:author="SA MediaTek (Felix)" w:date="2018-06-22T18:32:00Z">
                <w:r>
                  <w:rPr>
                    <w:b/>
                    <w:bCs/>
                    <w:i/>
                    <w:noProof/>
                    <w:lang w:eastAsia="en-GB"/>
                  </w:rPr>
                  <w:delText>EUTRA</w:delText>
                </w:r>
              </w:del>
              <w:r>
                <w:rPr>
                  <w:b/>
                  <w:bCs/>
                  <w:i/>
                  <w:noProof/>
                  <w:lang w:eastAsia="en-GB"/>
                </w:rPr>
                <w:t>-BlackCellList</w:t>
              </w:r>
            </w:ins>
          </w:p>
          <w:p w14:paraId="56A8488C" w14:textId="77777777" w:rsidR="009E2FF6" w:rsidRDefault="009E2FF6" w:rsidP="00A953DB">
            <w:pPr>
              <w:pStyle w:val="TAL"/>
              <w:rPr>
                <w:ins w:id="9272" w:author="SA R2-1809108" w:date="2018-05-29T23:55:00Z"/>
                <w:b/>
                <w:bCs/>
                <w:i/>
                <w:noProof/>
                <w:lang w:eastAsia="en-GB"/>
              </w:rPr>
            </w:pPr>
            <w:ins w:id="9273" w:author="SA R2-1809108" w:date="2018-05-29T23:55:00Z">
              <w:r>
                <w:rPr>
                  <w:lang w:eastAsia="en-GB"/>
                </w:rPr>
                <w:t>List of blacklisted EUTRA neighbouring cells.</w:t>
              </w:r>
            </w:ins>
          </w:p>
        </w:tc>
      </w:tr>
      <w:tr w:rsidR="009E2FF6" w14:paraId="31244E79" w14:textId="77777777" w:rsidTr="00A953DB">
        <w:trPr>
          <w:cantSplit/>
          <w:ins w:id="92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B63F3D" w14:textId="77777777" w:rsidR="009E2FF6" w:rsidRDefault="009E2FF6" w:rsidP="00A953DB">
            <w:pPr>
              <w:pStyle w:val="TAL"/>
              <w:rPr>
                <w:ins w:id="9275" w:author="SA R2-1809108" w:date="2018-05-29T23:55:00Z"/>
                <w:b/>
                <w:bCs/>
                <w:i/>
                <w:lang w:eastAsia="en-GB"/>
              </w:rPr>
            </w:pPr>
            <w:ins w:id="9276" w:author="SA MediaTek (Felix)" w:date="2018-06-22T18:32:00Z">
              <w:r>
                <w:rPr>
                  <w:b/>
                  <w:bCs/>
                  <w:i/>
                  <w:noProof/>
                  <w:lang w:val="en-US" w:eastAsia="en-GB"/>
                </w:rPr>
                <w:t>eutra</w:t>
              </w:r>
            </w:ins>
            <w:ins w:id="9277" w:author="SA R2-1809108" w:date="2018-05-29T23:55:00Z">
              <w:del w:id="9278" w:author="SA MediaTek (Felix)" w:date="2018-06-22T18:32:00Z">
                <w:r>
                  <w:rPr>
                    <w:b/>
                    <w:bCs/>
                    <w:i/>
                    <w:noProof/>
                    <w:lang w:eastAsia="en-GB"/>
                  </w:rPr>
                  <w:delText>EUTRA</w:delText>
                </w:r>
              </w:del>
              <w:r>
                <w:rPr>
                  <w:b/>
                  <w:bCs/>
                  <w:i/>
                  <w:lang w:eastAsia="en-GB"/>
                </w:rPr>
                <w:t>-multiBandInfoList</w:t>
              </w:r>
            </w:ins>
          </w:p>
          <w:p w14:paraId="76A4F3A7" w14:textId="77777777" w:rsidR="009E2FF6" w:rsidRDefault="009E2FF6" w:rsidP="00A953DB">
            <w:pPr>
              <w:pStyle w:val="TAL"/>
              <w:rPr>
                <w:ins w:id="9279" w:author="SA R2-1809108" w:date="2018-05-29T23:55:00Z"/>
                <w:noProof/>
                <w:lang w:eastAsia="en-GB"/>
              </w:rPr>
            </w:pPr>
            <w:ins w:id="9280" w:author="SA R2-1809108" w:date="2018-05-29T23:55:00Z">
              <w:r>
                <w:rPr>
                  <w:iCs/>
                  <w:noProof/>
                  <w:lang w:eastAsia="en-GB"/>
                </w:rPr>
                <w:t xml:space="preserve">Indicates the list of frequency bands in addition to the band represented by </w:t>
              </w:r>
              <w:del w:id="9281" w:author="SA MediaTek (Felix)" w:date="2018-06-22T18:32:00Z">
                <w:r w:rsidR="005F5304" w:rsidRPr="005F5304">
                  <w:rPr>
                    <w:i/>
                    <w:iCs/>
                    <w:noProof/>
                    <w:lang w:eastAsia="en-GB"/>
                    <w:rPrChange w:id="9282" w:author="SA MediaTek (Felix)" w:date="2018-06-22T18:34:00Z">
                      <w:rPr>
                        <w:iCs/>
                        <w:noProof/>
                        <w:lang w:eastAsia="en-GB"/>
                      </w:rPr>
                    </w:rPrChange>
                  </w:rPr>
                  <w:delText>C</w:delText>
                </w:r>
              </w:del>
            </w:ins>
            <w:ins w:id="9283" w:author="SA MediaTek (Felix)" w:date="2018-06-22T18:32:00Z">
              <w:r w:rsidR="005F5304" w:rsidRPr="005F5304">
                <w:rPr>
                  <w:i/>
                  <w:iCs/>
                  <w:noProof/>
                  <w:lang w:val="en-US" w:eastAsia="en-GB"/>
                  <w:rPrChange w:id="9284" w:author="SA MediaTek (Felix)" w:date="2018-06-22T18:34:00Z">
                    <w:rPr>
                      <w:iCs/>
                      <w:noProof/>
                      <w:lang w:val="en-US" w:eastAsia="en-GB"/>
                    </w:rPr>
                  </w:rPrChange>
                </w:rPr>
                <w:t>c</w:t>
              </w:r>
            </w:ins>
            <w:ins w:id="9285" w:author="SA R2-1809108" w:date="2018-05-29T23:55:00Z">
              <w:r w:rsidR="005F5304" w:rsidRPr="005F5304">
                <w:rPr>
                  <w:i/>
                  <w:iCs/>
                  <w:noProof/>
                  <w:lang w:eastAsia="en-GB"/>
                  <w:rPrChange w:id="9286" w:author="SA MediaTek (Felix)" w:date="2018-06-22T18:34:00Z">
                    <w:rPr>
                      <w:iCs/>
                      <w:noProof/>
                      <w:lang w:eastAsia="en-GB"/>
                    </w:rPr>
                  </w:rPrChange>
                </w:rPr>
                <w:t>arrierFreq</w:t>
              </w:r>
              <w:r>
                <w:rPr>
                  <w:iCs/>
                  <w:noProof/>
                  <w:lang w:eastAsia="en-GB"/>
                </w:rPr>
                <w:t xml:space="preserve"> for which cell reselection parameters are common, and a list of additionalPmax and additionalSpectrumEmission values, as defined in TS 36.101 [xx, table 6.2.4-1]</w:t>
              </w:r>
              <w:del w:id="9287" w:author="Rapporteur ASN1 SA" w:date="2018-06-28T15:22:00Z">
                <w:r>
                  <w:rPr>
                    <w:iCs/>
                    <w:noProof/>
                    <w:lang w:eastAsia="en-GB"/>
                  </w:rPr>
                  <w:delText xml:space="preserve"> </w:delText>
                </w:r>
                <w:commentRangeStart w:id="9288"/>
                <w:r>
                  <w:rPr>
                    <w:iCs/>
                    <w:noProof/>
                    <w:lang w:eastAsia="en-GB"/>
                  </w:rPr>
                  <w:delText>for UEs neither in CE nor BL UEs and TS 36.101 [xx, table 6.2.4E-1] for UEs in CE or BL UEs</w:delText>
                </w:r>
              </w:del>
            </w:ins>
            <w:commentRangeEnd w:id="9288"/>
            <w:del w:id="9289" w:author="Rapporteur ASN1 SA" w:date="2018-06-28T15:22:00Z">
              <w:r>
                <w:rPr>
                  <w:rStyle w:val="CommentReference"/>
                </w:rPr>
                <w:commentReference w:id="9288"/>
              </w:r>
            </w:del>
            <w:ins w:id="9290" w:author="SA R2-1809108" w:date="2018-05-29T23:55:00Z">
              <w:r>
                <w:rPr>
                  <w:iCs/>
                  <w:noProof/>
                  <w:lang w:eastAsia="en-GB"/>
                </w:rPr>
                <w:t xml:space="preserve">, for the frequency bands in </w:t>
              </w:r>
            </w:ins>
            <w:ins w:id="9291" w:author="SA MediaTek (Felix)" w:date="2018-06-22T18:36:00Z">
              <w:r w:rsidR="005F5304" w:rsidRPr="005F5304">
                <w:rPr>
                  <w:i/>
                  <w:iCs/>
                  <w:noProof/>
                  <w:lang w:val="en-US" w:eastAsia="en-GB"/>
                  <w:rPrChange w:id="9292" w:author="SA MediaTek (Felix)" w:date="2018-06-22T18:36:00Z">
                    <w:rPr>
                      <w:iCs/>
                      <w:noProof/>
                      <w:lang w:val="en-US" w:eastAsia="en-GB"/>
                    </w:rPr>
                  </w:rPrChange>
                </w:rPr>
                <w:t>eutra-</w:t>
              </w:r>
            </w:ins>
            <w:ins w:id="9293" w:author="SA R2-1809108" w:date="2018-05-29T23:55:00Z">
              <w:r w:rsidR="005F5304" w:rsidRPr="005F5304">
                <w:rPr>
                  <w:i/>
                  <w:iCs/>
                  <w:noProof/>
                  <w:lang w:eastAsia="en-GB"/>
                  <w:rPrChange w:id="9294" w:author="SA MediaTek (Felix)" w:date="2018-06-22T18:36:00Z">
                    <w:rPr>
                      <w:iCs/>
                      <w:noProof/>
                      <w:lang w:eastAsia="en-GB"/>
                    </w:rPr>
                  </w:rPrChange>
                </w:rPr>
                <w:t>multiBandInfoList</w:t>
              </w:r>
            </w:ins>
          </w:p>
        </w:tc>
      </w:tr>
      <w:tr w:rsidR="009E2FF6" w14:paraId="542EE478" w14:textId="77777777" w:rsidTr="00A953DB">
        <w:trPr>
          <w:cantSplit/>
          <w:ins w:id="92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E334B9" w14:textId="77777777" w:rsidR="009E2FF6" w:rsidRDefault="009E2FF6" w:rsidP="00A953DB">
            <w:pPr>
              <w:pStyle w:val="TAL"/>
              <w:rPr>
                <w:ins w:id="9296" w:author="SA R2-1809108" w:date="2018-05-29T23:55:00Z"/>
                <w:b/>
                <w:bCs/>
                <w:i/>
                <w:noProof/>
                <w:lang w:eastAsia="en-GB"/>
              </w:rPr>
            </w:pPr>
            <w:ins w:id="9297" w:author="SA R2-1809108" w:date="2018-05-29T23:55:00Z">
              <w:r>
                <w:rPr>
                  <w:b/>
                  <w:bCs/>
                  <w:i/>
                  <w:noProof/>
                  <w:lang w:eastAsia="en-GB"/>
                </w:rPr>
                <w:t>p-MaxEUTRA</w:t>
              </w:r>
            </w:ins>
          </w:p>
          <w:p w14:paraId="1F6A82F6" w14:textId="77777777" w:rsidR="009E2FF6" w:rsidRDefault="009E2FF6" w:rsidP="00A953DB">
            <w:pPr>
              <w:pStyle w:val="TAL"/>
              <w:rPr>
                <w:ins w:id="9298" w:author="SA R2-1809108" w:date="2018-05-29T23:55:00Z"/>
                <w:b/>
                <w:bCs/>
                <w:i/>
                <w:noProof/>
                <w:lang w:eastAsia="en-GB"/>
              </w:rPr>
            </w:pPr>
            <w:ins w:id="9299" w:author="SA R2-1809108" w:date="2018-05-29T23:55:00Z">
              <w:r>
                <w:rPr>
                  <w:lang w:eastAsia="en-GB"/>
                </w:rPr>
                <w:t>The maximum allowed transmission power on the (uplink) carrier frequency, see TS 36.304 [21]. In dBm</w:t>
              </w:r>
            </w:ins>
          </w:p>
        </w:tc>
      </w:tr>
      <w:tr w:rsidR="009E2FF6" w14:paraId="418B172A" w14:textId="77777777" w:rsidTr="00A953DB">
        <w:trPr>
          <w:cantSplit/>
          <w:trHeight w:val="210"/>
          <w:ins w:id="93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FFA5EA" w14:textId="77777777" w:rsidR="009E2FF6" w:rsidRDefault="009E2FF6" w:rsidP="00A953DB">
            <w:pPr>
              <w:pStyle w:val="TAL"/>
              <w:rPr>
                <w:ins w:id="9301" w:author="SA R2-1809108" w:date="2018-05-29T23:55:00Z"/>
                <w:b/>
                <w:bCs/>
                <w:i/>
                <w:noProof/>
                <w:lang w:eastAsia="en-GB"/>
              </w:rPr>
            </w:pPr>
            <w:ins w:id="9302" w:author="SA R2-1809108" w:date="2018-05-29T23:55:00Z">
              <w:r>
                <w:rPr>
                  <w:b/>
                  <w:bCs/>
                  <w:i/>
                  <w:noProof/>
                  <w:lang w:eastAsia="en-GB"/>
                </w:rPr>
                <w:t>q-QualMin</w:t>
              </w:r>
            </w:ins>
          </w:p>
          <w:p w14:paraId="5B8CBF13" w14:textId="77777777" w:rsidR="009E2FF6" w:rsidRDefault="009E2FF6" w:rsidP="00A953DB">
            <w:pPr>
              <w:pStyle w:val="TAL"/>
              <w:rPr>
                <w:ins w:id="9303" w:author="SA R2-1809108" w:date="2018-05-29T23:55:00Z"/>
                <w:b/>
                <w:bCs/>
                <w:i/>
                <w:noProof/>
                <w:lang w:eastAsia="en-GB"/>
              </w:rPr>
            </w:pPr>
            <w:ins w:id="9304" w:author="SA R2-1809108" w:date="2018-05-29T23:55:00Z">
              <w:r>
                <w:rPr>
                  <w:lang w:eastAsia="en-GB"/>
                </w:rPr>
                <w:t>Parameter “Q</w:t>
              </w:r>
              <w:r>
                <w:rPr>
                  <w:vertAlign w:val="subscript"/>
                  <w:lang w:eastAsia="en-GB"/>
                </w:rPr>
                <w:t>qualmin</w:t>
              </w:r>
              <w:r>
                <w:rPr>
                  <w:lang w:eastAsia="en-GB"/>
                </w:rPr>
                <w:t xml:space="preserve">” in TS 36.304 [21]. </w:t>
              </w:r>
              <w:r>
                <w:rPr>
                  <w:lang w:eastAsia="en-US"/>
                </w:rPr>
                <w:t>Actual value Q</w:t>
              </w:r>
              <w:r>
                <w:rPr>
                  <w:vertAlign w:val="subscript"/>
                  <w:lang w:eastAsia="en-US"/>
                </w:rPr>
                <w:t>qualmin</w:t>
              </w:r>
              <w:r>
                <w:rPr>
                  <w:lang w:eastAsia="en-US"/>
                </w:rPr>
                <w:t xml:space="preserve"> = field value [dB].</w:t>
              </w:r>
            </w:ins>
          </w:p>
        </w:tc>
      </w:tr>
      <w:tr w:rsidR="009E2FF6" w14:paraId="59250C2A" w14:textId="77777777" w:rsidTr="00A953DB">
        <w:trPr>
          <w:cantSplit/>
          <w:ins w:id="93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04893E" w14:textId="77777777" w:rsidR="009E2FF6" w:rsidRDefault="009E2FF6" w:rsidP="00A953DB">
            <w:pPr>
              <w:pStyle w:val="TAL"/>
              <w:rPr>
                <w:ins w:id="9306" w:author="SA R2-1809108" w:date="2018-05-29T23:55:00Z"/>
                <w:b/>
                <w:bCs/>
                <w:i/>
                <w:noProof/>
                <w:lang w:eastAsia="en-GB"/>
              </w:rPr>
            </w:pPr>
            <w:ins w:id="9307" w:author="SA R2-1809108" w:date="2018-05-29T23:55:00Z">
              <w:r>
                <w:rPr>
                  <w:b/>
                  <w:bCs/>
                  <w:i/>
                  <w:noProof/>
                  <w:lang w:eastAsia="en-GB"/>
                </w:rPr>
                <w:t>q-RxLevMin</w:t>
              </w:r>
            </w:ins>
          </w:p>
          <w:p w14:paraId="1911C0FB" w14:textId="77777777" w:rsidR="009E2FF6" w:rsidRDefault="009E2FF6" w:rsidP="00A953DB">
            <w:pPr>
              <w:pStyle w:val="TAL"/>
              <w:rPr>
                <w:ins w:id="9308" w:author="SA R2-1809108" w:date="2018-05-29T23:55:00Z"/>
                <w:b/>
                <w:bCs/>
                <w:i/>
                <w:noProof/>
                <w:lang w:eastAsia="en-GB"/>
              </w:rPr>
            </w:pPr>
            <w:ins w:id="9309" w:author="SA R2-1809108" w:date="2018-05-29T23:55:00Z">
              <w:r>
                <w:rPr>
                  <w:lang w:eastAsia="en-GB"/>
                </w:rPr>
                <w:t>Parameter “Q</w:t>
              </w:r>
              <w:r>
                <w:rPr>
                  <w:vertAlign w:val="subscript"/>
                  <w:lang w:eastAsia="en-GB"/>
                </w:rPr>
                <w:t>rxlevmin</w:t>
              </w:r>
              <w:r>
                <w:rPr>
                  <w:lang w:eastAsia="en-GB"/>
                </w:rPr>
                <w:t xml:space="preserve">” in TS 36.304 [21]. </w:t>
              </w:r>
              <w:r>
                <w:rPr>
                  <w:lang w:eastAsia="en-US"/>
                </w:rPr>
                <w:t>Actual value Q</w:t>
              </w:r>
              <w:r>
                <w:rPr>
                  <w:vertAlign w:val="subscript"/>
                  <w:lang w:eastAsia="en-US"/>
                </w:rPr>
                <w:t>rxlevmin</w:t>
              </w:r>
              <w:r>
                <w:rPr>
                  <w:lang w:eastAsia="en-US"/>
                </w:rPr>
                <w:t xml:space="preserve"> = field value * 2 [dBm].</w:t>
              </w:r>
            </w:ins>
          </w:p>
        </w:tc>
      </w:tr>
      <w:tr w:rsidR="009E2FF6" w14:paraId="6A52CACF" w14:textId="77777777" w:rsidTr="00A953DB">
        <w:trPr>
          <w:cantSplit/>
          <w:ins w:id="93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507CD3" w14:textId="77777777" w:rsidR="009E2FF6" w:rsidRDefault="009E2FF6" w:rsidP="00A953DB">
            <w:pPr>
              <w:pStyle w:val="TAL"/>
              <w:rPr>
                <w:ins w:id="9311" w:author="SA R2-1809108" w:date="2018-05-29T23:55:00Z"/>
                <w:b/>
                <w:bCs/>
                <w:i/>
                <w:noProof/>
                <w:lang w:eastAsia="en-GB"/>
              </w:rPr>
            </w:pPr>
            <w:ins w:id="9312" w:author="SA R2-1809108" w:date="2018-05-29T23:55:00Z">
              <w:r>
                <w:rPr>
                  <w:b/>
                  <w:bCs/>
                  <w:i/>
                  <w:noProof/>
                  <w:lang w:eastAsia="en-GB"/>
                </w:rPr>
                <w:t>t-ReselectionEUTRA</w:t>
              </w:r>
            </w:ins>
          </w:p>
          <w:p w14:paraId="13D19521" w14:textId="77777777" w:rsidR="009E2FF6" w:rsidRDefault="009E2FF6" w:rsidP="00A953DB">
            <w:pPr>
              <w:pStyle w:val="TAL"/>
              <w:rPr>
                <w:ins w:id="9313" w:author="SA R2-1809108" w:date="2018-05-29T23:55:00Z"/>
                <w:lang w:eastAsia="en-GB"/>
              </w:rPr>
            </w:pPr>
            <w:ins w:id="9314" w:author="SA R2-1809108" w:date="2018-05-29T23:55:00Z">
              <w:r>
                <w:rPr>
                  <w:lang w:eastAsia="en-GB"/>
                </w:rPr>
                <w:t>Parameter “Treselection</w:t>
              </w:r>
              <w:r>
                <w:rPr>
                  <w:vertAlign w:val="subscript"/>
                  <w:lang w:eastAsia="en-GB"/>
                </w:rPr>
                <w:t>EUTRA</w:t>
              </w:r>
              <w:r>
                <w:rPr>
                  <w:lang w:eastAsia="en-GB"/>
                </w:rPr>
                <w:t>” in TS 38.304 [20].</w:t>
              </w:r>
            </w:ins>
          </w:p>
        </w:tc>
      </w:tr>
      <w:tr w:rsidR="009E2FF6" w14:paraId="7C373FAE" w14:textId="77777777" w:rsidTr="00A953DB">
        <w:trPr>
          <w:cantSplit/>
          <w:ins w:id="93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3B4D68" w14:textId="77777777" w:rsidR="009E2FF6" w:rsidRDefault="009E2FF6" w:rsidP="00A953DB">
            <w:pPr>
              <w:pStyle w:val="TAL"/>
              <w:rPr>
                <w:ins w:id="9316" w:author="SA R2-1809108" w:date="2018-05-29T23:55:00Z"/>
                <w:b/>
                <w:bCs/>
                <w:i/>
                <w:noProof/>
                <w:lang w:eastAsia="en-GB"/>
              </w:rPr>
            </w:pPr>
            <w:ins w:id="9317" w:author="SA R2-1809108" w:date="2018-05-29T23:55:00Z">
              <w:r>
                <w:rPr>
                  <w:b/>
                  <w:bCs/>
                  <w:i/>
                  <w:noProof/>
                  <w:lang w:eastAsia="en-GB"/>
                </w:rPr>
                <w:t>threshX-High</w:t>
              </w:r>
            </w:ins>
          </w:p>
          <w:p w14:paraId="4F1538F7" w14:textId="77777777" w:rsidR="009E2FF6" w:rsidRDefault="009E2FF6" w:rsidP="00A953DB">
            <w:pPr>
              <w:pStyle w:val="TAL"/>
              <w:rPr>
                <w:ins w:id="9318" w:author="SA R2-1809108" w:date="2018-05-29T23:55:00Z"/>
                <w:lang w:eastAsia="en-GB"/>
              </w:rPr>
            </w:pPr>
            <w:ins w:id="9319" w:author="SA R2-1809108" w:date="2018-05-29T23:55:00Z">
              <w:r>
                <w:rPr>
                  <w:lang w:eastAsia="en-GB"/>
                </w:rPr>
                <w:t>Parameter “Thresh</w:t>
              </w:r>
              <w:r>
                <w:rPr>
                  <w:vertAlign w:val="subscript"/>
                  <w:lang w:eastAsia="en-GB"/>
                </w:rPr>
                <w:t>X, HighP</w:t>
              </w:r>
              <w:r>
                <w:rPr>
                  <w:lang w:eastAsia="en-GB"/>
                </w:rPr>
                <w:t>” in TS 38.304 [20].</w:t>
              </w:r>
            </w:ins>
          </w:p>
        </w:tc>
      </w:tr>
      <w:tr w:rsidR="009E2FF6" w14:paraId="21B282C6" w14:textId="77777777" w:rsidTr="00A953DB">
        <w:trPr>
          <w:cantSplit/>
          <w:ins w:id="93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930240" w14:textId="77777777" w:rsidR="009E2FF6" w:rsidRDefault="009E2FF6" w:rsidP="00A953DB">
            <w:pPr>
              <w:pStyle w:val="TAL"/>
              <w:rPr>
                <w:ins w:id="9321" w:author="SA R2-1809108" w:date="2018-05-29T23:55:00Z"/>
                <w:b/>
                <w:bCs/>
                <w:i/>
                <w:noProof/>
                <w:lang w:eastAsia="en-GB"/>
              </w:rPr>
            </w:pPr>
            <w:ins w:id="9322" w:author="SA R2-1809108" w:date="2018-05-29T23:55:00Z">
              <w:r>
                <w:rPr>
                  <w:b/>
                  <w:bCs/>
                  <w:i/>
                  <w:noProof/>
                  <w:lang w:eastAsia="en-GB"/>
                </w:rPr>
                <w:t>threshX-HighQ</w:t>
              </w:r>
            </w:ins>
          </w:p>
          <w:p w14:paraId="18CA3DD3" w14:textId="77777777" w:rsidR="009E2FF6" w:rsidRDefault="009E2FF6" w:rsidP="00A953DB">
            <w:pPr>
              <w:pStyle w:val="TAL"/>
              <w:rPr>
                <w:ins w:id="9323" w:author="SA R2-1809108" w:date="2018-05-29T23:55:00Z"/>
                <w:b/>
                <w:bCs/>
                <w:i/>
                <w:noProof/>
                <w:lang w:eastAsia="en-GB"/>
              </w:rPr>
            </w:pPr>
            <w:ins w:id="9324" w:author="SA R2-1809108" w:date="2018-05-29T23:55:00Z">
              <w:r>
                <w:rPr>
                  <w:lang w:eastAsia="en-GB"/>
                </w:rPr>
                <w:t>Parameter “Thresh</w:t>
              </w:r>
              <w:r>
                <w:rPr>
                  <w:vertAlign w:val="subscript"/>
                  <w:lang w:eastAsia="en-GB"/>
                </w:rPr>
                <w:t>X, HighQ</w:t>
              </w:r>
              <w:r>
                <w:rPr>
                  <w:lang w:eastAsia="en-GB"/>
                </w:rPr>
                <w:t>” in TS 38.304 [20].</w:t>
              </w:r>
            </w:ins>
          </w:p>
        </w:tc>
      </w:tr>
      <w:tr w:rsidR="009E2FF6" w14:paraId="47765FED" w14:textId="77777777" w:rsidTr="00A953DB">
        <w:trPr>
          <w:cantSplit/>
          <w:ins w:id="93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4FA578" w14:textId="77777777" w:rsidR="009E2FF6" w:rsidRDefault="009E2FF6" w:rsidP="00A953DB">
            <w:pPr>
              <w:pStyle w:val="TAL"/>
              <w:rPr>
                <w:ins w:id="9326" w:author="SA R2-1809108" w:date="2018-05-29T23:55:00Z"/>
                <w:b/>
                <w:bCs/>
                <w:i/>
                <w:noProof/>
                <w:lang w:eastAsia="en-GB"/>
              </w:rPr>
            </w:pPr>
            <w:ins w:id="9327" w:author="SA R2-1809108" w:date="2018-05-29T23:55:00Z">
              <w:r>
                <w:rPr>
                  <w:b/>
                  <w:bCs/>
                  <w:i/>
                  <w:noProof/>
                  <w:lang w:eastAsia="en-GB"/>
                </w:rPr>
                <w:t>threshX-Low</w:t>
              </w:r>
            </w:ins>
          </w:p>
          <w:p w14:paraId="028BC7A3" w14:textId="77777777" w:rsidR="009E2FF6" w:rsidRDefault="009E2FF6" w:rsidP="00A953DB">
            <w:pPr>
              <w:pStyle w:val="TAL"/>
              <w:rPr>
                <w:ins w:id="9328" w:author="SA R2-1809108" w:date="2018-05-29T23:55:00Z"/>
                <w:b/>
                <w:bCs/>
                <w:i/>
                <w:noProof/>
                <w:lang w:eastAsia="en-GB"/>
              </w:rPr>
            </w:pPr>
            <w:ins w:id="9329" w:author="SA R2-1809108" w:date="2018-05-29T23:55:00Z">
              <w:r>
                <w:rPr>
                  <w:lang w:eastAsia="en-GB"/>
                </w:rPr>
                <w:t xml:space="preserve"> Parameter “Thresh</w:t>
              </w:r>
              <w:r>
                <w:rPr>
                  <w:vertAlign w:val="subscript"/>
                  <w:lang w:eastAsia="en-GB"/>
                </w:rPr>
                <w:t>X, LowP</w:t>
              </w:r>
              <w:r>
                <w:rPr>
                  <w:lang w:eastAsia="en-GB"/>
                </w:rPr>
                <w:t>” in TS 38.304 [20].</w:t>
              </w:r>
            </w:ins>
          </w:p>
        </w:tc>
      </w:tr>
      <w:tr w:rsidR="009E2FF6" w14:paraId="4C27E685" w14:textId="77777777" w:rsidTr="00A953DB">
        <w:trPr>
          <w:cantSplit/>
          <w:ins w:id="93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4AEB48" w14:textId="77777777" w:rsidR="009E2FF6" w:rsidRDefault="009E2FF6" w:rsidP="00A953DB">
            <w:pPr>
              <w:pStyle w:val="TAL"/>
              <w:rPr>
                <w:ins w:id="9331" w:author="SA R2-1809108" w:date="2018-05-29T23:55:00Z"/>
                <w:b/>
                <w:bCs/>
                <w:i/>
                <w:noProof/>
                <w:lang w:eastAsia="en-GB"/>
              </w:rPr>
            </w:pPr>
            <w:ins w:id="9332" w:author="SA R2-1809108" w:date="2018-05-29T23:55:00Z">
              <w:r>
                <w:rPr>
                  <w:b/>
                  <w:bCs/>
                  <w:i/>
                  <w:noProof/>
                  <w:lang w:eastAsia="en-GB"/>
                </w:rPr>
                <w:t>threshX-LowQ</w:t>
              </w:r>
            </w:ins>
          </w:p>
          <w:p w14:paraId="0C30EE05" w14:textId="77777777" w:rsidR="009E2FF6" w:rsidRDefault="009E2FF6" w:rsidP="00A953DB">
            <w:pPr>
              <w:pStyle w:val="TAL"/>
              <w:rPr>
                <w:ins w:id="9333" w:author="SA R2-1809108" w:date="2018-05-29T23:55:00Z"/>
                <w:b/>
                <w:bCs/>
                <w:i/>
                <w:noProof/>
                <w:lang w:eastAsia="en-GB"/>
              </w:rPr>
            </w:pPr>
            <w:ins w:id="9334" w:author="SA R2-1809108" w:date="2018-05-29T23:55:00Z">
              <w:r>
                <w:rPr>
                  <w:lang w:eastAsia="en-GB"/>
                </w:rPr>
                <w:t xml:space="preserve"> Parameter “Thresh</w:t>
              </w:r>
              <w:r>
                <w:rPr>
                  <w:vertAlign w:val="subscript"/>
                  <w:lang w:eastAsia="en-GB"/>
                </w:rPr>
                <w:t>X, LowQ</w:t>
              </w:r>
              <w:r>
                <w:rPr>
                  <w:lang w:eastAsia="en-GB"/>
                </w:rPr>
                <w:t>” in TS 38.304 [20].</w:t>
              </w:r>
            </w:ins>
          </w:p>
        </w:tc>
      </w:tr>
      <w:tr w:rsidR="009E2FF6" w14:paraId="5400CA90" w14:textId="77777777" w:rsidTr="00A953DB">
        <w:trPr>
          <w:cantSplit/>
          <w:ins w:id="9335"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31C358B4" w14:textId="77777777" w:rsidR="009E2FF6" w:rsidRPr="003B7052" w:rsidRDefault="005F5304" w:rsidP="00A953DB">
            <w:pPr>
              <w:pStyle w:val="TAL"/>
              <w:rPr>
                <w:ins w:id="9336" w:author="Rapporteur ASN1 SA" w:date="2018-07-14T09:21:00Z"/>
                <w:b/>
                <w:bCs/>
                <w:i/>
                <w:iCs/>
                <w:lang w:eastAsia="en-GB"/>
                <w:rPrChange w:id="9337" w:author="Rapporteur ASN1 SA" w:date="2018-07-14T09:21:00Z">
                  <w:rPr>
                    <w:ins w:id="9338" w:author="Rapporteur ASN1 SA" w:date="2018-07-14T09:21:00Z"/>
                    <w:b/>
                    <w:bCs/>
                    <w:i/>
                    <w:iCs/>
                    <w:highlight w:val="yellow"/>
                    <w:lang w:eastAsia="en-GB"/>
                  </w:rPr>
                </w:rPrChange>
              </w:rPr>
            </w:pPr>
            <w:ins w:id="9339" w:author="Rapporteur ASN1 SA" w:date="2018-07-14T09:21:00Z">
              <w:r w:rsidRPr="005F5304">
                <w:rPr>
                  <w:b/>
                  <w:bCs/>
                  <w:i/>
                  <w:iCs/>
                  <w:lang w:eastAsia="en-GB"/>
                  <w:rPrChange w:id="9340" w:author="Rapporteur ASN1 SA" w:date="2018-07-14T09:21:00Z">
                    <w:rPr>
                      <w:b/>
                      <w:bCs/>
                      <w:i/>
                      <w:iCs/>
                      <w:highlight w:val="yellow"/>
                      <w:lang w:eastAsia="en-GB"/>
                    </w:rPr>
                  </w:rPrChange>
                </w:rPr>
                <w:t>t-ReselectionEUTRA-SF</w:t>
              </w:r>
            </w:ins>
          </w:p>
          <w:p w14:paraId="2E2EC9CF" w14:textId="77777777" w:rsidR="009E2FF6" w:rsidRPr="003B7052" w:rsidRDefault="005F5304" w:rsidP="00A953DB">
            <w:pPr>
              <w:pStyle w:val="TAL"/>
              <w:rPr>
                <w:ins w:id="9341" w:author="Rapporteur ASN1 SA" w:date="2018-07-14T09:21:00Z"/>
                <w:b/>
                <w:bCs/>
                <w:i/>
                <w:noProof/>
                <w:lang w:eastAsia="en-GB"/>
              </w:rPr>
            </w:pPr>
            <w:ins w:id="9342" w:author="Rapporteur ASN1 SA" w:date="2018-07-14T09:21:00Z">
              <w:r w:rsidRPr="005F5304">
                <w:rPr>
                  <w:rPrChange w:id="9343" w:author="Rapporteur ASN1 SA" w:date="2018-07-14T09:21:00Z">
                    <w:rPr>
                      <w:highlight w:val="yellow"/>
                    </w:rPr>
                  </w:rPrChange>
                </w:rPr>
                <w:t>Parameter "Speed dependent ScalingFactor for Treselection</w:t>
              </w:r>
              <w:r w:rsidRPr="005F5304">
                <w:rPr>
                  <w:vertAlign w:val="subscript"/>
                  <w:rPrChange w:id="9344" w:author="Rapporteur ASN1 SA" w:date="2018-07-14T09:21:00Z">
                    <w:rPr>
                      <w:highlight w:val="yellow"/>
                      <w:vertAlign w:val="subscript"/>
                    </w:rPr>
                  </w:rPrChange>
                </w:rPr>
                <w:t>EUTRA</w:t>
              </w:r>
              <w:r w:rsidRPr="005F5304">
                <w:rPr>
                  <w:rPrChange w:id="9345" w:author="Rapporteur ASN1 SA" w:date="2018-07-14T09:21:00Z">
                    <w:rPr>
                      <w:highlight w:val="yellow"/>
                    </w:rPr>
                  </w:rPrChange>
                </w:rPr>
                <w:t>" in TS 38.304 [4]. If the field is not present, the UE behaviour is specified in TS 38.304 [4]</w:t>
              </w:r>
            </w:ins>
            <w:ins w:id="9346" w:author="Rapporteur ASN1 SA" w:date="2018-07-14T09:22:00Z">
              <w:r w:rsidR="009E2FF6">
                <w:t>.</w:t>
              </w:r>
            </w:ins>
          </w:p>
        </w:tc>
      </w:tr>
    </w:tbl>
    <w:p w14:paraId="3D67D147" w14:textId="77777777" w:rsidR="009E2FF6" w:rsidRDefault="009E2FF6" w:rsidP="009E2FF6">
      <w:pPr>
        <w:rPr>
          <w:ins w:id="9347"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39707767" w14:textId="77777777" w:rsidTr="00A953DB">
        <w:trPr>
          <w:cantSplit/>
          <w:tblHeader/>
          <w:ins w:id="934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2D457E6" w14:textId="77777777" w:rsidR="009E2FF6" w:rsidRDefault="009E2FF6" w:rsidP="00A953DB">
            <w:pPr>
              <w:pStyle w:val="TAH"/>
              <w:rPr>
                <w:ins w:id="9349" w:author="SA R2-1809108" w:date="2018-05-29T23:55:00Z"/>
                <w:lang w:eastAsia="en-GB"/>
              </w:rPr>
            </w:pPr>
            <w:ins w:id="9350"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73CFADB" w14:textId="77777777" w:rsidR="009E2FF6" w:rsidRDefault="009E2FF6" w:rsidP="00A953DB">
            <w:pPr>
              <w:pStyle w:val="TAH"/>
              <w:rPr>
                <w:ins w:id="9351" w:author="SA R2-1809108" w:date="2018-05-29T23:55:00Z"/>
                <w:lang w:eastAsia="en-GB"/>
              </w:rPr>
            </w:pPr>
            <w:ins w:id="9352" w:author="SA R2-1809108" w:date="2018-05-29T23:55:00Z">
              <w:r>
                <w:rPr>
                  <w:lang w:eastAsia="en-GB"/>
                </w:rPr>
                <w:t>Explanation</w:t>
              </w:r>
            </w:ins>
          </w:p>
        </w:tc>
      </w:tr>
      <w:tr w:rsidR="009E2FF6" w14:paraId="72904E5E" w14:textId="77777777" w:rsidTr="00A953DB">
        <w:trPr>
          <w:cantSplit/>
          <w:ins w:id="935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AA18E13" w14:textId="77777777" w:rsidR="009E2FF6" w:rsidRDefault="009E2FF6" w:rsidP="00A953DB">
            <w:pPr>
              <w:pStyle w:val="TAL"/>
              <w:rPr>
                <w:ins w:id="9354" w:author="SA R2-1809108" w:date="2018-05-29T23:55:00Z"/>
                <w:i/>
                <w:noProof/>
                <w:lang w:eastAsia="en-GB"/>
              </w:rPr>
            </w:pPr>
            <w:ins w:id="9355"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2D438B6" w14:textId="77777777" w:rsidR="009E2FF6" w:rsidRDefault="009E2FF6" w:rsidP="00A953DB">
            <w:pPr>
              <w:pStyle w:val="TAL"/>
              <w:rPr>
                <w:ins w:id="9356" w:author="SA R2-1809108" w:date="2018-05-29T23:55:00Z"/>
                <w:lang w:eastAsia="en-GB"/>
              </w:rPr>
            </w:pPr>
            <w:ins w:id="9357" w:author="SA R2-1809108" w:date="2018-05-29T23:55:00Z">
              <w:r>
                <w:rPr>
                  <w:lang w:eastAsia="en-GB"/>
                </w:rPr>
                <w:t xml:space="preserve">The field is mandatory present </w:t>
              </w:r>
              <w:r>
                <w:rPr>
                  <w:bCs/>
                  <w:noProof/>
                  <w:lang w:eastAsia="en-GB"/>
                </w:rPr>
                <w:t xml:space="preserve">if the </w:t>
              </w:r>
              <w:r>
                <w:rPr>
                  <w:bCs/>
                  <w:i/>
                  <w:iCs/>
                  <w:noProof/>
                  <w:lang w:eastAsia="en-GB"/>
                </w:rPr>
                <w:t xml:space="preserve">threshServingLowQ </w:t>
              </w:r>
              <w:r>
                <w:rPr>
                  <w:bCs/>
                  <w:iCs/>
                  <w:noProof/>
                  <w:lang w:eastAsia="en-GB"/>
                </w:rPr>
                <w:t>is present</w:t>
              </w:r>
              <w:r>
                <w:rPr>
                  <w:bCs/>
                  <w:noProof/>
                  <w:lang w:eastAsia="en-GB"/>
                </w:rPr>
                <w:t xml:space="preserve"> in </w:t>
              </w:r>
              <w:r>
                <w:rPr>
                  <w:bCs/>
                  <w:i/>
                  <w:iCs/>
                  <w:noProof/>
                  <w:lang w:eastAsia="en-GB"/>
                </w:rPr>
                <w:t>SIB2</w:t>
              </w:r>
              <w:r>
                <w:rPr>
                  <w:lang w:eastAsia="en-GB"/>
                </w:rPr>
                <w:t>; otherwise it is not present.</w:t>
              </w:r>
            </w:ins>
          </w:p>
        </w:tc>
      </w:tr>
    </w:tbl>
    <w:p w14:paraId="251B6B74" w14:textId="77777777" w:rsidR="009E2FF6" w:rsidRDefault="009E2FF6" w:rsidP="009E2FF6">
      <w:pPr>
        <w:pStyle w:val="Heading4"/>
        <w:rPr>
          <w:ins w:id="9358" w:author="SA R2-1809108" w:date="2018-05-29T23:55:00Z"/>
          <w:rFonts w:eastAsia="SimSun"/>
          <w:i/>
          <w:noProof/>
        </w:rPr>
      </w:pPr>
      <w:bookmarkStart w:id="9359" w:name="_Toc503258738"/>
      <w:bookmarkStart w:id="9360" w:name="_Toc503258744"/>
      <w:ins w:id="9361" w:author="SA R2-1809108" w:date="2018-05-29T23:55:00Z">
        <w:r>
          <w:rPr>
            <w:rFonts w:eastAsia="SimSun"/>
            <w:i/>
          </w:rPr>
          <w:t>–</w:t>
        </w:r>
        <w:r>
          <w:rPr>
            <w:rFonts w:eastAsia="SimSun"/>
            <w:i/>
          </w:rPr>
          <w:tab/>
        </w:r>
        <w:bookmarkEnd w:id="9359"/>
        <w:r>
          <w:rPr>
            <w:rFonts w:eastAsia="SimSun"/>
            <w:i/>
            <w:noProof/>
          </w:rPr>
          <w:t>SIB6</w:t>
        </w:r>
      </w:ins>
    </w:p>
    <w:p w14:paraId="27F60BFF" w14:textId="77777777" w:rsidR="009E2FF6" w:rsidRDefault="009E2FF6" w:rsidP="009E2FF6">
      <w:pPr>
        <w:rPr>
          <w:ins w:id="9362" w:author="SA R2-1809108" w:date="2018-05-29T23:55:00Z"/>
          <w:rFonts w:eastAsia="SimSun"/>
        </w:rPr>
      </w:pPr>
      <w:ins w:id="9363" w:author="SA R2-1809108" w:date="2018-05-29T23:55:00Z">
        <w:r>
          <w:rPr>
            <w:i/>
            <w:noProof/>
          </w:rPr>
          <w:t>SIB6</w:t>
        </w:r>
        <w:r>
          <w:t xml:space="preserve"> contains an ETWS primary notification.</w:t>
        </w:r>
      </w:ins>
    </w:p>
    <w:p w14:paraId="2536FAB9" w14:textId="77777777" w:rsidR="009E2FF6" w:rsidRDefault="009E2FF6" w:rsidP="009E2FF6">
      <w:pPr>
        <w:pStyle w:val="TH"/>
        <w:rPr>
          <w:ins w:id="9364" w:author="SA R2-1809108" w:date="2018-05-29T23:55:00Z"/>
          <w:bCs/>
          <w:i/>
          <w:iCs/>
        </w:rPr>
      </w:pPr>
      <w:ins w:id="9365" w:author="SA R2-1809108" w:date="2018-05-29T23:55:00Z">
        <w:r>
          <w:rPr>
            <w:bCs/>
            <w:i/>
            <w:iCs/>
            <w:noProof/>
          </w:rPr>
          <w:t xml:space="preserve">SIB6 </w:t>
        </w:r>
        <w:r>
          <w:rPr>
            <w:bCs/>
            <w:iCs/>
            <w:noProof/>
          </w:rPr>
          <w:t>information element</w:t>
        </w:r>
      </w:ins>
    </w:p>
    <w:p w14:paraId="493D50D1" w14:textId="77777777" w:rsidR="009E2FF6" w:rsidRDefault="009E2FF6" w:rsidP="009E2FF6">
      <w:pPr>
        <w:pStyle w:val="PL"/>
        <w:rPr>
          <w:ins w:id="9366" w:author="SA R2-1809108" w:date="2018-05-29T23:55:00Z"/>
          <w:color w:val="808080"/>
        </w:rPr>
      </w:pPr>
      <w:ins w:id="9367" w:author="SA R2-1809108" w:date="2018-05-29T23:55:00Z">
        <w:r>
          <w:rPr>
            <w:color w:val="808080"/>
          </w:rPr>
          <w:t>-- ASN1START</w:t>
        </w:r>
      </w:ins>
    </w:p>
    <w:p w14:paraId="505231F3" w14:textId="77777777" w:rsidR="009E2FF6" w:rsidRDefault="009E2FF6" w:rsidP="009E2FF6">
      <w:pPr>
        <w:pStyle w:val="PL"/>
        <w:jc w:val="center"/>
        <w:rPr>
          <w:ins w:id="9368" w:author="SA R2-1809108" w:date="2018-05-29T23:55:00Z"/>
        </w:rPr>
      </w:pPr>
      <w:ins w:id="9369" w:author="SA R2-1809108" w:date="2018-05-29T23:55:00Z">
        <w:r>
          <w:t>-- TAG-SIB6-START</w:t>
        </w:r>
      </w:ins>
    </w:p>
    <w:p w14:paraId="7C5310D0" w14:textId="77777777" w:rsidR="009E2FF6" w:rsidRDefault="009E2FF6" w:rsidP="009E2FF6">
      <w:pPr>
        <w:pStyle w:val="PL"/>
        <w:rPr>
          <w:ins w:id="9370" w:author="SA R2-1809108" w:date="2018-05-29T23:55:00Z"/>
          <w:rFonts w:eastAsia="SimSun"/>
          <w:lang w:eastAsia="en-GB"/>
        </w:rPr>
      </w:pPr>
    </w:p>
    <w:p w14:paraId="19B8FE17" w14:textId="77777777" w:rsidR="009E2FF6" w:rsidRDefault="009E2FF6" w:rsidP="009E2FF6">
      <w:pPr>
        <w:pStyle w:val="PL"/>
        <w:rPr>
          <w:ins w:id="9371" w:author="SA R2-1809108" w:date="2018-05-29T23:55:00Z"/>
        </w:rPr>
      </w:pPr>
      <w:ins w:id="9372" w:author="SA R2-1809108" w:date="2018-05-29T23:55:00Z">
        <w:r>
          <w:t>SIB6 ::=</w:t>
        </w:r>
        <w:r>
          <w:tab/>
        </w:r>
        <w:r>
          <w:rPr>
            <w:color w:val="993366"/>
          </w:rPr>
          <w:t>SEQUENCE</w:t>
        </w:r>
        <w:r>
          <w:t xml:space="preserve"> {</w:t>
        </w:r>
      </w:ins>
    </w:p>
    <w:p w14:paraId="68F87C03" w14:textId="77777777" w:rsidR="009E2FF6" w:rsidRDefault="009E2FF6" w:rsidP="009E2FF6">
      <w:pPr>
        <w:pStyle w:val="PL"/>
        <w:rPr>
          <w:ins w:id="9373" w:author="SA R2-1809108" w:date="2018-05-29T23:55:00Z"/>
        </w:rPr>
      </w:pPr>
      <w:ins w:id="9374"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1FBA801E" w14:textId="77777777" w:rsidR="009E2FF6" w:rsidRDefault="009E2FF6" w:rsidP="009E2FF6">
      <w:pPr>
        <w:pStyle w:val="PL"/>
        <w:rPr>
          <w:ins w:id="9375" w:author="SA R2-1809108" w:date="2018-05-29T23:55:00Z"/>
        </w:rPr>
      </w:pPr>
      <w:ins w:id="9376"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50D1D07F" w14:textId="77777777" w:rsidR="009E2FF6" w:rsidRDefault="009E2FF6" w:rsidP="009E2FF6">
      <w:pPr>
        <w:pStyle w:val="PL"/>
        <w:rPr>
          <w:ins w:id="9377" w:author="SA R2-1809108" w:date="2018-05-29T23:55:00Z"/>
        </w:rPr>
      </w:pPr>
      <w:ins w:id="9378" w:author="SA R2-1809108" w:date="2018-05-29T23:55:00Z">
        <w:r>
          <w:lastRenderedPageBreak/>
          <w:tab/>
          <w:t>warningType</w:t>
        </w:r>
        <w:r>
          <w:tab/>
        </w:r>
        <w:r>
          <w:tab/>
        </w:r>
        <w:r>
          <w:tab/>
        </w:r>
        <w:r>
          <w:tab/>
        </w:r>
        <w:r>
          <w:tab/>
        </w:r>
        <w:r>
          <w:tab/>
        </w:r>
        <w:r>
          <w:rPr>
            <w:color w:val="993366"/>
          </w:rPr>
          <w:t>OCTET STRING</w:t>
        </w:r>
        <w:r>
          <w:t xml:space="preserve"> (</w:t>
        </w:r>
        <w:r>
          <w:rPr>
            <w:color w:val="993366"/>
          </w:rPr>
          <w:t>SIZE</w:t>
        </w:r>
        <w:r>
          <w:t xml:space="preserve"> (2)),</w:t>
        </w:r>
      </w:ins>
    </w:p>
    <w:p w14:paraId="1C386A8F" w14:textId="77777777" w:rsidR="009E2FF6" w:rsidRDefault="009E2FF6" w:rsidP="009E2FF6">
      <w:pPr>
        <w:pStyle w:val="PL"/>
      </w:pPr>
      <w:moveToRangeStart w:id="9379" w:author="Rapporteur ASN1 SA" w:date="2018-07-09T22:58:00Z" w:name="move518940425"/>
      <w:moveTo w:id="9380"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381" w:author="Rapporteur ASN1 SA" w:date="2018-07-09T22:58:00Z">
        <w:r>
          <w:rPr>
            <w:color w:val="993366"/>
          </w:rPr>
          <w:t>,</w:t>
        </w:r>
      </w:ins>
    </w:p>
    <w:moveToRangeEnd w:id="9379"/>
    <w:p w14:paraId="3B5CC24C" w14:textId="77777777" w:rsidR="009E2FF6" w:rsidRDefault="009E2FF6" w:rsidP="009E2FF6">
      <w:pPr>
        <w:pStyle w:val="PL"/>
        <w:rPr>
          <w:ins w:id="9382" w:author="SA R2-1809108" w:date="2018-05-29T23:55:00Z"/>
        </w:rPr>
      </w:pPr>
      <w:ins w:id="9383" w:author="SA R2-1809108" w:date="2018-05-29T23:55:00Z">
        <w:r>
          <w:tab/>
          <w:t>...</w:t>
        </w:r>
      </w:ins>
    </w:p>
    <w:p w14:paraId="7096A8FC" w14:textId="77777777" w:rsidR="009E2FF6" w:rsidDel="008116CC" w:rsidRDefault="009E2FF6" w:rsidP="009E2FF6">
      <w:pPr>
        <w:pStyle w:val="PL"/>
        <w:rPr>
          <w:ins w:id="9384" w:author="SA R2-1809108" w:date="2018-05-29T23:55:00Z"/>
        </w:rPr>
      </w:pPr>
      <w:moveFromRangeStart w:id="9385" w:author="Rapporteur ASN1 SA" w:date="2018-07-09T22:58:00Z" w:name="move518940425"/>
      <w:moveFrom w:id="9386" w:author="Rapporteur ASN1 SA" w:date="2018-07-09T22:58:00Z">
        <w:ins w:id="9387"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385"/>
    <w:p w14:paraId="5EDDC168" w14:textId="77777777" w:rsidR="009E2FF6" w:rsidRDefault="009E2FF6" w:rsidP="009E2FF6">
      <w:pPr>
        <w:pStyle w:val="PL"/>
        <w:rPr>
          <w:ins w:id="9388" w:author="SA R2-1809108" w:date="2018-05-29T23:55:00Z"/>
        </w:rPr>
      </w:pPr>
      <w:ins w:id="9389" w:author="SA R2-1809108" w:date="2018-05-29T23:55:00Z">
        <w:r>
          <w:t>}</w:t>
        </w:r>
      </w:ins>
    </w:p>
    <w:p w14:paraId="7C51A857" w14:textId="77777777" w:rsidR="009E2FF6" w:rsidRDefault="009E2FF6" w:rsidP="009E2FF6">
      <w:pPr>
        <w:pStyle w:val="PL"/>
        <w:rPr>
          <w:ins w:id="9390" w:author="SA R2-1809108" w:date="2018-05-29T23:55:00Z"/>
        </w:rPr>
      </w:pPr>
    </w:p>
    <w:p w14:paraId="63B41195" w14:textId="77777777" w:rsidR="009E2FF6" w:rsidRDefault="009E2FF6" w:rsidP="009E2FF6">
      <w:pPr>
        <w:pStyle w:val="PL"/>
        <w:rPr>
          <w:ins w:id="9391" w:author="SA R2-1809108" w:date="2018-05-29T23:55:00Z"/>
        </w:rPr>
      </w:pPr>
      <w:ins w:id="9392" w:author="SA R2-1809108" w:date="2018-05-29T23:55:00Z">
        <w:r>
          <w:t>-- TAG-SIB6-STOP</w:t>
        </w:r>
      </w:ins>
    </w:p>
    <w:p w14:paraId="0E136443" w14:textId="77777777" w:rsidR="009E2FF6" w:rsidRDefault="009E2FF6" w:rsidP="009E2FF6">
      <w:pPr>
        <w:pStyle w:val="PL"/>
        <w:rPr>
          <w:ins w:id="9393" w:author="SA R2-1809108" w:date="2018-05-29T23:55:00Z"/>
          <w:rFonts w:eastAsia="SimSun"/>
          <w:color w:val="808080"/>
          <w:lang w:eastAsia="en-GB"/>
        </w:rPr>
      </w:pPr>
      <w:ins w:id="9394" w:author="SA R2-1809108" w:date="2018-05-29T23:55:00Z">
        <w:r>
          <w:rPr>
            <w:color w:val="808080"/>
          </w:rPr>
          <w:t>-- ASN1STOP</w:t>
        </w:r>
      </w:ins>
    </w:p>
    <w:p w14:paraId="18FA1DBB" w14:textId="77777777" w:rsidR="009E2FF6" w:rsidRDefault="009E2FF6" w:rsidP="009E2FF6">
      <w:pPr>
        <w:rPr>
          <w:ins w:id="9395"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6EFE9B96" w14:textId="77777777" w:rsidTr="00A953DB">
        <w:trPr>
          <w:cantSplit/>
          <w:tblHeader/>
          <w:ins w:id="93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535C09" w14:textId="77777777" w:rsidR="009E2FF6" w:rsidRDefault="009E2FF6" w:rsidP="00A953DB">
            <w:pPr>
              <w:pStyle w:val="TAH"/>
              <w:rPr>
                <w:ins w:id="9397" w:author="SA R2-1809108" w:date="2018-05-29T23:55:00Z"/>
                <w:i/>
                <w:noProof/>
                <w:lang w:eastAsia="en-GB"/>
              </w:rPr>
            </w:pPr>
            <w:ins w:id="9398" w:author="SA R2-1809108" w:date="2018-05-29T23:55:00Z">
              <w:r>
                <w:rPr>
                  <w:i/>
                  <w:noProof/>
                  <w:lang w:eastAsia="en-GB"/>
                </w:rPr>
                <w:t xml:space="preserve">SIB6 </w:t>
              </w:r>
              <w:r>
                <w:rPr>
                  <w:noProof/>
                  <w:lang w:eastAsia="en-GB"/>
                </w:rPr>
                <w:t xml:space="preserve">field descriptions </w:t>
              </w:r>
              <w:r>
                <w:rPr>
                  <w:iCs/>
                  <w:noProof/>
                  <w:lang w:eastAsia="en-GB"/>
                </w:rPr>
                <w:t>[FFS - detailed field descriptions with references to RAN3 specs will be added later]</w:t>
              </w:r>
            </w:ins>
          </w:p>
        </w:tc>
      </w:tr>
      <w:tr w:rsidR="009E2FF6" w14:paraId="46885D7D" w14:textId="77777777" w:rsidTr="00A953DB">
        <w:trPr>
          <w:cantSplit/>
          <w:ins w:id="93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A3ACEC" w14:textId="77777777" w:rsidR="009E2FF6" w:rsidRDefault="009E2FF6" w:rsidP="00A953DB">
            <w:pPr>
              <w:pStyle w:val="TAL"/>
              <w:tabs>
                <w:tab w:val="num" w:pos="1494"/>
              </w:tabs>
              <w:spacing w:before="60"/>
              <w:jc w:val="both"/>
              <w:rPr>
                <w:ins w:id="9400" w:author="SA R2-1809108" w:date="2018-05-29T23:55:00Z"/>
                <w:b/>
                <w:bCs/>
                <w:i/>
                <w:noProof/>
                <w:kern w:val="2"/>
                <w:lang w:eastAsia="en-GB"/>
              </w:rPr>
            </w:pPr>
            <w:ins w:id="9401" w:author="SA R2-1809108" w:date="2018-05-29T23:55:00Z">
              <w:r>
                <w:rPr>
                  <w:b/>
                  <w:bCs/>
                  <w:i/>
                  <w:noProof/>
                  <w:kern w:val="2"/>
                  <w:lang w:eastAsia="en-GB"/>
                </w:rPr>
                <w:t>messageIdentifier</w:t>
              </w:r>
            </w:ins>
          </w:p>
          <w:p w14:paraId="7A2DB512" w14:textId="77777777" w:rsidR="009E2FF6" w:rsidRDefault="009E2FF6" w:rsidP="00A953DB">
            <w:pPr>
              <w:pStyle w:val="TAL"/>
              <w:rPr>
                <w:ins w:id="9402" w:author="SA R2-1809108" w:date="2018-05-29T23:55:00Z"/>
              </w:rPr>
            </w:pPr>
            <w:ins w:id="9403" w:author="SA R2-1809108" w:date="2018-05-29T23:55:00Z">
              <w:r>
                <w:t>Identifies the source and type of ETWS notification.</w:t>
              </w:r>
            </w:ins>
          </w:p>
        </w:tc>
      </w:tr>
      <w:tr w:rsidR="009E2FF6" w14:paraId="27E1B606" w14:textId="77777777" w:rsidTr="00A953DB">
        <w:trPr>
          <w:cantSplit/>
          <w:ins w:id="94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775840" w14:textId="77777777" w:rsidR="009E2FF6" w:rsidRDefault="009E2FF6" w:rsidP="00A953DB">
            <w:pPr>
              <w:pStyle w:val="TAL"/>
              <w:tabs>
                <w:tab w:val="num" w:pos="1494"/>
              </w:tabs>
              <w:spacing w:before="60"/>
              <w:jc w:val="both"/>
              <w:rPr>
                <w:ins w:id="9405" w:author="SA R2-1809108" w:date="2018-05-29T23:55:00Z"/>
                <w:b/>
                <w:i/>
                <w:kern w:val="2"/>
                <w:lang w:eastAsia="en-GB"/>
              </w:rPr>
            </w:pPr>
            <w:ins w:id="9406" w:author="SA R2-1809108" w:date="2018-05-29T23:55:00Z">
              <w:r>
                <w:rPr>
                  <w:b/>
                  <w:i/>
                  <w:kern w:val="2"/>
                  <w:lang w:eastAsia="en-GB"/>
                </w:rPr>
                <w:t>serialNumber</w:t>
              </w:r>
            </w:ins>
          </w:p>
          <w:p w14:paraId="15819945" w14:textId="77777777" w:rsidR="009E2FF6" w:rsidRDefault="009E2FF6" w:rsidP="00A953DB">
            <w:pPr>
              <w:pStyle w:val="TAL"/>
              <w:rPr>
                <w:ins w:id="9407" w:author="SA R2-1809108" w:date="2018-05-29T23:55:00Z"/>
              </w:rPr>
            </w:pPr>
            <w:ins w:id="9408" w:author="SA R2-1809108" w:date="2018-05-29T23:55:00Z">
              <w:r>
                <w:t>Identifies variations of an ETWS notification.</w:t>
              </w:r>
            </w:ins>
          </w:p>
        </w:tc>
      </w:tr>
      <w:tr w:rsidR="009E2FF6" w14:paraId="4338EE25" w14:textId="77777777" w:rsidTr="00A953DB">
        <w:trPr>
          <w:cantSplit/>
          <w:ins w:id="94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10C25F" w14:textId="77777777" w:rsidR="009E2FF6" w:rsidRDefault="009E2FF6" w:rsidP="00A953DB">
            <w:pPr>
              <w:pStyle w:val="TAL"/>
              <w:tabs>
                <w:tab w:val="num" w:pos="1494"/>
              </w:tabs>
              <w:spacing w:before="60"/>
              <w:jc w:val="both"/>
              <w:rPr>
                <w:ins w:id="9410" w:author="SA R2-1809108" w:date="2018-05-29T23:55:00Z"/>
                <w:b/>
                <w:i/>
                <w:kern w:val="2"/>
                <w:lang w:eastAsia="en-GB"/>
              </w:rPr>
            </w:pPr>
            <w:ins w:id="9411" w:author="SA R2-1809108" w:date="2018-05-29T23:55:00Z">
              <w:r>
                <w:rPr>
                  <w:b/>
                  <w:i/>
                  <w:kern w:val="2"/>
                  <w:lang w:eastAsia="en-GB"/>
                </w:rPr>
                <w:t>warningType</w:t>
              </w:r>
            </w:ins>
          </w:p>
          <w:p w14:paraId="32FD8736" w14:textId="77777777" w:rsidR="009E2FF6" w:rsidRDefault="009E2FF6" w:rsidP="00A953DB">
            <w:pPr>
              <w:pStyle w:val="TAL"/>
              <w:rPr>
                <w:ins w:id="9412" w:author="SA R2-1809108" w:date="2018-05-29T23:55:00Z"/>
              </w:rPr>
            </w:pPr>
            <w:ins w:id="9413" w:author="SA R2-1809108" w:date="2018-05-29T23:55:00Z">
              <w:r>
                <w:t>Identifies the warning type of the ETWS primary notification and provides information on emergency user alert and UE popup.</w:t>
              </w:r>
            </w:ins>
          </w:p>
        </w:tc>
      </w:tr>
    </w:tbl>
    <w:p w14:paraId="7A14DEE0" w14:textId="77777777" w:rsidR="009E2FF6" w:rsidRDefault="009E2FF6" w:rsidP="009E2FF6">
      <w:pPr>
        <w:pStyle w:val="Heading4"/>
        <w:rPr>
          <w:ins w:id="9414" w:author="SA R2-1809108" w:date="2018-05-29T23:55:00Z"/>
          <w:rFonts w:eastAsia="SimSun"/>
          <w:i/>
          <w:noProof/>
        </w:rPr>
      </w:pPr>
      <w:bookmarkStart w:id="9415" w:name="_Toc503258739"/>
      <w:ins w:id="9416" w:author="SA R2-1809108" w:date="2018-05-29T23:55:00Z">
        <w:r>
          <w:rPr>
            <w:rFonts w:eastAsia="SimSun"/>
            <w:i/>
          </w:rPr>
          <w:t>–</w:t>
        </w:r>
        <w:r>
          <w:rPr>
            <w:rFonts w:eastAsia="SimSun"/>
            <w:i/>
          </w:rPr>
          <w:tab/>
        </w:r>
        <w:r>
          <w:rPr>
            <w:rFonts w:eastAsia="SimSun"/>
            <w:i/>
            <w:noProof/>
          </w:rPr>
          <w:t>SIB7</w:t>
        </w:r>
        <w:bookmarkEnd w:id="9415"/>
      </w:ins>
    </w:p>
    <w:p w14:paraId="0DB724A0" w14:textId="77777777" w:rsidR="009E2FF6" w:rsidRDefault="009E2FF6" w:rsidP="009E2FF6">
      <w:pPr>
        <w:rPr>
          <w:ins w:id="9417" w:author="SA R2-1809108" w:date="2018-05-29T23:55:00Z"/>
          <w:rFonts w:eastAsia="SimSun"/>
        </w:rPr>
      </w:pPr>
      <w:ins w:id="9418" w:author="SA R2-1809108" w:date="2018-05-29T23:55:00Z">
        <w:r>
          <w:rPr>
            <w:i/>
            <w:noProof/>
          </w:rPr>
          <w:t>SIB7</w:t>
        </w:r>
        <w:r>
          <w:t xml:space="preserve"> contains an ETWS secondary notification.</w:t>
        </w:r>
      </w:ins>
    </w:p>
    <w:p w14:paraId="4604BB4F" w14:textId="77777777" w:rsidR="009E2FF6" w:rsidRDefault="009E2FF6" w:rsidP="009E2FF6">
      <w:pPr>
        <w:pStyle w:val="TH"/>
        <w:rPr>
          <w:ins w:id="9419" w:author="SA R2-1809108" w:date="2018-05-29T23:55:00Z"/>
          <w:bCs/>
          <w:i/>
          <w:iCs/>
        </w:rPr>
      </w:pPr>
      <w:ins w:id="9420" w:author="SA R2-1809108" w:date="2018-05-29T23:55:00Z">
        <w:r>
          <w:rPr>
            <w:bCs/>
            <w:i/>
            <w:iCs/>
            <w:noProof/>
          </w:rPr>
          <w:t xml:space="preserve">SIB7 </w:t>
        </w:r>
        <w:r>
          <w:rPr>
            <w:bCs/>
            <w:iCs/>
            <w:noProof/>
          </w:rPr>
          <w:t>information element</w:t>
        </w:r>
      </w:ins>
    </w:p>
    <w:p w14:paraId="3E928D7B" w14:textId="77777777" w:rsidR="009E2FF6" w:rsidRDefault="009E2FF6" w:rsidP="009E2FF6">
      <w:pPr>
        <w:pStyle w:val="PL"/>
        <w:rPr>
          <w:ins w:id="9421" w:author="SA R2-1809108" w:date="2018-05-29T23:55:00Z"/>
          <w:color w:val="808080"/>
        </w:rPr>
      </w:pPr>
      <w:ins w:id="9422" w:author="SA R2-1809108" w:date="2018-05-29T23:55:00Z">
        <w:r>
          <w:rPr>
            <w:color w:val="808080"/>
          </w:rPr>
          <w:t>-- ASN1START</w:t>
        </w:r>
      </w:ins>
    </w:p>
    <w:p w14:paraId="174A81FA" w14:textId="77777777" w:rsidR="009E2FF6" w:rsidRDefault="009E2FF6" w:rsidP="009E2FF6">
      <w:pPr>
        <w:pStyle w:val="PL"/>
        <w:rPr>
          <w:ins w:id="9423" w:author="SA R2-1809108" w:date="2018-05-29T23:55:00Z"/>
        </w:rPr>
      </w:pPr>
      <w:ins w:id="9424" w:author="SA R2-1809108" w:date="2018-05-29T23:55:00Z">
        <w:r>
          <w:t>-- TAG-SIB7-START</w:t>
        </w:r>
      </w:ins>
    </w:p>
    <w:p w14:paraId="20690294" w14:textId="77777777" w:rsidR="009E2FF6" w:rsidRDefault="009E2FF6" w:rsidP="009E2FF6">
      <w:pPr>
        <w:pStyle w:val="PL"/>
        <w:rPr>
          <w:ins w:id="9425" w:author="SA R2-1809108" w:date="2018-05-29T23:55:00Z"/>
          <w:rFonts w:eastAsia="SimSun"/>
          <w:lang w:eastAsia="en-GB"/>
        </w:rPr>
      </w:pPr>
    </w:p>
    <w:p w14:paraId="7794A86D" w14:textId="77777777" w:rsidR="009E2FF6" w:rsidRDefault="009E2FF6" w:rsidP="009E2FF6">
      <w:pPr>
        <w:pStyle w:val="PL"/>
        <w:rPr>
          <w:ins w:id="9426" w:author="SA R2-1809108" w:date="2018-05-29T23:55:00Z"/>
        </w:rPr>
      </w:pPr>
      <w:ins w:id="9427" w:author="SA R2-1809108" w:date="2018-05-29T23:55:00Z">
        <w:r>
          <w:t>SIB7 ::=</w:t>
        </w:r>
        <w:r>
          <w:tab/>
        </w:r>
        <w:r>
          <w:rPr>
            <w:color w:val="993366"/>
          </w:rPr>
          <w:t>SEQUENCE</w:t>
        </w:r>
        <w:r>
          <w:t xml:space="preserve"> {</w:t>
        </w:r>
      </w:ins>
    </w:p>
    <w:p w14:paraId="1D0E5470" w14:textId="77777777" w:rsidR="009E2FF6" w:rsidRDefault="009E2FF6" w:rsidP="009E2FF6">
      <w:pPr>
        <w:pStyle w:val="PL"/>
        <w:rPr>
          <w:ins w:id="9428" w:author="SA R2-1809108" w:date="2018-05-29T23:55:00Z"/>
        </w:rPr>
      </w:pPr>
      <w:ins w:id="9429"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49CA0376" w14:textId="77777777" w:rsidR="009E2FF6" w:rsidRDefault="009E2FF6" w:rsidP="009E2FF6">
      <w:pPr>
        <w:pStyle w:val="PL"/>
        <w:rPr>
          <w:ins w:id="9430" w:author="SA R2-1809108" w:date="2018-05-29T23:55:00Z"/>
        </w:rPr>
      </w:pPr>
      <w:ins w:id="9431"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65F3973D" w14:textId="77777777" w:rsidR="009E2FF6" w:rsidRDefault="009E2FF6" w:rsidP="009E2FF6">
      <w:pPr>
        <w:pStyle w:val="PL"/>
        <w:rPr>
          <w:ins w:id="9432" w:author="SA R2-1809108" w:date="2018-05-29T23:55:00Z"/>
        </w:rPr>
      </w:pPr>
      <w:ins w:id="9433" w:author="SA R2-1809108" w:date="2018-05-29T23:55:00Z">
        <w:r>
          <w:tab/>
          <w:t>warningMessageSegmentType</w:t>
        </w:r>
        <w:r>
          <w:tab/>
        </w:r>
        <w:r>
          <w:tab/>
        </w:r>
        <w:r>
          <w:tab/>
        </w:r>
        <w:r>
          <w:rPr>
            <w:color w:val="993366"/>
          </w:rPr>
          <w:t>ENUMERATED</w:t>
        </w:r>
        <w:r>
          <w:t xml:space="preserve"> {notLastSegment, lastSegment},</w:t>
        </w:r>
      </w:ins>
    </w:p>
    <w:p w14:paraId="4CFDE30A" w14:textId="77777777" w:rsidR="009E2FF6" w:rsidRDefault="009E2FF6" w:rsidP="009E2FF6">
      <w:pPr>
        <w:pStyle w:val="PL"/>
        <w:rPr>
          <w:ins w:id="9434" w:author="SA R2-1809108" w:date="2018-05-29T23:55:00Z"/>
        </w:rPr>
      </w:pPr>
      <w:ins w:id="9435" w:author="SA R2-1809108" w:date="2018-05-29T23:55:00Z">
        <w:r>
          <w:tab/>
          <w:t>warningMessageSegmentNumber</w:t>
        </w:r>
        <w:r>
          <w:tab/>
        </w:r>
        <w:r>
          <w:tab/>
        </w:r>
        <w:r>
          <w:rPr>
            <w:color w:val="993366"/>
          </w:rPr>
          <w:t>INTEGER</w:t>
        </w:r>
        <w:r>
          <w:t xml:space="preserve"> (0..63),</w:t>
        </w:r>
      </w:ins>
    </w:p>
    <w:p w14:paraId="42FBD558" w14:textId="77777777" w:rsidR="009E2FF6" w:rsidRDefault="009E2FF6" w:rsidP="009E2FF6">
      <w:pPr>
        <w:pStyle w:val="PL"/>
        <w:rPr>
          <w:ins w:id="9436" w:author="SA R2-1809108" w:date="2018-05-29T23:55:00Z"/>
        </w:rPr>
      </w:pPr>
      <w:ins w:id="9437" w:author="SA R2-1809108" w:date="2018-05-29T23:55:00Z">
        <w:r>
          <w:tab/>
          <w:t>warningMessageSegment</w:t>
        </w:r>
        <w:r>
          <w:tab/>
        </w:r>
        <w:r>
          <w:tab/>
        </w:r>
        <w:r>
          <w:tab/>
        </w:r>
        <w:r>
          <w:tab/>
        </w:r>
        <w:r>
          <w:rPr>
            <w:color w:val="993366"/>
          </w:rPr>
          <w:t>OCTET STRING</w:t>
        </w:r>
        <w:r>
          <w:t>,</w:t>
        </w:r>
      </w:ins>
    </w:p>
    <w:p w14:paraId="52345B39" w14:textId="77777777" w:rsidR="009E2FF6" w:rsidRDefault="009E2FF6" w:rsidP="009E2FF6">
      <w:pPr>
        <w:pStyle w:val="PL"/>
        <w:rPr>
          <w:ins w:id="9438" w:author="SA R2-1809108" w:date="2018-05-29T23:55:00Z"/>
        </w:rPr>
      </w:pPr>
      <w:ins w:id="9439" w:author="SA R2-1809108" w:date="2018-05-29T23:55:00Z">
        <w:r>
          <w:tab/>
          <w:t>dataCodingScheme</w:t>
        </w:r>
        <w:r>
          <w:tab/>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3D9C73C5" w14:textId="77777777" w:rsidR="009E2FF6" w:rsidRDefault="009E2FF6" w:rsidP="009E2FF6">
      <w:pPr>
        <w:pStyle w:val="PL"/>
      </w:pPr>
      <w:moveToRangeStart w:id="9440" w:author="Rapporteur ASN1 SA" w:date="2018-07-09T22:58:00Z" w:name="move518940439"/>
      <w:moveTo w:id="9441"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442" w:author="Rapporteur ASN1 SA" w:date="2018-07-09T22:58:00Z">
        <w:r>
          <w:rPr>
            <w:color w:val="993366"/>
          </w:rPr>
          <w:t>,</w:t>
        </w:r>
      </w:ins>
    </w:p>
    <w:moveToRangeEnd w:id="9440"/>
    <w:p w14:paraId="36123325" w14:textId="77777777" w:rsidR="009E2FF6" w:rsidRDefault="009E2FF6" w:rsidP="009E2FF6">
      <w:pPr>
        <w:pStyle w:val="PL"/>
        <w:rPr>
          <w:ins w:id="9443" w:author="SA R2-1809108" w:date="2018-05-29T23:55:00Z"/>
        </w:rPr>
      </w:pPr>
      <w:ins w:id="9444" w:author="SA R2-1809108" w:date="2018-05-29T23:55:00Z">
        <w:r>
          <w:tab/>
          <w:t>...</w:t>
        </w:r>
      </w:ins>
    </w:p>
    <w:p w14:paraId="7340DF77" w14:textId="77777777" w:rsidR="009E2FF6" w:rsidDel="008116CC" w:rsidRDefault="009E2FF6" w:rsidP="009E2FF6">
      <w:pPr>
        <w:pStyle w:val="PL"/>
        <w:rPr>
          <w:ins w:id="9445" w:author="SA R2-1809108" w:date="2018-05-29T23:55:00Z"/>
        </w:rPr>
      </w:pPr>
      <w:moveFromRangeStart w:id="9446" w:author="Rapporteur ASN1 SA" w:date="2018-07-09T22:58:00Z" w:name="move518940439"/>
      <w:moveFrom w:id="9447" w:author="Rapporteur ASN1 SA" w:date="2018-07-09T22:58:00Z">
        <w:ins w:id="9448"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446"/>
    <w:p w14:paraId="1AC9CDF2" w14:textId="77777777" w:rsidR="009E2FF6" w:rsidRDefault="009E2FF6" w:rsidP="009E2FF6">
      <w:pPr>
        <w:pStyle w:val="PL"/>
        <w:rPr>
          <w:ins w:id="9449" w:author="SA R2-1809108" w:date="2018-05-29T23:55:00Z"/>
        </w:rPr>
      </w:pPr>
      <w:ins w:id="9450" w:author="SA R2-1809108" w:date="2018-05-29T23:55:00Z">
        <w:r>
          <w:t>}</w:t>
        </w:r>
      </w:ins>
    </w:p>
    <w:p w14:paraId="4AEE7E2D" w14:textId="77777777" w:rsidR="009E2FF6" w:rsidRDefault="009E2FF6" w:rsidP="009E2FF6">
      <w:pPr>
        <w:pStyle w:val="PL"/>
        <w:rPr>
          <w:ins w:id="9451" w:author="SA R2-1809108" w:date="2018-05-29T23:55:00Z"/>
        </w:rPr>
      </w:pPr>
    </w:p>
    <w:p w14:paraId="3A6B6634" w14:textId="77777777" w:rsidR="009E2FF6" w:rsidRDefault="009E2FF6" w:rsidP="009E2FF6">
      <w:pPr>
        <w:pStyle w:val="PL"/>
        <w:rPr>
          <w:ins w:id="9452" w:author="SA R2-1809108" w:date="2018-05-29T23:55:00Z"/>
        </w:rPr>
      </w:pPr>
      <w:ins w:id="9453" w:author="SA R2-1809108" w:date="2018-05-29T23:55:00Z">
        <w:r>
          <w:t>-- TAG-SIB7-STOP</w:t>
        </w:r>
      </w:ins>
    </w:p>
    <w:p w14:paraId="453CBB45" w14:textId="77777777" w:rsidR="009E2FF6" w:rsidRDefault="009E2FF6" w:rsidP="009E2FF6">
      <w:pPr>
        <w:pStyle w:val="PL"/>
        <w:rPr>
          <w:ins w:id="9454" w:author="SA R2-1809108" w:date="2018-05-29T23:55:00Z"/>
          <w:rFonts w:eastAsia="SimSun"/>
          <w:color w:val="808080"/>
          <w:lang w:eastAsia="en-GB"/>
        </w:rPr>
      </w:pPr>
      <w:ins w:id="9455" w:author="SA R2-1809108" w:date="2018-05-29T23:55:00Z">
        <w:r>
          <w:rPr>
            <w:color w:val="808080"/>
          </w:rPr>
          <w:t>-- ASN1STOP</w:t>
        </w:r>
      </w:ins>
    </w:p>
    <w:p w14:paraId="45E932DD" w14:textId="77777777" w:rsidR="009E2FF6" w:rsidRDefault="009E2FF6" w:rsidP="009E2FF6">
      <w:pPr>
        <w:rPr>
          <w:ins w:id="9456"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281B885F" w14:textId="77777777" w:rsidTr="00A953DB">
        <w:trPr>
          <w:cantSplit/>
          <w:tblHeader/>
          <w:ins w:id="945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E51183C" w14:textId="77777777" w:rsidR="009E2FF6" w:rsidRDefault="009E2FF6" w:rsidP="00A953DB">
            <w:pPr>
              <w:pStyle w:val="TAH"/>
              <w:rPr>
                <w:ins w:id="9458" w:author="SA R2-1809108" w:date="2018-05-29T23:55:00Z"/>
                <w:lang w:eastAsia="en-GB"/>
              </w:rPr>
            </w:pPr>
            <w:ins w:id="9459" w:author="SA R2-1809108" w:date="2018-05-29T23:55:00Z">
              <w:r>
                <w:rPr>
                  <w:i/>
                  <w:noProof/>
                  <w:lang w:eastAsia="en-GB"/>
                </w:rPr>
                <w:t xml:space="preserve">SIB7 </w:t>
              </w:r>
              <w:r>
                <w:rPr>
                  <w:iCs/>
                  <w:noProof/>
                  <w:lang w:eastAsia="en-GB"/>
                </w:rPr>
                <w:t>field descriptions [FFS - detailed field descriptions with references to RAN3 specs will be added later]</w:t>
              </w:r>
            </w:ins>
          </w:p>
        </w:tc>
      </w:tr>
      <w:tr w:rsidR="009E2FF6" w14:paraId="6E5CFE1D" w14:textId="77777777" w:rsidTr="00A953DB">
        <w:trPr>
          <w:cantSplit/>
          <w:ins w:id="946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34B5E6E" w14:textId="77777777" w:rsidR="009E2FF6" w:rsidRDefault="009E2FF6" w:rsidP="00A953DB">
            <w:pPr>
              <w:pStyle w:val="TAL"/>
              <w:keepNext w:val="0"/>
              <w:tabs>
                <w:tab w:val="num" w:pos="1494"/>
              </w:tabs>
              <w:spacing w:before="60"/>
              <w:jc w:val="both"/>
              <w:rPr>
                <w:ins w:id="9461" w:author="SA R2-1809108" w:date="2018-05-29T23:55:00Z"/>
                <w:b/>
                <w:bCs/>
                <w:i/>
                <w:noProof/>
                <w:kern w:val="2"/>
                <w:lang w:eastAsia="en-GB"/>
              </w:rPr>
            </w:pPr>
            <w:ins w:id="9462" w:author="SA R2-1809108" w:date="2018-05-29T23:55:00Z">
              <w:r>
                <w:rPr>
                  <w:b/>
                  <w:bCs/>
                  <w:i/>
                  <w:noProof/>
                  <w:kern w:val="2"/>
                  <w:lang w:eastAsia="en-GB"/>
                </w:rPr>
                <w:t>dataCodingScheme</w:t>
              </w:r>
            </w:ins>
          </w:p>
          <w:p w14:paraId="3D728B76" w14:textId="77777777" w:rsidR="009E2FF6" w:rsidRDefault="009E2FF6" w:rsidP="00A953DB">
            <w:pPr>
              <w:pStyle w:val="TAL"/>
              <w:rPr>
                <w:ins w:id="9463" w:author="SA R2-1809108" w:date="2018-05-29T23:55:00Z"/>
                <w:b/>
                <w:bCs/>
                <w:i/>
                <w:noProof/>
              </w:rPr>
            </w:pPr>
            <w:ins w:id="9464" w:author="SA R2-1809108" w:date="2018-05-29T23:55:00Z">
              <w:r>
                <w:t xml:space="preserve">Identifies the alphabet/coding and the language applied variations of an ETWS notification. </w:t>
              </w:r>
            </w:ins>
          </w:p>
        </w:tc>
      </w:tr>
      <w:tr w:rsidR="009E2FF6" w14:paraId="5C106FEC" w14:textId="77777777" w:rsidTr="00A953DB">
        <w:trPr>
          <w:cantSplit/>
          <w:ins w:id="946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08D8CFC" w14:textId="77777777" w:rsidR="009E2FF6" w:rsidRDefault="009E2FF6" w:rsidP="00A953DB">
            <w:pPr>
              <w:pStyle w:val="TAL"/>
              <w:keepNext w:val="0"/>
              <w:tabs>
                <w:tab w:val="num" w:pos="1494"/>
              </w:tabs>
              <w:spacing w:before="60"/>
              <w:jc w:val="both"/>
              <w:rPr>
                <w:ins w:id="9466" w:author="SA R2-1809108" w:date="2018-05-29T23:55:00Z"/>
                <w:b/>
                <w:bCs/>
                <w:i/>
                <w:noProof/>
                <w:kern w:val="2"/>
                <w:lang w:eastAsia="en-GB"/>
              </w:rPr>
            </w:pPr>
            <w:ins w:id="9467" w:author="SA R2-1809108" w:date="2018-05-29T23:55:00Z">
              <w:r>
                <w:rPr>
                  <w:b/>
                  <w:bCs/>
                  <w:i/>
                  <w:noProof/>
                  <w:kern w:val="2"/>
                  <w:lang w:eastAsia="en-GB"/>
                </w:rPr>
                <w:t>messageIdentifier</w:t>
              </w:r>
            </w:ins>
          </w:p>
          <w:p w14:paraId="51664922" w14:textId="77777777" w:rsidR="009E2FF6" w:rsidRDefault="009E2FF6" w:rsidP="00A953DB">
            <w:pPr>
              <w:pStyle w:val="TAL"/>
              <w:rPr>
                <w:ins w:id="9468" w:author="SA R2-1809108" w:date="2018-05-29T23:55:00Z"/>
                <w:b/>
                <w:i/>
                <w:noProof/>
              </w:rPr>
            </w:pPr>
            <w:ins w:id="9469" w:author="SA R2-1809108" w:date="2018-05-29T23:55:00Z">
              <w:r>
                <w:rPr>
                  <w:noProof/>
                </w:rPr>
                <w:t xml:space="preserve">Identifies the source and type of ETWS notification. </w:t>
              </w:r>
            </w:ins>
          </w:p>
        </w:tc>
      </w:tr>
      <w:tr w:rsidR="009E2FF6" w14:paraId="312BBD3D" w14:textId="77777777" w:rsidTr="00A953DB">
        <w:trPr>
          <w:cantSplit/>
          <w:ins w:id="947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DA29C7A" w14:textId="77777777" w:rsidR="009E2FF6" w:rsidRDefault="009E2FF6" w:rsidP="00A953DB">
            <w:pPr>
              <w:pStyle w:val="TAL"/>
              <w:keepNext w:val="0"/>
              <w:tabs>
                <w:tab w:val="num" w:pos="1494"/>
              </w:tabs>
              <w:spacing w:before="60"/>
              <w:jc w:val="both"/>
              <w:rPr>
                <w:ins w:id="9471" w:author="SA R2-1809108" w:date="2018-05-29T23:55:00Z"/>
                <w:b/>
                <w:bCs/>
                <w:i/>
                <w:noProof/>
                <w:kern w:val="2"/>
                <w:lang w:eastAsia="en-GB"/>
              </w:rPr>
            </w:pPr>
            <w:ins w:id="9472" w:author="SA R2-1809108" w:date="2018-05-29T23:55:00Z">
              <w:r>
                <w:rPr>
                  <w:b/>
                  <w:bCs/>
                  <w:i/>
                  <w:noProof/>
                  <w:kern w:val="2"/>
                  <w:lang w:eastAsia="en-GB"/>
                </w:rPr>
                <w:lastRenderedPageBreak/>
                <w:t>serialNumber</w:t>
              </w:r>
            </w:ins>
          </w:p>
          <w:p w14:paraId="6259FC2A" w14:textId="77777777" w:rsidR="009E2FF6" w:rsidRDefault="009E2FF6" w:rsidP="00A953DB">
            <w:pPr>
              <w:pStyle w:val="TAL"/>
              <w:rPr>
                <w:ins w:id="9473" w:author="SA R2-1809108" w:date="2018-05-29T23:55:00Z"/>
                <w:b/>
                <w:i/>
                <w:noProof/>
              </w:rPr>
            </w:pPr>
            <w:ins w:id="9474" w:author="SA R2-1809108" w:date="2018-05-29T23:55:00Z">
              <w:r>
                <w:rPr>
                  <w:noProof/>
                </w:rPr>
                <w:t xml:space="preserve">Identifies variations of an ETWS notification. </w:t>
              </w:r>
            </w:ins>
          </w:p>
        </w:tc>
      </w:tr>
      <w:tr w:rsidR="009E2FF6" w14:paraId="2848FA03" w14:textId="77777777" w:rsidTr="00A953DB">
        <w:trPr>
          <w:cantSplit/>
          <w:ins w:id="947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0788CD" w14:textId="77777777" w:rsidR="009E2FF6" w:rsidRDefault="009E2FF6" w:rsidP="00A953DB">
            <w:pPr>
              <w:pStyle w:val="TAL"/>
              <w:keepNext w:val="0"/>
              <w:tabs>
                <w:tab w:val="num" w:pos="1494"/>
              </w:tabs>
              <w:spacing w:before="60"/>
              <w:jc w:val="both"/>
              <w:rPr>
                <w:ins w:id="9476" w:author="SA R2-1809108" w:date="2018-05-29T23:55:00Z"/>
                <w:b/>
                <w:bCs/>
                <w:i/>
                <w:noProof/>
                <w:kern w:val="2"/>
                <w:lang w:eastAsia="en-GB"/>
              </w:rPr>
            </w:pPr>
            <w:ins w:id="9477" w:author="SA R2-1809108" w:date="2018-05-29T23:55:00Z">
              <w:r>
                <w:rPr>
                  <w:b/>
                  <w:bCs/>
                  <w:i/>
                  <w:noProof/>
                  <w:kern w:val="2"/>
                  <w:lang w:eastAsia="en-GB"/>
                </w:rPr>
                <w:t>warningMessageSegment</w:t>
              </w:r>
            </w:ins>
          </w:p>
          <w:p w14:paraId="1A1810CB" w14:textId="77777777" w:rsidR="009E2FF6" w:rsidRDefault="009E2FF6" w:rsidP="00A953DB">
            <w:pPr>
              <w:pStyle w:val="TAL"/>
              <w:rPr>
                <w:ins w:id="9478" w:author="SA R2-1809108" w:date="2018-05-29T23:55:00Z"/>
              </w:rPr>
            </w:pPr>
            <w:ins w:id="9479" w:author="SA R2-1809108" w:date="2018-05-29T23:55:00Z">
              <w:r>
                <w:t xml:space="preserve">Carries a segment of the </w:t>
              </w:r>
              <w:r>
                <w:rPr>
                  <w:i/>
                </w:rPr>
                <w:t>Warning Message Contents</w:t>
              </w:r>
              <w:r>
                <w:t xml:space="preserve"> IE</w:t>
              </w:r>
            </w:ins>
          </w:p>
        </w:tc>
      </w:tr>
      <w:tr w:rsidR="009E2FF6" w14:paraId="4D668CE9" w14:textId="77777777" w:rsidTr="00A953DB">
        <w:trPr>
          <w:cantSplit/>
          <w:ins w:id="94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2AC1CC2" w14:textId="77777777" w:rsidR="009E2FF6" w:rsidRDefault="009E2FF6" w:rsidP="00A953DB">
            <w:pPr>
              <w:pStyle w:val="TAL"/>
              <w:keepNext w:val="0"/>
              <w:tabs>
                <w:tab w:val="num" w:pos="1494"/>
              </w:tabs>
              <w:spacing w:before="60"/>
              <w:jc w:val="both"/>
              <w:rPr>
                <w:ins w:id="9481" w:author="SA R2-1809108" w:date="2018-05-29T23:55:00Z"/>
                <w:b/>
                <w:bCs/>
                <w:i/>
                <w:noProof/>
                <w:kern w:val="2"/>
                <w:lang w:eastAsia="en-GB"/>
              </w:rPr>
            </w:pPr>
            <w:ins w:id="9482" w:author="SA R2-1809108" w:date="2018-05-29T23:55:00Z">
              <w:r>
                <w:rPr>
                  <w:b/>
                  <w:bCs/>
                  <w:i/>
                  <w:noProof/>
                  <w:kern w:val="2"/>
                  <w:lang w:eastAsia="en-GB"/>
                </w:rPr>
                <w:t>warningMessageSegmentNumber</w:t>
              </w:r>
            </w:ins>
          </w:p>
          <w:p w14:paraId="6FD805E1" w14:textId="77777777" w:rsidR="009E2FF6" w:rsidRDefault="009E2FF6" w:rsidP="00A953DB">
            <w:pPr>
              <w:pStyle w:val="TAL"/>
              <w:rPr>
                <w:ins w:id="9483" w:author="SA R2-1809108" w:date="2018-05-29T23:55:00Z"/>
                <w:b/>
                <w:bCs/>
                <w:i/>
                <w:noProof/>
              </w:rPr>
            </w:pPr>
            <w:ins w:id="9484" w:author="SA R2-1809108" w:date="2018-05-29T23:55:00Z">
              <w:r>
                <w:t>Segment number of the ETWS warning message segment contained in the SIB. A segment number of zero corresponds to the first segment, one corresponds to the second segment, and so on.</w:t>
              </w:r>
            </w:ins>
          </w:p>
        </w:tc>
      </w:tr>
      <w:tr w:rsidR="009E2FF6" w14:paraId="4D99CB34" w14:textId="77777777" w:rsidTr="00A953DB">
        <w:trPr>
          <w:cantSplit/>
          <w:ins w:id="94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238B05E" w14:textId="77777777" w:rsidR="009E2FF6" w:rsidRDefault="009E2FF6" w:rsidP="00A953DB">
            <w:pPr>
              <w:pStyle w:val="TAL"/>
              <w:keepNext w:val="0"/>
              <w:tabs>
                <w:tab w:val="num" w:pos="1494"/>
              </w:tabs>
              <w:spacing w:before="60"/>
              <w:jc w:val="both"/>
              <w:rPr>
                <w:ins w:id="9486" w:author="SA R2-1809108" w:date="2018-05-29T23:55:00Z"/>
                <w:b/>
                <w:bCs/>
                <w:i/>
                <w:noProof/>
                <w:kern w:val="2"/>
                <w:lang w:eastAsia="en-GB"/>
              </w:rPr>
            </w:pPr>
            <w:ins w:id="9487" w:author="SA R2-1809108" w:date="2018-05-29T23:55:00Z">
              <w:r>
                <w:rPr>
                  <w:b/>
                  <w:bCs/>
                  <w:i/>
                  <w:noProof/>
                  <w:kern w:val="2"/>
                  <w:lang w:eastAsia="en-GB"/>
                </w:rPr>
                <w:t>warningMessageSegmentType</w:t>
              </w:r>
            </w:ins>
          </w:p>
          <w:p w14:paraId="03D2EB4E" w14:textId="77777777" w:rsidR="009E2FF6" w:rsidRDefault="009E2FF6" w:rsidP="00A953DB">
            <w:pPr>
              <w:pStyle w:val="TAL"/>
              <w:rPr>
                <w:ins w:id="9488" w:author="SA R2-1809108" w:date="2018-05-29T23:55:00Z"/>
                <w:b/>
                <w:bCs/>
                <w:i/>
                <w:noProof/>
              </w:rPr>
            </w:pPr>
            <w:ins w:id="9489" w:author="SA R2-1809108" w:date="2018-05-29T23:55:00Z">
              <w:r>
                <w:t>Indicates whether the included ETWS warning message segment is the last segment or not.</w:t>
              </w:r>
            </w:ins>
          </w:p>
        </w:tc>
      </w:tr>
    </w:tbl>
    <w:p w14:paraId="201568C1" w14:textId="77777777" w:rsidR="009E2FF6" w:rsidRDefault="009E2FF6" w:rsidP="009E2FF6">
      <w:pPr>
        <w:rPr>
          <w:ins w:id="9490"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009C43D8" w14:textId="77777777" w:rsidTr="00A953DB">
        <w:trPr>
          <w:cantSplit/>
          <w:tblHeader/>
          <w:ins w:id="949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065F0" w14:textId="77777777" w:rsidR="009E2FF6" w:rsidRDefault="009E2FF6" w:rsidP="00A953DB">
            <w:pPr>
              <w:pStyle w:val="TAH"/>
              <w:rPr>
                <w:ins w:id="9492" w:author="SA R2-1809108" w:date="2018-05-29T23:55:00Z"/>
                <w:lang w:eastAsia="en-GB"/>
              </w:rPr>
            </w:pPr>
            <w:ins w:id="9493"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D33A05F" w14:textId="77777777" w:rsidR="009E2FF6" w:rsidRDefault="009E2FF6" w:rsidP="00A953DB">
            <w:pPr>
              <w:pStyle w:val="TAH"/>
              <w:rPr>
                <w:ins w:id="9494" w:author="SA R2-1809108" w:date="2018-05-29T23:55:00Z"/>
                <w:lang w:eastAsia="en-GB"/>
              </w:rPr>
            </w:pPr>
            <w:ins w:id="9495" w:author="SA R2-1809108" w:date="2018-05-29T23:55:00Z">
              <w:r>
                <w:rPr>
                  <w:lang w:eastAsia="en-GB"/>
                </w:rPr>
                <w:t>Explanation</w:t>
              </w:r>
            </w:ins>
          </w:p>
        </w:tc>
      </w:tr>
      <w:tr w:rsidR="009E2FF6" w14:paraId="39870B5A" w14:textId="77777777" w:rsidTr="00A953DB">
        <w:trPr>
          <w:cantSplit/>
          <w:ins w:id="949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5E35518" w14:textId="77777777" w:rsidR="009E2FF6" w:rsidRDefault="009E2FF6" w:rsidP="00A953DB">
            <w:pPr>
              <w:pStyle w:val="TAL"/>
              <w:rPr>
                <w:ins w:id="9497" w:author="SA R2-1809108" w:date="2018-05-29T23:55:00Z"/>
                <w:i/>
                <w:noProof/>
                <w:lang w:eastAsia="en-GB"/>
              </w:rPr>
            </w:pPr>
            <w:ins w:id="9498"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D441FDB" w14:textId="77777777" w:rsidR="009E2FF6" w:rsidRDefault="009E2FF6" w:rsidP="00A953DB">
            <w:pPr>
              <w:pStyle w:val="TAL"/>
              <w:rPr>
                <w:ins w:id="9499" w:author="SA R2-1809108" w:date="2018-05-29T23:55:00Z"/>
                <w:lang w:eastAsia="en-GB"/>
              </w:rPr>
            </w:pPr>
            <w:ins w:id="9500" w:author="SA R2-1809108" w:date="2018-05-29T23:55:00Z">
              <w:r>
                <w:rPr>
                  <w:lang w:eastAsia="en-GB"/>
                </w:rPr>
                <w:t>The field is mandatory present in the first segment of SIB7, otherwise it is not present.</w:t>
              </w:r>
            </w:ins>
          </w:p>
        </w:tc>
      </w:tr>
    </w:tbl>
    <w:p w14:paraId="0CCB60C7" w14:textId="77777777" w:rsidR="009E2FF6" w:rsidRDefault="009E2FF6" w:rsidP="009E2FF6">
      <w:pPr>
        <w:pStyle w:val="Heading4"/>
        <w:rPr>
          <w:ins w:id="9501" w:author="SA R2-1809108" w:date="2018-05-29T23:55:00Z"/>
          <w:rFonts w:eastAsia="SimSun"/>
          <w:i/>
          <w:noProof/>
        </w:rPr>
      </w:pPr>
      <w:bookmarkStart w:id="9502" w:name="_Toc503258740"/>
      <w:ins w:id="9503" w:author="SA R2-1809108" w:date="2018-05-29T23:55:00Z">
        <w:r>
          <w:rPr>
            <w:rFonts w:eastAsia="SimSun"/>
            <w:i/>
          </w:rPr>
          <w:t>–</w:t>
        </w:r>
        <w:r>
          <w:rPr>
            <w:rFonts w:eastAsia="SimSun"/>
            <w:i/>
          </w:rPr>
          <w:tab/>
        </w:r>
        <w:r>
          <w:rPr>
            <w:rFonts w:eastAsia="SimSun"/>
            <w:i/>
            <w:noProof/>
          </w:rPr>
          <w:t>SIB8</w:t>
        </w:r>
        <w:bookmarkEnd w:id="9502"/>
      </w:ins>
    </w:p>
    <w:p w14:paraId="714C670A" w14:textId="77777777" w:rsidR="009E2FF6" w:rsidRDefault="009E2FF6" w:rsidP="009E2FF6">
      <w:pPr>
        <w:rPr>
          <w:ins w:id="9504" w:author="SA R2-1809108" w:date="2018-05-29T23:55:00Z"/>
          <w:rFonts w:eastAsia="SimSun"/>
        </w:rPr>
      </w:pPr>
      <w:ins w:id="9505" w:author="SA R2-1809108" w:date="2018-05-29T23:55:00Z">
        <w:r>
          <w:rPr>
            <w:i/>
            <w:noProof/>
          </w:rPr>
          <w:t>SIB8</w:t>
        </w:r>
        <w:r>
          <w:t xml:space="preserve"> contains a CMAS notification.</w:t>
        </w:r>
      </w:ins>
    </w:p>
    <w:p w14:paraId="1B19E60B" w14:textId="77777777" w:rsidR="009E2FF6" w:rsidRDefault="009E2FF6" w:rsidP="009E2FF6">
      <w:pPr>
        <w:pStyle w:val="TH"/>
        <w:rPr>
          <w:ins w:id="9506" w:author="SA R2-1809108" w:date="2018-05-29T23:55:00Z"/>
          <w:bCs/>
          <w:i/>
          <w:iCs/>
        </w:rPr>
      </w:pPr>
      <w:ins w:id="9507" w:author="SA R2-1809108" w:date="2018-05-29T23:55:00Z">
        <w:r>
          <w:rPr>
            <w:bCs/>
            <w:i/>
            <w:iCs/>
            <w:noProof/>
          </w:rPr>
          <w:t xml:space="preserve">SIB8 </w:t>
        </w:r>
        <w:r>
          <w:rPr>
            <w:bCs/>
            <w:iCs/>
            <w:noProof/>
          </w:rPr>
          <w:t>information element</w:t>
        </w:r>
      </w:ins>
    </w:p>
    <w:p w14:paraId="4B9AEDC4" w14:textId="77777777" w:rsidR="009E2FF6" w:rsidRDefault="009E2FF6" w:rsidP="009E2FF6">
      <w:pPr>
        <w:pStyle w:val="PL"/>
        <w:rPr>
          <w:ins w:id="9508" w:author="SA R2-1809108" w:date="2018-05-29T23:55:00Z"/>
          <w:color w:val="808080"/>
        </w:rPr>
      </w:pPr>
      <w:ins w:id="9509" w:author="SA R2-1809108" w:date="2018-05-29T23:55:00Z">
        <w:r>
          <w:rPr>
            <w:color w:val="808080"/>
          </w:rPr>
          <w:t>-- ASN1START</w:t>
        </w:r>
      </w:ins>
    </w:p>
    <w:p w14:paraId="11A053C5" w14:textId="77777777" w:rsidR="009E2FF6" w:rsidRDefault="009E2FF6" w:rsidP="009E2FF6">
      <w:pPr>
        <w:pStyle w:val="PL"/>
        <w:rPr>
          <w:ins w:id="9510" w:author="SA R2-1809108" w:date="2018-05-29T23:55:00Z"/>
        </w:rPr>
      </w:pPr>
      <w:ins w:id="9511" w:author="SA R2-1809108" w:date="2018-05-29T23:55:00Z">
        <w:r>
          <w:t>-- TAG-SIB8-START</w:t>
        </w:r>
      </w:ins>
    </w:p>
    <w:p w14:paraId="4EBA5EB1" w14:textId="77777777" w:rsidR="009E2FF6" w:rsidRDefault="009E2FF6" w:rsidP="009E2FF6">
      <w:pPr>
        <w:pStyle w:val="PL"/>
        <w:rPr>
          <w:ins w:id="9512" w:author="SA R2-1809108" w:date="2018-05-29T23:55:00Z"/>
          <w:rFonts w:eastAsia="SimSun"/>
          <w:lang w:eastAsia="en-GB"/>
        </w:rPr>
      </w:pPr>
    </w:p>
    <w:p w14:paraId="5ECF99FF" w14:textId="77777777" w:rsidR="009E2FF6" w:rsidRDefault="009E2FF6" w:rsidP="009E2FF6">
      <w:pPr>
        <w:pStyle w:val="PL"/>
        <w:rPr>
          <w:ins w:id="9513" w:author="SA R2-1809108" w:date="2018-05-29T23:55:00Z"/>
        </w:rPr>
      </w:pPr>
      <w:ins w:id="9514" w:author="SA R2-1809108" w:date="2018-05-29T23:55:00Z">
        <w:r>
          <w:t>SIB8 ::=</w:t>
        </w:r>
        <w:r>
          <w:tab/>
        </w:r>
        <w:r>
          <w:rPr>
            <w:color w:val="993366"/>
          </w:rPr>
          <w:t>SEQUENCE</w:t>
        </w:r>
        <w:r>
          <w:t xml:space="preserve"> {</w:t>
        </w:r>
      </w:ins>
    </w:p>
    <w:p w14:paraId="5D53A27A" w14:textId="77777777" w:rsidR="009E2FF6" w:rsidRDefault="009E2FF6" w:rsidP="009E2FF6">
      <w:pPr>
        <w:pStyle w:val="PL"/>
        <w:rPr>
          <w:ins w:id="9515" w:author="SA R2-1809108" w:date="2018-05-29T23:55:00Z"/>
        </w:rPr>
      </w:pPr>
      <w:ins w:id="9516" w:author="SA R2-1809108" w:date="2018-05-29T23:55:00Z">
        <w:r>
          <w:tab/>
          <w:t>messageIdentifier</w:t>
        </w:r>
        <w:r>
          <w:tab/>
        </w:r>
        <w:r>
          <w:tab/>
        </w:r>
        <w:r>
          <w:tab/>
        </w:r>
        <w:r>
          <w:tab/>
        </w:r>
        <w:r>
          <w:rPr>
            <w:color w:val="993366"/>
          </w:rPr>
          <w:t>BIT STRING</w:t>
        </w:r>
        <w:r>
          <w:t xml:space="preserve"> (SIZE (16)),</w:t>
        </w:r>
      </w:ins>
    </w:p>
    <w:p w14:paraId="6C8D102A" w14:textId="77777777" w:rsidR="009E2FF6" w:rsidRDefault="009E2FF6" w:rsidP="009E2FF6">
      <w:pPr>
        <w:pStyle w:val="PL"/>
        <w:rPr>
          <w:ins w:id="9517" w:author="SA R2-1809108" w:date="2018-05-29T23:55:00Z"/>
        </w:rPr>
      </w:pPr>
      <w:ins w:id="9518" w:author="SA R2-1809108" w:date="2018-05-29T23:55:00Z">
        <w:r>
          <w:tab/>
          <w:t>serialNumber</w:t>
        </w:r>
        <w:r>
          <w:tab/>
        </w:r>
        <w:r>
          <w:tab/>
        </w:r>
        <w:r>
          <w:tab/>
        </w:r>
        <w:r>
          <w:tab/>
        </w:r>
        <w:r>
          <w:tab/>
        </w:r>
        <w:r>
          <w:rPr>
            <w:color w:val="993366"/>
          </w:rPr>
          <w:t>BIT STRING</w:t>
        </w:r>
        <w:r>
          <w:t xml:space="preserve"> (SIZE (16)),</w:t>
        </w:r>
      </w:ins>
    </w:p>
    <w:p w14:paraId="7AB20008" w14:textId="77777777" w:rsidR="009E2FF6" w:rsidRDefault="009E2FF6" w:rsidP="009E2FF6">
      <w:pPr>
        <w:pStyle w:val="PL"/>
        <w:rPr>
          <w:ins w:id="9519" w:author="SA R2-1809108" w:date="2018-05-29T23:55:00Z"/>
        </w:rPr>
      </w:pPr>
      <w:ins w:id="9520" w:author="SA R2-1809108" w:date="2018-05-29T23:55:00Z">
        <w:r>
          <w:tab/>
          <w:t>warningMessageSegmentType</w:t>
        </w:r>
        <w:r>
          <w:tab/>
        </w:r>
        <w:r>
          <w:tab/>
        </w:r>
        <w:r>
          <w:rPr>
            <w:color w:val="993366"/>
          </w:rPr>
          <w:t>ENUMERATED</w:t>
        </w:r>
        <w:r>
          <w:t xml:space="preserve"> {notLastSegment, lastSegment},</w:t>
        </w:r>
      </w:ins>
    </w:p>
    <w:p w14:paraId="19B83EF3" w14:textId="77777777" w:rsidR="009E2FF6" w:rsidRDefault="009E2FF6" w:rsidP="009E2FF6">
      <w:pPr>
        <w:pStyle w:val="PL"/>
        <w:rPr>
          <w:ins w:id="9521" w:author="SA R2-1809108" w:date="2018-05-29T23:55:00Z"/>
        </w:rPr>
      </w:pPr>
      <w:ins w:id="9522" w:author="SA R2-1809108" w:date="2018-05-29T23:55:00Z">
        <w:r>
          <w:tab/>
          <w:t>warningMessageSegmentNumber</w:t>
        </w:r>
        <w:r>
          <w:tab/>
        </w:r>
        <w:r>
          <w:rPr>
            <w:color w:val="993366"/>
          </w:rPr>
          <w:t>INTEGER</w:t>
        </w:r>
        <w:r>
          <w:t xml:space="preserve"> (0..63),</w:t>
        </w:r>
      </w:ins>
    </w:p>
    <w:p w14:paraId="4C53B67C" w14:textId="77777777" w:rsidR="009E2FF6" w:rsidRDefault="009E2FF6" w:rsidP="009E2FF6">
      <w:pPr>
        <w:pStyle w:val="PL"/>
        <w:rPr>
          <w:ins w:id="9523" w:author="SA R2-1809108" w:date="2018-05-29T23:55:00Z"/>
        </w:rPr>
      </w:pPr>
      <w:ins w:id="9524" w:author="SA R2-1809108" w:date="2018-05-29T23:55:00Z">
        <w:r>
          <w:tab/>
          <w:t>warningMessageSegment</w:t>
        </w:r>
        <w:r>
          <w:tab/>
        </w:r>
        <w:r>
          <w:tab/>
        </w:r>
        <w:r>
          <w:tab/>
        </w:r>
        <w:r>
          <w:rPr>
            <w:color w:val="993366"/>
          </w:rPr>
          <w:t>OCTET STRING</w:t>
        </w:r>
        <w:r>
          <w:t>,</w:t>
        </w:r>
      </w:ins>
    </w:p>
    <w:p w14:paraId="428C9474" w14:textId="77777777" w:rsidR="009E2FF6" w:rsidRDefault="009E2FF6" w:rsidP="009E2FF6">
      <w:pPr>
        <w:pStyle w:val="PL"/>
        <w:rPr>
          <w:ins w:id="9525" w:author="SA R2-1809108" w:date="2018-05-29T23:55:00Z"/>
        </w:rPr>
      </w:pPr>
      <w:ins w:id="9526" w:author="SA R2-1809108" w:date="2018-05-29T23:55:00Z">
        <w:r>
          <w:tab/>
          <w:t>dataCodingScheme</w:t>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26280514" w14:textId="77777777" w:rsidR="009E2FF6" w:rsidRDefault="009E2FF6" w:rsidP="009E2FF6">
      <w:pPr>
        <w:pStyle w:val="PL"/>
      </w:pPr>
      <w:moveToRangeStart w:id="9527" w:author="Rapporteur ASN1 SA" w:date="2018-07-09T22:58:00Z" w:name="move518940456"/>
      <w:moveTo w:id="9528" w:author="Rapporteur ASN1 SA" w:date="2018-07-09T22:58:00Z">
        <w:r>
          <w:tab/>
          <w:t>lateNonCriticalExtension</w:t>
        </w:r>
        <w:r>
          <w:tab/>
        </w:r>
        <w:r>
          <w:tab/>
        </w:r>
        <w:r>
          <w:rPr>
            <w:color w:val="993366"/>
          </w:rPr>
          <w:t>OCTET STRING</w:t>
        </w:r>
        <w:r>
          <w:tab/>
        </w:r>
        <w:r>
          <w:tab/>
        </w:r>
        <w:r>
          <w:tab/>
        </w:r>
        <w:r>
          <w:tab/>
        </w:r>
        <w:r>
          <w:tab/>
        </w:r>
        <w:r>
          <w:rPr>
            <w:color w:val="993366"/>
          </w:rPr>
          <w:t>OPTIONAL</w:t>
        </w:r>
      </w:moveTo>
      <w:ins w:id="9529" w:author="Rapporteur ASN1 SA" w:date="2018-07-09T22:58:00Z">
        <w:r>
          <w:rPr>
            <w:color w:val="993366"/>
          </w:rPr>
          <w:t>,</w:t>
        </w:r>
      </w:ins>
    </w:p>
    <w:moveToRangeEnd w:id="9527"/>
    <w:p w14:paraId="6857890F" w14:textId="77777777" w:rsidR="009E2FF6" w:rsidRDefault="009E2FF6" w:rsidP="009E2FF6">
      <w:pPr>
        <w:pStyle w:val="PL"/>
        <w:rPr>
          <w:ins w:id="9530" w:author="SA R2-1809108" w:date="2018-05-29T23:55:00Z"/>
        </w:rPr>
      </w:pPr>
      <w:ins w:id="9531" w:author="SA R2-1809108" w:date="2018-05-29T23:55:00Z">
        <w:r>
          <w:tab/>
          <w:t>...</w:t>
        </w:r>
      </w:ins>
    </w:p>
    <w:p w14:paraId="0131F884" w14:textId="77777777" w:rsidR="009E2FF6" w:rsidDel="008116CC" w:rsidRDefault="009E2FF6" w:rsidP="009E2FF6">
      <w:pPr>
        <w:pStyle w:val="PL"/>
        <w:rPr>
          <w:ins w:id="9532" w:author="SA R2-1809108" w:date="2018-05-29T23:55:00Z"/>
        </w:rPr>
      </w:pPr>
      <w:moveFromRangeStart w:id="9533" w:author="Rapporteur ASN1 SA" w:date="2018-07-09T22:58:00Z" w:name="move518940456"/>
      <w:moveFrom w:id="9534" w:author="Rapporteur ASN1 SA" w:date="2018-07-09T22:58:00Z">
        <w:ins w:id="9535"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tab/>
          </w:r>
          <w:r w:rsidDel="008116CC">
            <w:rPr>
              <w:color w:val="993366"/>
            </w:rPr>
            <w:t>OPTIONAL</w:t>
          </w:r>
        </w:ins>
      </w:moveFrom>
    </w:p>
    <w:moveFromRangeEnd w:id="9533"/>
    <w:p w14:paraId="7517A14A" w14:textId="77777777" w:rsidR="009E2FF6" w:rsidRDefault="009E2FF6" w:rsidP="009E2FF6">
      <w:pPr>
        <w:pStyle w:val="PL"/>
        <w:rPr>
          <w:ins w:id="9536" w:author="SA R2-1809108" w:date="2018-05-29T23:55:00Z"/>
        </w:rPr>
      </w:pPr>
      <w:ins w:id="9537" w:author="SA R2-1809108" w:date="2018-05-29T23:55:00Z">
        <w:r>
          <w:t>}</w:t>
        </w:r>
      </w:ins>
    </w:p>
    <w:p w14:paraId="26937CB6" w14:textId="77777777" w:rsidR="009E2FF6" w:rsidRDefault="009E2FF6" w:rsidP="009E2FF6">
      <w:pPr>
        <w:pStyle w:val="PL"/>
        <w:rPr>
          <w:ins w:id="9538" w:author="SA R2-1809108" w:date="2018-05-29T23:55:00Z"/>
        </w:rPr>
      </w:pPr>
    </w:p>
    <w:p w14:paraId="032415A2" w14:textId="77777777" w:rsidR="009E2FF6" w:rsidRDefault="009E2FF6" w:rsidP="009E2FF6">
      <w:pPr>
        <w:pStyle w:val="PL"/>
        <w:rPr>
          <w:ins w:id="9539" w:author="SA R2-1809108" w:date="2018-05-29T23:55:00Z"/>
        </w:rPr>
      </w:pPr>
      <w:ins w:id="9540" w:author="SA R2-1809108" w:date="2018-05-29T23:55:00Z">
        <w:r>
          <w:t>-- TAG-SIB8-STOP</w:t>
        </w:r>
      </w:ins>
    </w:p>
    <w:p w14:paraId="1A5E8E38" w14:textId="77777777" w:rsidR="009E2FF6" w:rsidRDefault="009E2FF6" w:rsidP="009E2FF6">
      <w:pPr>
        <w:pStyle w:val="PL"/>
        <w:rPr>
          <w:ins w:id="9541" w:author="SA R2-1809108" w:date="2018-05-29T23:55:00Z"/>
          <w:rFonts w:eastAsia="SimSun"/>
          <w:color w:val="808080"/>
          <w:lang w:eastAsia="en-GB"/>
        </w:rPr>
      </w:pPr>
      <w:ins w:id="9542" w:author="SA R2-1809108" w:date="2018-05-29T23:55:00Z">
        <w:r>
          <w:rPr>
            <w:color w:val="808080"/>
          </w:rPr>
          <w:t>-- ASN1STOP</w:t>
        </w:r>
      </w:ins>
    </w:p>
    <w:p w14:paraId="3882ADD3" w14:textId="77777777" w:rsidR="009E2FF6" w:rsidRDefault="009E2FF6" w:rsidP="009E2FF6">
      <w:pPr>
        <w:rPr>
          <w:ins w:id="9543"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7BE3890D" w14:textId="77777777" w:rsidTr="00A953DB">
        <w:trPr>
          <w:cantSplit/>
          <w:tblHeader/>
          <w:ins w:id="95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5339F8" w14:textId="77777777" w:rsidR="009E2FF6" w:rsidRDefault="009E2FF6" w:rsidP="00A953DB">
            <w:pPr>
              <w:pStyle w:val="TAH"/>
              <w:rPr>
                <w:ins w:id="9545" w:author="SA R2-1809108" w:date="2018-05-29T23:55:00Z"/>
                <w:lang w:eastAsia="en-GB"/>
              </w:rPr>
            </w:pPr>
            <w:ins w:id="9546" w:author="SA R2-1809108" w:date="2018-05-29T23:55:00Z">
              <w:r>
                <w:rPr>
                  <w:i/>
                  <w:noProof/>
                  <w:lang w:eastAsia="en-GB"/>
                </w:rPr>
                <w:t xml:space="preserve">SIB8 </w:t>
              </w:r>
              <w:r>
                <w:rPr>
                  <w:iCs/>
                  <w:noProof/>
                  <w:lang w:eastAsia="en-GB"/>
                </w:rPr>
                <w:t>field descriptions [FFS - detailed field descriptions with references to RAN3 specs will be added later]</w:t>
              </w:r>
            </w:ins>
          </w:p>
        </w:tc>
      </w:tr>
      <w:tr w:rsidR="009E2FF6" w14:paraId="0F9E3E93" w14:textId="77777777" w:rsidTr="00A953DB">
        <w:trPr>
          <w:cantSplit/>
          <w:ins w:id="954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0DAD22" w14:textId="77777777" w:rsidR="009E2FF6" w:rsidRDefault="009E2FF6" w:rsidP="00A953DB">
            <w:pPr>
              <w:pStyle w:val="TAL"/>
              <w:keepNext w:val="0"/>
              <w:rPr>
                <w:ins w:id="9548" w:author="SA R2-1809108" w:date="2018-05-29T23:55:00Z"/>
                <w:b/>
                <w:bCs/>
                <w:i/>
                <w:noProof/>
                <w:lang w:eastAsia="en-GB"/>
              </w:rPr>
            </w:pPr>
            <w:ins w:id="9549" w:author="SA R2-1809108" w:date="2018-05-29T23:55:00Z">
              <w:r>
                <w:rPr>
                  <w:b/>
                  <w:bCs/>
                  <w:i/>
                  <w:noProof/>
                  <w:lang w:eastAsia="en-GB"/>
                </w:rPr>
                <w:t>dataCodingScheme</w:t>
              </w:r>
            </w:ins>
          </w:p>
          <w:p w14:paraId="1EB7E378" w14:textId="77777777" w:rsidR="009E2FF6" w:rsidRDefault="009E2FF6" w:rsidP="00A953DB">
            <w:pPr>
              <w:pStyle w:val="TAL"/>
              <w:rPr>
                <w:ins w:id="9550" w:author="SA R2-1809108" w:date="2018-05-29T23:55:00Z"/>
                <w:b/>
                <w:bCs/>
                <w:i/>
                <w:noProof/>
                <w:lang w:eastAsia="en-GB"/>
              </w:rPr>
            </w:pPr>
            <w:ins w:id="9551" w:author="SA R2-1809108" w:date="2018-05-29T23:55:00Z">
              <w:r>
                <w:rPr>
                  <w:lang w:eastAsia="en-GB"/>
                </w:rPr>
                <w:t xml:space="preserve">Identifies the alphabet/coding and the language applied variations of a CMAS notification. </w:t>
              </w:r>
            </w:ins>
          </w:p>
        </w:tc>
      </w:tr>
      <w:tr w:rsidR="009E2FF6" w14:paraId="21527C42" w14:textId="77777777" w:rsidTr="00A953DB">
        <w:trPr>
          <w:cantSplit/>
          <w:ins w:id="955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4D347EC" w14:textId="77777777" w:rsidR="009E2FF6" w:rsidRDefault="009E2FF6" w:rsidP="00A953DB">
            <w:pPr>
              <w:pStyle w:val="TAL"/>
              <w:keepNext w:val="0"/>
              <w:rPr>
                <w:ins w:id="9553" w:author="SA R2-1809108" w:date="2018-05-29T23:55:00Z"/>
                <w:b/>
                <w:bCs/>
                <w:i/>
                <w:noProof/>
                <w:lang w:eastAsia="en-GB"/>
              </w:rPr>
            </w:pPr>
            <w:ins w:id="9554" w:author="SA R2-1809108" w:date="2018-05-29T23:55:00Z">
              <w:r>
                <w:rPr>
                  <w:b/>
                  <w:bCs/>
                  <w:i/>
                  <w:noProof/>
                  <w:lang w:eastAsia="en-GB"/>
                </w:rPr>
                <w:t>messageIdentifier</w:t>
              </w:r>
            </w:ins>
          </w:p>
          <w:p w14:paraId="787AFD40" w14:textId="77777777" w:rsidR="009E2FF6" w:rsidRDefault="009E2FF6" w:rsidP="00A953DB">
            <w:pPr>
              <w:pStyle w:val="TAL"/>
              <w:keepNext w:val="0"/>
              <w:rPr>
                <w:ins w:id="9555" w:author="SA R2-1809108" w:date="2018-05-29T23:55:00Z"/>
                <w:bCs/>
                <w:noProof/>
                <w:lang w:eastAsia="en-GB"/>
              </w:rPr>
            </w:pPr>
            <w:ins w:id="9556" w:author="SA R2-1809108" w:date="2018-05-29T23:55:00Z">
              <w:r>
                <w:rPr>
                  <w:bCs/>
                  <w:noProof/>
                  <w:lang w:eastAsia="en-GB"/>
                </w:rPr>
                <w:t xml:space="preserve">Identifies the source and type of CMAS notification. </w:t>
              </w:r>
            </w:ins>
          </w:p>
        </w:tc>
      </w:tr>
      <w:tr w:rsidR="009E2FF6" w14:paraId="76553C8C" w14:textId="77777777" w:rsidTr="00A953DB">
        <w:trPr>
          <w:cantSplit/>
          <w:ins w:id="955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475BB20" w14:textId="77777777" w:rsidR="009E2FF6" w:rsidRDefault="009E2FF6" w:rsidP="00A953DB">
            <w:pPr>
              <w:pStyle w:val="TAL"/>
              <w:keepNext w:val="0"/>
              <w:rPr>
                <w:ins w:id="9558" w:author="SA R2-1809108" w:date="2018-05-29T23:55:00Z"/>
                <w:b/>
                <w:bCs/>
                <w:i/>
                <w:noProof/>
                <w:lang w:eastAsia="en-GB"/>
              </w:rPr>
            </w:pPr>
            <w:ins w:id="9559" w:author="SA R2-1809108" w:date="2018-05-29T23:55:00Z">
              <w:r>
                <w:rPr>
                  <w:b/>
                  <w:bCs/>
                  <w:i/>
                  <w:noProof/>
                  <w:lang w:eastAsia="en-GB"/>
                </w:rPr>
                <w:t>serialNumber</w:t>
              </w:r>
            </w:ins>
          </w:p>
          <w:p w14:paraId="6398C1F2" w14:textId="77777777" w:rsidR="009E2FF6" w:rsidRDefault="009E2FF6" w:rsidP="00A953DB">
            <w:pPr>
              <w:pStyle w:val="TAL"/>
              <w:keepNext w:val="0"/>
              <w:rPr>
                <w:ins w:id="9560" w:author="SA R2-1809108" w:date="2018-05-29T23:55:00Z"/>
                <w:bCs/>
                <w:noProof/>
                <w:lang w:eastAsia="en-GB"/>
              </w:rPr>
            </w:pPr>
            <w:ins w:id="9561" w:author="SA R2-1809108" w:date="2018-05-29T23:55:00Z">
              <w:r>
                <w:rPr>
                  <w:bCs/>
                  <w:noProof/>
                  <w:lang w:eastAsia="en-GB"/>
                </w:rPr>
                <w:t xml:space="preserve">Identifies variations of a CMAS notification. </w:t>
              </w:r>
            </w:ins>
          </w:p>
        </w:tc>
      </w:tr>
      <w:tr w:rsidR="009E2FF6" w14:paraId="03FE6DFB" w14:textId="77777777" w:rsidTr="00A953DB">
        <w:trPr>
          <w:cantSplit/>
          <w:ins w:id="95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F00CCAF" w14:textId="77777777" w:rsidR="009E2FF6" w:rsidRDefault="009E2FF6" w:rsidP="00A953DB">
            <w:pPr>
              <w:pStyle w:val="TAL"/>
              <w:keepNext w:val="0"/>
              <w:rPr>
                <w:ins w:id="9563" w:author="SA R2-1809108" w:date="2018-05-29T23:55:00Z"/>
                <w:b/>
                <w:bCs/>
                <w:i/>
                <w:noProof/>
                <w:lang w:eastAsia="en-GB"/>
              </w:rPr>
            </w:pPr>
            <w:ins w:id="9564" w:author="SA R2-1809108" w:date="2018-05-29T23:55:00Z">
              <w:r>
                <w:rPr>
                  <w:b/>
                  <w:bCs/>
                  <w:i/>
                  <w:noProof/>
                  <w:lang w:eastAsia="en-GB"/>
                </w:rPr>
                <w:lastRenderedPageBreak/>
                <w:t>warningMessageSegment</w:t>
              </w:r>
            </w:ins>
          </w:p>
          <w:p w14:paraId="1CB918F0" w14:textId="77777777" w:rsidR="009E2FF6" w:rsidRDefault="009E2FF6" w:rsidP="00A953DB">
            <w:pPr>
              <w:pStyle w:val="TAL"/>
              <w:keepNext w:val="0"/>
              <w:rPr>
                <w:ins w:id="9565" w:author="SA R2-1809108" w:date="2018-05-29T23:55:00Z"/>
                <w:lang w:eastAsia="en-GB"/>
              </w:rPr>
            </w:pPr>
            <w:ins w:id="9566" w:author="SA R2-1809108" w:date="2018-05-29T23:55:00Z">
              <w:r>
                <w:rPr>
                  <w:lang w:eastAsia="en-GB"/>
                </w:rPr>
                <w:t xml:space="preserve">Carries a segment of the </w:t>
              </w:r>
              <w:r>
                <w:rPr>
                  <w:i/>
                  <w:lang w:eastAsia="en-GB"/>
                </w:rPr>
                <w:t>Warning Message Contents</w:t>
              </w:r>
              <w:r>
                <w:rPr>
                  <w:lang w:eastAsia="en-GB"/>
                </w:rPr>
                <w:t xml:space="preserve"> IE.</w:t>
              </w:r>
            </w:ins>
          </w:p>
        </w:tc>
      </w:tr>
      <w:tr w:rsidR="009E2FF6" w14:paraId="635B4789" w14:textId="77777777" w:rsidTr="00A953DB">
        <w:trPr>
          <w:cantSplit/>
          <w:ins w:id="95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CDF1E7" w14:textId="77777777" w:rsidR="009E2FF6" w:rsidRDefault="009E2FF6" w:rsidP="00A953DB">
            <w:pPr>
              <w:pStyle w:val="TAL"/>
              <w:keepNext w:val="0"/>
              <w:rPr>
                <w:ins w:id="9568" w:author="SA R2-1809108" w:date="2018-05-29T23:55:00Z"/>
                <w:b/>
                <w:bCs/>
                <w:i/>
                <w:noProof/>
                <w:lang w:eastAsia="en-GB"/>
              </w:rPr>
            </w:pPr>
            <w:ins w:id="9569" w:author="SA R2-1809108" w:date="2018-05-29T23:55:00Z">
              <w:r>
                <w:rPr>
                  <w:b/>
                  <w:bCs/>
                  <w:i/>
                  <w:noProof/>
                  <w:lang w:eastAsia="en-GB"/>
                </w:rPr>
                <w:t>warningMessageSegmentNumber</w:t>
              </w:r>
            </w:ins>
          </w:p>
          <w:p w14:paraId="41C5FBD7" w14:textId="77777777" w:rsidR="009E2FF6" w:rsidRDefault="009E2FF6" w:rsidP="00A953DB">
            <w:pPr>
              <w:pStyle w:val="TAL"/>
              <w:keepNext w:val="0"/>
              <w:rPr>
                <w:ins w:id="9570" w:author="SA R2-1809108" w:date="2018-05-29T23:55:00Z"/>
                <w:b/>
                <w:bCs/>
                <w:i/>
                <w:noProof/>
                <w:lang w:eastAsia="en-GB"/>
              </w:rPr>
            </w:pPr>
            <w:ins w:id="9571" w:author="SA R2-1809108" w:date="2018-05-29T23:55:00Z">
              <w:r>
                <w:rPr>
                  <w:lang w:eastAsia="en-GB"/>
                </w:rPr>
                <w:t>Segment number of the CMAS warning message segment contained in the SIB. A segment number of zero corresponds to the first segment, one corresponds to the second segment, and so on.</w:t>
              </w:r>
            </w:ins>
          </w:p>
        </w:tc>
      </w:tr>
      <w:tr w:rsidR="009E2FF6" w14:paraId="1364222C" w14:textId="77777777" w:rsidTr="00A953DB">
        <w:trPr>
          <w:cantSplit/>
          <w:ins w:id="95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FD44A35" w14:textId="77777777" w:rsidR="009E2FF6" w:rsidRDefault="009E2FF6" w:rsidP="00A953DB">
            <w:pPr>
              <w:pStyle w:val="TAL"/>
              <w:keepNext w:val="0"/>
              <w:rPr>
                <w:ins w:id="9573" w:author="SA R2-1809108" w:date="2018-05-29T23:55:00Z"/>
                <w:b/>
                <w:bCs/>
                <w:i/>
                <w:noProof/>
                <w:lang w:eastAsia="en-GB"/>
              </w:rPr>
            </w:pPr>
            <w:ins w:id="9574" w:author="SA R2-1809108" w:date="2018-05-29T23:55:00Z">
              <w:r>
                <w:rPr>
                  <w:b/>
                  <w:bCs/>
                  <w:i/>
                  <w:noProof/>
                  <w:lang w:eastAsia="en-GB"/>
                </w:rPr>
                <w:t>warningMessageSegmentType</w:t>
              </w:r>
            </w:ins>
          </w:p>
          <w:p w14:paraId="4E2F9B42" w14:textId="77777777" w:rsidR="009E2FF6" w:rsidRDefault="009E2FF6" w:rsidP="00A953DB">
            <w:pPr>
              <w:pStyle w:val="TAL"/>
              <w:keepNext w:val="0"/>
              <w:rPr>
                <w:ins w:id="9575" w:author="SA R2-1809108" w:date="2018-05-29T23:55:00Z"/>
                <w:b/>
                <w:bCs/>
                <w:i/>
                <w:noProof/>
                <w:lang w:eastAsia="en-GB"/>
              </w:rPr>
            </w:pPr>
            <w:ins w:id="9576" w:author="SA R2-1809108" w:date="2018-05-29T23:55:00Z">
              <w:r>
                <w:rPr>
                  <w:lang w:eastAsia="en-GB"/>
                </w:rPr>
                <w:t>Indicates whether the included CMAS warning message segment is the last segment or not.</w:t>
              </w:r>
            </w:ins>
          </w:p>
        </w:tc>
      </w:tr>
    </w:tbl>
    <w:p w14:paraId="037FBABE" w14:textId="77777777" w:rsidR="009E2FF6" w:rsidRDefault="009E2FF6" w:rsidP="009E2FF6">
      <w:pPr>
        <w:rPr>
          <w:ins w:id="9577"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31DAA07E" w14:textId="77777777" w:rsidTr="00A953DB">
        <w:trPr>
          <w:cantSplit/>
          <w:tblHeader/>
          <w:ins w:id="95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62BCCCF" w14:textId="77777777" w:rsidR="009E2FF6" w:rsidRDefault="009E2FF6" w:rsidP="00A953DB">
            <w:pPr>
              <w:pStyle w:val="TAH"/>
              <w:rPr>
                <w:ins w:id="9579" w:author="SA R2-1809108" w:date="2018-05-29T23:55:00Z"/>
                <w:lang w:eastAsia="en-GB"/>
              </w:rPr>
            </w:pPr>
            <w:ins w:id="9580"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95D0D78" w14:textId="77777777" w:rsidR="009E2FF6" w:rsidRDefault="009E2FF6" w:rsidP="00A953DB">
            <w:pPr>
              <w:pStyle w:val="TAH"/>
              <w:rPr>
                <w:ins w:id="9581" w:author="SA R2-1809108" w:date="2018-05-29T23:55:00Z"/>
                <w:lang w:eastAsia="en-GB"/>
              </w:rPr>
            </w:pPr>
            <w:ins w:id="9582" w:author="SA R2-1809108" w:date="2018-05-29T23:55:00Z">
              <w:r>
                <w:rPr>
                  <w:lang w:eastAsia="en-GB"/>
                </w:rPr>
                <w:t>Explanation</w:t>
              </w:r>
            </w:ins>
          </w:p>
        </w:tc>
      </w:tr>
      <w:tr w:rsidR="009E2FF6" w14:paraId="430D3CA3" w14:textId="77777777" w:rsidTr="00A953DB">
        <w:trPr>
          <w:cantSplit/>
          <w:ins w:id="95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4BCAD5" w14:textId="77777777" w:rsidR="009E2FF6" w:rsidRDefault="009E2FF6" w:rsidP="00A953DB">
            <w:pPr>
              <w:pStyle w:val="TAL"/>
              <w:rPr>
                <w:ins w:id="9584" w:author="SA R2-1809108" w:date="2018-05-29T23:55:00Z"/>
                <w:i/>
                <w:noProof/>
                <w:lang w:eastAsia="en-GB"/>
              </w:rPr>
            </w:pPr>
            <w:ins w:id="9585"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5B104AE" w14:textId="77777777" w:rsidR="009E2FF6" w:rsidRDefault="009E2FF6" w:rsidP="00A953DB">
            <w:pPr>
              <w:pStyle w:val="TAL"/>
              <w:rPr>
                <w:ins w:id="9586" w:author="SA R2-1809108" w:date="2018-05-29T23:55:00Z"/>
                <w:lang w:eastAsia="en-GB"/>
              </w:rPr>
            </w:pPr>
            <w:ins w:id="9587" w:author="SA R2-1809108" w:date="2018-05-29T23:55:00Z">
              <w:r>
                <w:rPr>
                  <w:lang w:eastAsia="en-GB"/>
                </w:rPr>
                <w:t>The field is mandatory present in the first segment of SIB8, otherwise it is not present.</w:t>
              </w:r>
            </w:ins>
          </w:p>
        </w:tc>
      </w:tr>
    </w:tbl>
    <w:p w14:paraId="6DDC003F" w14:textId="77777777" w:rsidR="009E2FF6" w:rsidRDefault="009E2FF6" w:rsidP="009E2FF6">
      <w:pPr>
        <w:pStyle w:val="Heading4"/>
        <w:rPr>
          <w:ins w:id="9588" w:author="SA R2-1809108" w:date="2018-05-29T23:55:00Z"/>
          <w:rFonts w:eastAsia="SimSun"/>
          <w:i/>
          <w:noProof/>
        </w:rPr>
      </w:pPr>
      <w:ins w:id="9589" w:author="SA R2-1809108" w:date="2018-05-29T23:55:00Z">
        <w:r>
          <w:rPr>
            <w:rFonts w:eastAsia="SimSun"/>
          </w:rPr>
          <w:t>–</w:t>
        </w:r>
        <w:r>
          <w:rPr>
            <w:rFonts w:eastAsia="SimSun"/>
          </w:rPr>
          <w:tab/>
        </w:r>
        <w:r>
          <w:rPr>
            <w:rFonts w:eastAsia="SimSun"/>
            <w:i/>
            <w:noProof/>
          </w:rPr>
          <w:t>SIB9</w:t>
        </w:r>
        <w:bookmarkEnd w:id="9360"/>
      </w:ins>
    </w:p>
    <w:p w14:paraId="2C025238" w14:textId="77777777" w:rsidR="009E2FF6" w:rsidRDefault="009E2FF6" w:rsidP="009E2FF6">
      <w:pPr>
        <w:rPr>
          <w:ins w:id="9590" w:author="SA R2-1809108" w:date="2018-05-29T23:55:00Z"/>
          <w:rFonts w:eastAsia="SimSun"/>
        </w:rPr>
      </w:pPr>
      <w:ins w:id="9591" w:author="SA R2-1809108" w:date="2018-05-29T23:55:00Z">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ins>
    </w:p>
    <w:p w14:paraId="70190662" w14:textId="77777777" w:rsidR="009E2FF6" w:rsidRDefault="009E2FF6" w:rsidP="009E2FF6">
      <w:pPr>
        <w:pStyle w:val="NO"/>
        <w:rPr>
          <w:ins w:id="9592" w:author="SA R2-1809108" w:date="2018-05-29T23:55:00Z"/>
        </w:rPr>
      </w:pPr>
      <w:ins w:id="9593" w:author="SA R2-1809108" w:date="2018-05-29T23:55:00Z">
        <w:r>
          <w:rPr>
            <w:noProof/>
          </w:rPr>
          <w:t>NOTE:</w:t>
        </w:r>
        <w:r>
          <w:rPr>
            <w:noProof/>
          </w:rPr>
          <w:tab/>
          <w:t xml:space="preserve">The UE may use the time information for numerous purposes, possibly involving upper layers e.g. to assist GPS initialisation, to synchronise the UE clock (a.o. to determine </w:t>
        </w:r>
        <w:commentRangeStart w:id="9594"/>
        <w:r>
          <w:rPr>
            <w:noProof/>
          </w:rPr>
          <w:t>MBMS</w:t>
        </w:r>
      </w:ins>
      <w:commentRangeEnd w:id="9594"/>
      <w:r w:rsidR="00F4703F">
        <w:rPr>
          <w:rStyle w:val="CommentReference"/>
          <w:rFonts w:ascii="Arial" w:hAnsi="Arial"/>
        </w:rPr>
        <w:commentReference w:id="9594"/>
      </w:r>
      <w:ins w:id="9595" w:author="SA R2-1809108" w:date="2018-05-29T23:55:00Z">
        <w:r>
          <w:rPr>
            <w:noProof/>
          </w:rPr>
          <w:t xml:space="preserve"> session start/ stop).</w:t>
        </w:r>
      </w:ins>
    </w:p>
    <w:p w14:paraId="0B16C7DA" w14:textId="77777777" w:rsidR="009E2FF6" w:rsidRDefault="009E2FF6" w:rsidP="009E2FF6">
      <w:pPr>
        <w:pStyle w:val="TH"/>
        <w:rPr>
          <w:ins w:id="9596" w:author="SA R2-1809108" w:date="2018-05-29T23:55:00Z"/>
          <w:bCs/>
          <w:i/>
          <w:iCs/>
        </w:rPr>
      </w:pPr>
      <w:ins w:id="9597" w:author="SA R2-1809108" w:date="2018-05-29T23:55:00Z">
        <w:r>
          <w:rPr>
            <w:bCs/>
            <w:i/>
            <w:iCs/>
            <w:noProof/>
          </w:rPr>
          <w:t xml:space="preserve">SIB9 </w:t>
        </w:r>
        <w:r>
          <w:rPr>
            <w:bCs/>
            <w:iCs/>
            <w:noProof/>
          </w:rPr>
          <w:t>information element</w:t>
        </w:r>
      </w:ins>
    </w:p>
    <w:p w14:paraId="03FDBF8E" w14:textId="77777777" w:rsidR="009E2FF6" w:rsidRDefault="009E2FF6" w:rsidP="009E2FF6">
      <w:pPr>
        <w:pStyle w:val="PL"/>
        <w:rPr>
          <w:ins w:id="9598" w:author="SA R2-1809108" w:date="2018-05-29T23:55:00Z"/>
          <w:color w:val="808080"/>
        </w:rPr>
      </w:pPr>
      <w:ins w:id="9599" w:author="SA R2-1809108" w:date="2018-05-29T23:55:00Z">
        <w:r>
          <w:rPr>
            <w:color w:val="808080"/>
          </w:rPr>
          <w:t>-- ASN1START</w:t>
        </w:r>
      </w:ins>
    </w:p>
    <w:p w14:paraId="38AA5765" w14:textId="77777777" w:rsidR="009E2FF6" w:rsidRDefault="009E2FF6" w:rsidP="009E2FF6">
      <w:pPr>
        <w:pStyle w:val="PL"/>
        <w:rPr>
          <w:ins w:id="9600" w:author="SA R2-1809108" w:date="2018-05-29T23:55:00Z"/>
        </w:rPr>
      </w:pPr>
      <w:ins w:id="9601" w:author="SA R2-1809108" w:date="2018-05-29T23:55:00Z">
        <w:r>
          <w:t>-- TAG-SIB9-START</w:t>
        </w:r>
      </w:ins>
    </w:p>
    <w:p w14:paraId="79E788FE" w14:textId="77777777" w:rsidR="009E2FF6" w:rsidRDefault="009E2FF6" w:rsidP="009E2FF6">
      <w:pPr>
        <w:pStyle w:val="PL"/>
        <w:rPr>
          <w:ins w:id="9602" w:author="SA R2-1809108" w:date="2018-05-29T23:55:00Z"/>
          <w:rFonts w:eastAsia="SimSun"/>
          <w:lang w:eastAsia="en-GB"/>
        </w:rPr>
      </w:pPr>
    </w:p>
    <w:p w14:paraId="427F672B" w14:textId="77777777" w:rsidR="009E2FF6" w:rsidRDefault="009E2FF6" w:rsidP="009E2FF6">
      <w:pPr>
        <w:pStyle w:val="PL"/>
        <w:rPr>
          <w:ins w:id="9603" w:author="SA R2-1809108" w:date="2018-05-29T23:55:00Z"/>
        </w:rPr>
      </w:pPr>
      <w:ins w:id="9604" w:author="SA R2-1809108" w:date="2018-05-29T23:55:00Z">
        <w:r>
          <w:t>SIB9 ::=</w:t>
        </w:r>
        <w:r>
          <w:tab/>
        </w:r>
        <w:r>
          <w:tab/>
        </w:r>
        <w:r>
          <w:rPr>
            <w:color w:val="993366"/>
          </w:rPr>
          <w:t>SEQUENCE</w:t>
        </w:r>
        <w:r>
          <w:t xml:space="preserve"> {</w:t>
        </w:r>
      </w:ins>
    </w:p>
    <w:p w14:paraId="2CA5AFDE" w14:textId="77777777" w:rsidR="009E2FF6" w:rsidRDefault="009E2FF6" w:rsidP="009E2FF6">
      <w:pPr>
        <w:pStyle w:val="PL"/>
        <w:rPr>
          <w:ins w:id="9605" w:author="SA R2-1809108" w:date="2018-05-29T23:55:00Z"/>
        </w:rPr>
      </w:pPr>
      <w:ins w:id="9606" w:author="SA R2-1809108" w:date="2018-05-29T23:55:00Z">
        <w:r>
          <w:tab/>
          <w:t>timeInfo</w:t>
        </w:r>
        <w:r>
          <w:tab/>
        </w:r>
        <w:r>
          <w:tab/>
        </w:r>
        <w:r>
          <w:tab/>
        </w:r>
        <w:r>
          <w:tab/>
        </w:r>
        <w:r>
          <w:tab/>
        </w:r>
        <w:r>
          <w:tab/>
        </w:r>
        <w:r>
          <w:tab/>
        </w:r>
        <w:r>
          <w:rPr>
            <w:color w:val="993366"/>
          </w:rPr>
          <w:t>SEQUENCE</w:t>
        </w:r>
        <w:r>
          <w:t xml:space="preserve"> {</w:t>
        </w:r>
      </w:ins>
    </w:p>
    <w:p w14:paraId="6B58A9EB" w14:textId="77777777" w:rsidR="009E2FF6" w:rsidRDefault="009E2FF6" w:rsidP="009E2FF6">
      <w:pPr>
        <w:pStyle w:val="PL"/>
        <w:rPr>
          <w:ins w:id="9607" w:author="SA R2-1809108" w:date="2018-05-29T23:55:00Z"/>
        </w:rPr>
      </w:pPr>
      <w:ins w:id="9608" w:author="SA R2-1809108" w:date="2018-05-29T23:55:00Z">
        <w:r>
          <w:tab/>
        </w:r>
        <w:r>
          <w:tab/>
          <w:t>timeInfoUTC</w:t>
        </w:r>
        <w:r>
          <w:tab/>
        </w:r>
        <w:r>
          <w:tab/>
        </w:r>
        <w:r>
          <w:tab/>
        </w:r>
        <w:r>
          <w:tab/>
        </w:r>
        <w:r>
          <w:tab/>
        </w:r>
        <w:r>
          <w:rPr>
            <w:color w:val="993366"/>
          </w:rPr>
          <w:t>INTEGER</w:t>
        </w:r>
        <w:r>
          <w:t xml:space="preserve"> (0..549755813887),</w:t>
        </w:r>
      </w:ins>
    </w:p>
    <w:p w14:paraId="437B8725" w14:textId="77777777" w:rsidR="009E2FF6" w:rsidRDefault="009E2FF6" w:rsidP="009E2FF6">
      <w:pPr>
        <w:pStyle w:val="PL"/>
        <w:rPr>
          <w:ins w:id="9609" w:author="SA R2-1809108" w:date="2018-05-29T23:55:00Z"/>
          <w:color w:val="808080"/>
        </w:rPr>
      </w:pPr>
      <w:ins w:id="9610" w:author="SA R2-1809108" w:date="2018-05-29T23:55:00Z">
        <w:r>
          <w:tab/>
        </w:r>
        <w:r>
          <w:tab/>
          <w:t>dayLightSavingTime</w:t>
        </w:r>
        <w:r>
          <w:tab/>
        </w:r>
        <w:r>
          <w:tab/>
        </w:r>
        <w:r>
          <w:tab/>
        </w:r>
        <w:r>
          <w:tab/>
        </w:r>
        <w:r>
          <w:rPr>
            <w:color w:val="993366"/>
          </w:rPr>
          <w:t>BIT STRING</w:t>
        </w:r>
        <w:r>
          <w:t xml:space="preserve"> (SIZE (2))</w:t>
        </w:r>
        <w:r>
          <w:tab/>
        </w:r>
        <w:r>
          <w:tab/>
        </w:r>
        <w:r>
          <w:tab/>
        </w:r>
        <w:r>
          <w:rPr>
            <w:color w:val="993366"/>
          </w:rPr>
          <w:t>OPTIONAL</w:t>
        </w:r>
        <w:r>
          <w:t>,</w:t>
        </w:r>
        <w:r>
          <w:tab/>
        </w:r>
        <w:r>
          <w:rPr>
            <w:color w:val="808080"/>
          </w:rPr>
          <w:t>-- Need R</w:t>
        </w:r>
      </w:ins>
    </w:p>
    <w:p w14:paraId="74FC6A22" w14:textId="77777777" w:rsidR="009E2FF6" w:rsidRDefault="009E2FF6" w:rsidP="009E2FF6">
      <w:pPr>
        <w:pStyle w:val="PL"/>
        <w:rPr>
          <w:ins w:id="9611" w:author="SA R2-1809108" w:date="2018-05-29T23:55:00Z"/>
        </w:rPr>
      </w:pPr>
      <w:ins w:id="9612" w:author="SA R2-1809108" w:date="2018-05-29T23:55:00Z">
        <w:r>
          <w:tab/>
        </w:r>
        <w:r>
          <w:tab/>
          <w:t>leapSeconds</w:t>
        </w:r>
        <w:r>
          <w:tab/>
        </w:r>
        <w:r>
          <w:tab/>
        </w:r>
        <w:r>
          <w:tab/>
        </w:r>
        <w:r>
          <w:tab/>
        </w:r>
        <w:r>
          <w:tab/>
        </w:r>
        <w:r>
          <w:rPr>
            <w:color w:val="993366"/>
          </w:rPr>
          <w:t>INTEGER</w:t>
        </w:r>
        <w:r>
          <w:t xml:space="preserve"> (-127..128)</w:t>
        </w:r>
        <w:r>
          <w:tab/>
        </w:r>
        <w:r>
          <w:tab/>
        </w:r>
        <w:r>
          <w:tab/>
        </w:r>
        <w:r>
          <w:rPr>
            <w:color w:val="993366"/>
          </w:rPr>
          <w:t>OPTIONAL</w:t>
        </w:r>
        <w:r>
          <w:t>,</w:t>
        </w:r>
        <w:r>
          <w:tab/>
        </w:r>
        <w:r>
          <w:rPr>
            <w:color w:val="808080"/>
          </w:rPr>
          <w:t>-- Need R</w:t>
        </w:r>
      </w:ins>
    </w:p>
    <w:p w14:paraId="12809670" w14:textId="77777777" w:rsidR="009E2FF6" w:rsidRDefault="009E2FF6" w:rsidP="009E2FF6">
      <w:pPr>
        <w:pStyle w:val="PL"/>
        <w:rPr>
          <w:ins w:id="9613" w:author="SA R2-1809108" w:date="2018-05-29T23:55:00Z"/>
        </w:rPr>
      </w:pPr>
      <w:ins w:id="9614" w:author="SA R2-1809108" w:date="2018-05-29T23:55:00Z">
        <w:r>
          <w:tab/>
        </w:r>
        <w:r>
          <w:tab/>
          <w:t>localTimeOffset</w:t>
        </w:r>
        <w:r>
          <w:tab/>
        </w:r>
        <w:r>
          <w:tab/>
        </w:r>
        <w:r>
          <w:tab/>
        </w:r>
        <w:r>
          <w:tab/>
        </w:r>
        <w:r>
          <w:rPr>
            <w:color w:val="993366"/>
          </w:rPr>
          <w:t>INTEGER</w:t>
        </w:r>
        <w:r>
          <w:t xml:space="preserve"> (-63..64)</w:t>
        </w:r>
        <w:r>
          <w:tab/>
        </w:r>
        <w:r>
          <w:tab/>
        </w:r>
        <w:r>
          <w:tab/>
        </w:r>
        <w:r>
          <w:tab/>
        </w:r>
        <w:r>
          <w:rPr>
            <w:color w:val="993366"/>
          </w:rPr>
          <w:t>OPTIONAL</w:t>
        </w:r>
        <w:r>
          <w:tab/>
        </w:r>
        <w:r>
          <w:rPr>
            <w:color w:val="808080"/>
          </w:rPr>
          <w:t>-- Need R</w:t>
        </w:r>
      </w:ins>
    </w:p>
    <w:p w14:paraId="6A17F25E" w14:textId="77777777" w:rsidR="009E2FF6" w:rsidRDefault="009E2FF6" w:rsidP="009E2FF6">
      <w:pPr>
        <w:pStyle w:val="PL"/>
        <w:rPr>
          <w:ins w:id="9615" w:author="SA R2-1809108" w:date="2018-05-29T23:55:00Z"/>
        </w:rPr>
      </w:pPr>
      <w:ins w:id="9616"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ins>
    </w:p>
    <w:p w14:paraId="33B9FC61" w14:textId="77777777" w:rsidR="009E2FF6" w:rsidRDefault="009E2FF6" w:rsidP="009E2FF6">
      <w:pPr>
        <w:pStyle w:val="PL"/>
      </w:pPr>
      <w:moveToRangeStart w:id="9617" w:author="Rapporteur ASN1 SA" w:date="2018-07-09T22:59:00Z" w:name="move518940470"/>
      <w:moveTo w:id="9618" w:author="Rapporteur ASN1 SA" w:date="2018-07-09T22:59:00Z">
        <w:r>
          <w:tab/>
          <w:t>lateNonCriticalExtension</w:t>
        </w:r>
        <w:r>
          <w:tab/>
        </w:r>
        <w:r>
          <w:tab/>
        </w:r>
        <w:r>
          <w:tab/>
        </w:r>
        <w:r>
          <w:rPr>
            <w:color w:val="993366"/>
          </w:rPr>
          <w:t>OCTET STRING</w:t>
        </w:r>
        <w:r>
          <w:rPr>
            <w:color w:val="993366"/>
          </w:rPr>
          <w:tab/>
        </w:r>
        <w:r>
          <w:tab/>
        </w:r>
        <w:r>
          <w:tab/>
        </w:r>
        <w:r>
          <w:tab/>
        </w:r>
        <w:r>
          <w:rPr>
            <w:color w:val="993366"/>
          </w:rPr>
          <w:t>OPTIONAL</w:t>
        </w:r>
      </w:moveTo>
      <w:ins w:id="9619" w:author="Rapporteur ASN1 SA" w:date="2018-07-09T22:59:00Z">
        <w:r>
          <w:rPr>
            <w:color w:val="993366"/>
          </w:rPr>
          <w:t>,</w:t>
        </w:r>
      </w:ins>
    </w:p>
    <w:moveToRangeEnd w:id="9617"/>
    <w:p w14:paraId="0113F53A" w14:textId="77777777" w:rsidR="009E2FF6" w:rsidRDefault="009E2FF6" w:rsidP="009E2FF6">
      <w:pPr>
        <w:pStyle w:val="PL"/>
        <w:rPr>
          <w:ins w:id="9620" w:author="SA R2-1809108" w:date="2018-05-29T23:55:00Z"/>
        </w:rPr>
      </w:pPr>
      <w:ins w:id="9621" w:author="SA R2-1809108" w:date="2018-05-29T23:55:00Z">
        <w:r>
          <w:tab/>
          <w:t>...</w:t>
        </w:r>
      </w:ins>
    </w:p>
    <w:p w14:paraId="75B35954" w14:textId="77777777" w:rsidR="009E2FF6" w:rsidDel="008116CC" w:rsidRDefault="009E2FF6" w:rsidP="009E2FF6">
      <w:pPr>
        <w:pStyle w:val="PL"/>
        <w:rPr>
          <w:ins w:id="9622" w:author="SA R2-1809108" w:date="2018-05-29T23:55:00Z"/>
        </w:rPr>
      </w:pPr>
      <w:moveFromRangeStart w:id="9623" w:author="Rapporteur ASN1 SA" w:date="2018-07-09T22:59:00Z" w:name="move518940470"/>
      <w:moveFrom w:id="9624" w:author="Rapporteur ASN1 SA" w:date="2018-07-09T22:59:00Z">
        <w:ins w:id="9625"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623"/>
    <w:p w14:paraId="7C76F29C" w14:textId="77777777" w:rsidR="009E2FF6" w:rsidRDefault="009E2FF6" w:rsidP="009E2FF6">
      <w:pPr>
        <w:pStyle w:val="PL"/>
        <w:rPr>
          <w:ins w:id="9626" w:author="SA R2-1809108" w:date="2018-05-29T23:55:00Z"/>
        </w:rPr>
      </w:pPr>
      <w:ins w:id="9627" w:author="SA R2-1809108" w:date="2018-05-29T23:55:00Z">
        <w:r>
          <w:t>}</w:t>
        </w:r>
      </w:ins>
    </w:p>
    <w:p w14:paraId="7A46433A" w14:textId="77777777" w:rsidR="009E2FF6" w:rsidRDefault="009E2FF6" w:rsidP="009E2FF6">
      <w:pPr>
        <w:pStyle w:val="PL"/>
        <w:rPr>
          <w:ins w:id="9628" w:author="SA R2-1809108" w:date="2018-05-29T23:55:00Z"/>
        </w:rPr>
      </w:pPr>
    </w:p>
    <w:p w14:paraId="748E124F" w14:textId="77777777" w:rsidR="009E2FF6" w:rsidRDefault="009E2FF6" w:rsidP="009E2FF6">
      <w:pPr>
        <w:pStyle w:val="PL"/>
        <w:rPr>
          <w:ins w:id="9629" w:author="SA R2-1809108" w:date="2018-05-29T23:55:00Z"/>
        </w:rPr>
      </w:pPr>
      <w:ins w:id="9630" w:author="SA R2-1809108" w:date="2018-05-29T23:55:00Z">
        <w:r>
          <w:t>-- TAG-SIB9-STOP</w:t>
        </w:r>
      </w:ins>
    </w:p>
    <w:p w14:paraId="096165DA" w14:textId="77777777" w:rsidR="009E2FF6" w:rsidRDefault="009E2FF6" w:rsidP="009E2FF6">
      <w:pPr>
        <w:pStyle w:val="PL"/>
        <w:rPr>
          <w:ins w:id="9631" w:author="SA R2-1809108" w:date="2018-05-29T23:55:00Z"/>
          <w:rFonts w:eastAsia="SimSun"/>
          <w:color w:val="808080"/>
          <w:lang w:eastAsia="en-GB"/>
        </w:rPr>
      </w:pPr>
      <w:ins w:id="9632" w:author="SA R2-1809108" w:date="2018-05-29T23:55:00Z">
        <w:r>
          <w:rPr>
            <w:color w:val="808080"/>
          </w:rPr>
          <w:t>-- ASN1STOP</w:t>
        </w:r>
      </w:ins>
    </w:p>
    <w:p w14:paraId="788D0720" w14:textId="77777777" w:rsidR="009E2FF6" w:rsidRDefault="009E2FF6" w:rsidP="009E2FF6">
      <w:pPr>
        <w:rPr>
          <w:ins w:id="9633"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1320AF63" w14:textId="77777777" w:rsidTr="00A953DB">
        <w:trPr>
          <w:cantSplit/>
          <w:tblHeader/>
          <w:ins w:id="96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5759E6" w14:textId="77777777" w:rsidR="009E2FF6" w:rsidRDefault="009E2FF6" w:rsidP="00A953DB">
            <w:pPr>
              <w:pStyle w:val="TAH"/>
              <w:rPr>
                <w:ins w:id="9635" w:author="SA R2-1809108" w:date="2018-05-29T23:55:00Z"/>
                <w:lang w:eastAsia="en-GB"/>
              </w:rPr>
            </w:pPr>
            <w:ins w:id="9636" w:author="SA R2-1809108" w:date="2018-05-29T23:55:00Z">
              <w:r>
                <w:rPr>
                  <w:i/>
                  <w:noProof/>
                  <w:lang w:eastAsia="en-GB"/>
                </w:rPr>
                <w:lastRenderedPageBreak/>
                <w:t xml:space="preserve">SIB9 </w:t>
              </w:r>
              <w:r>
                <w:rPr>
                  <w:iCs/>
                  <w:noProof/>
                  <w:lang w:eastAsia="en-GB"/>
                </w:rPr>
                <w:t>field descriptions</w:t>
              </w:r>
            </w:ins>
          </w:p>
        </w:tc>
      </w:tr>
      <w:tr w:rsidR="009E2FF6" w14:paraId="24D3FBE8" w14:textId="77777777" w:rsidTr="00A953DB">
        <w:trPr>
          <w:cantSplit/>
          <w:ins w:id="96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F532D8" w14:textId="77777777" w:rsidR="009E2FF6" w:rsidRDefault="009E2FF6" w:rsidP="00A953DB">
            <w:pPr>
              <w:pStyle w:val="TAL"/>
              <w:rPr>
                <w:ins w:id="9638" w:author="SA R2-1809108" w:date="2018-05-29T23:55:00Z"/>
                <w:b/>
                <w:i/>
                <w:lang w:eastAsia="en-US"/>
              </w:rPr>
            </w:pPr>
            <w:ins w:id="9639" w:author="SA R2-1809108" w:date="2018-05-29T23:55:00Z">
              <w:r>
                <w:rPr>
                  <w:b/>
                  <w:i/>
                  <w:lang w:eastAsia="en-US"/>
                </w:rPr>
                <w:t>dayLightSavingTime</w:t>
              </w:r>
            </w:ins>
          </w:p>
          <w:p w14:paraId="44AC660E" w14:textId="77777777" w:rsidR="009E2FF6" w:rsidRDefault="009E2FF6" w:rsidP="00A953DB">
            <w:pPr>
              <w:pStyle w:val="TAL"/>
              <w:rPr>
                <w:ins w:id="9640" w:author="SA R2-1809108" w:date="2018-05-29T23:55:00Z"/>
                <w:bCs/>
                <w:kern w:val="2"/>
                <w:sz w:val="16"/>
                <w:lang w:eastAsia="en-US"/>
              </w:rPr>
            </w:pPr>
            <w:ins w:id="9641" w:author="SA R2-1809108" w:date="2018-05-29T23:55:00Z">
              <w:r>
                <w:t xml:space="preserve">It indicates if and how daylight saving time (DST) is applied </w:t>
              </w:r>
              <w:r>
                <w:rPr>
                  <w:bCs/>
                  <w:noProof/>
                  <w:lang w:eastAsia="en-US"/>
                </w:rPr>
                <w:t>to obtain</w:t>
              </w:r>
              <w:r>
                <w:t xml:space="preserve"> the local time. </w:t>
              </w:r>
            </w:ins>
          </w:p>
        </w:tc>
      </w:tr>
      <w:tr w:rsidR="009E2FF6" w14:paraId="31686ACB" w14:textId="77777777" w:rsidTr="00A953DB">
        <w:trPr>
          <w:cantSplit/>
          <w:ins w:id="96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73BE6E" w14:textId="77777777" w:rsidR="009E2FF6" w:rsidRDefault="009E2FF6" w:rsidP="00A953DB">
            <w:pPr>
              <w:pStyle w:val="TAL"/>
              <w:rPr>
                <w:ins w:id="9643" w:author="SA R2-1809108" w:date="2018-05-29T23:55:00Z"/>
                <w:b/>
                <w:i/>
                <w:lang w:eastAsia="en-US"/>
              </w:rPr>
            </w:pPr>
            <w:ins w:id="9644" w:author="SA R2-1809108" w:date="2018-05-29T23:55:00Z">
              <w:r>
                <w:rPr>
                  <w:b/>
                  <w:i/>
                  <w:lang w:eastAsia="en-US"/>
                </w:rPr>
                <w:t>leapSeconds</w:t>
              </w:r>
            </w:ins>
          </w:p>
          <w:p w14:paraId="3A5D8948" w14:textId="77777777" w:rsidR="009E2FF6" w:rsidRDefault="009E2FF6" w:rsidP="00A953DB">
            <w:pPr>
              <w:pStyle w:val="TAL"/>
              <w:rPr>
                <w:ins w:id="9645" w:author="SA R2-1809108" w:date="2018-05-29T23:55:00Z"/>
                <w:bCs/>
                <w:kern w:val="2"/>
                <w:lang w:eastAsia="en-US"/>
              </w:rPr>
            </w:pPr>
            <w:ins w:id="9646" w:author="SA R2-1809108" w:date="2018-05-29T23:55:00Z">
              <w:r>
                <w:rPr>
                  <w:lang w:eastAsia="en-US"/>
                </w:rPr>
                <w:t>Number of leap seconds offset between GPS Time and UTC. UTC and GPS time are related i.e. GPS time -</w:t>
              </w:r>
              <w:r>
                <w:rPr>
                  <w:i/>
                  <w:lang w:eastAsia="en-US"/>
                </w:rPr>
                <w:t>leapSeconds</w:t>
              </w:r>
              <w:r>
                <w:rPr>
                  <w:lang w:eastAsia="en-US"/>
                </w:rPr>
                <w:t xml:space="preserve"> = UTC time.</w:t>
              </w:r>
            </w:ins>
          </w:p>
        </w:tc>
      </w:tr>
      <w:tr w:rsidR="009E2FF6" w14:paraId="2C930573" w14:textId="77777777" w:rsidTr="00A953DB">
        <w:trPr>
          <w:cantSplit/>
          <w:ins w:id="96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D5CD35" w14:textId="77777777" w:rsidR="009E2FF6" w:rsidRDefault="009E2FF6" w:rsidP="00A953DB">
            <w:pPr>
              <w:pStyle w:val="TAL"/>
              <w:rPr>
                <w:ins w:id="9648" w:author="SA R2-1809108" w:date="2018-05-29T23:55:00Z"/>
                <w:b/>
                <w:i/>
                <w:lang w:eastAsia="en-US"/>
              </w:rPr>
            </w:pPr>
            <w:ins w:id="9649" w:author="SA R2-1809108" w:date="2018-05-29T23:55:00Z">
              <w:r>
                <w:rPr>
                  <w:b/>
                  <w:i/>
                  <w:lang w:eastAsia="en-US"/>
                </w:rPr>
                <w:t>localTimeOffset</w:t>
              </w:r>
            </w:ins>
          </w:p>
          <w:p w14:paraId="5E2E2D77" w14:textId="77777777" w:rsidR="009E2FF6" w:rsidRDefault="009E2FF6" w:rsidP="00A953DB">
            <w:pPr>
              <w:pStyle w:val="TAL"/>
              <w:rPr>
                <w:ins w:id="9650" w:author="SA R2-1809108" w:date="2018-05-29T23:55:00Z"/>
                <w:lang w:eastAsia="en-US"/>
              </w:rPr>
            </w:pPr>
            <w:ins w:id="9651" w:author="SA R2-1809108" w:date="2018-05-29T23:55:00Z">
              <w:r>
                <w:rPr>
                  <w:lang w:eastAsia="en-US"/>
                </w:rPr>
                <w:t xml:space="preserve">Offset between UTC and local time in units of 15 minutes. Actual value = field value * 15 minutes. Local time of the day is calculated as UTC time + </w:t>
              </w:r>
              <w:r>
                <w:rPr>
                  <w:i/>
                  <w:lang w:eastAsia="en-US"/>
                </w:rPr>
                <w:t>localTimeOffset</w:t>
              </w:r>
              <w:r>
                <w:rPr>
                  <w:lang w:eastAsia="en-US"/>
                </w:rPr>
                <w:t>.</w:t>
              </w:r>
            </w:ins>
          </w:p>
        </w:tc>
      </w:tr>
      <w:tr w:rsidR="009E2FF6" w14:paraId="7FDFB17A" w14:textId="77777777" w:rsidTr="00A953DB">
        <w:trPr>
          <w:cantSplit/>
          <w:ins w:id="96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44D0BD" w14:textId="77777777" w:rsidR="009E2FF6" w:rsidRDefault="009E2FF6" w:rsidP="00A953DB">
            <w:pPr>
              <w:pStyle w:val="TAL"/>
              <w:rPr>
                <w:ins w:id="9653" w:author="SA R2-1809108" w:date="2018-05-29T23:55:00Z"/>
                <w:b/>
                <w:i/>
                <w:lang w:eastAsia="en-US"/>
              </w:rPr>
            </w:pPr>
            <w:ins w:id="9654" w:author="SA R2-1809108" w:date="2018-05-29T23:55:00Z">
              <w:r>
                <w:rPr>
                  <w:b/>
                  <w:i/>
                  <w:lang w:eastAsia="en-US"/>
                </w:rPr>
                <w:t>timeInfoUTC</w:t>
              </w:r>
            </w:ins>
          </w:p>
          <w:p w14:paraId="2E08B2D6" w14:textId="77777777" w:rsidR="009E2FF6" w:rsidRDefault="009E2FF6" w:rsidP="00A953DB">
            <w:pPr>
              <w:pStyle w:val="TAL"/>
              <w:rPr>
                <w:ins w:id="9655" w:author="SA R2-1809108" w:date="2018-05-29T23:55:00Z"/>
              </w:rPr>
            </w:pPr>
            <w:ins w:id="9656" w:author="SA R2-1809108" w:date="2018-05-29T23:55:00Z">
              <w:r>
                <w:rPr>
                  <w:lang w:eastAsia="en-US"/>
                </w:rPr>
                <w:t xml:space="preserve">Coordinated Universal Time corresponding to the SFN boundary at or immediately after the ending boundary of the SI-window in which </w:t>
              </w:r>
              <w:r>
                <w:rPr>
                  <w:i/>
                  <w:lang w:eastAsia="en-US"/>
                </w:rPr>
                <w:t>SIB9</w:t>
              </w:r>
              <w:r>
                <w:rPr>
                  <w:lang w:eastAsia="en-US"/>
                </w:rPr>
                <w:t xml:space="preserve"> is transmitted.</w:t>
              </w:r>
              <w:r>
                <w:t xml:space="preserve"> The field counts the number of UTC seconds in 10 ms units since 00:00:00 on Gregorian calendar date 1 January, 1900 (midnight between Sunday, December 31, 1899 and Monday, January 1, 1900). NOTE 1.</w:t>
              </w:r>
            </w:ins>
          </w:p>
          <w:p w14:paraId="1EC17CDB" w14:textId="77777777" w:rsidR="009E2FF6" w:rsidRDefault="009E2FF6" w:rsidP="00A953DB">
            <w:pPr>
              <w:pStyle w:val="TAL"/>
              <w:rPr>
                <w:ins w:id="9657" w:author="SA R2-1809108" w:date="2018-05-29T23:55:00Z"/>
                <w:lang w:eastAsia="en-US"/>
              </w:rPr>
            </w:pPr>
            <w:ins w:id="9658" w:author="SA R2-1809108" w:date="2018-05-29T23:55:00Z">
              <w:r>
                <w:t xml:space="preserve">This field is excluded when estimating changes in system information, i.e. changes of </w:t>
              </w:r>
              <w:r>
                <w:rPr>
                  <w:i/>
                  <w:lang w:eastAsia="en-US"/>
                </w:rPr>
                <w:t>timeInfoUTC</w:t>
              </w:r>
              <w:r>
                <w:t xml:space="preserve"> should neither result in system information change notifications nor in a modification of </w:t>
              </w:r>
              <w:r>
                <w:rPr>
                  <w:i/>
                  <w:lang w:eastAsia="en-US"/>
                </w:rPr>
                <w:t xml:space="preserve">SIBValueTag </w:t>
              </w:r>
              <w:r>
                <w:t>in SIB1.</w:t>
              </w:r>
            </w:ins>
          </w:p>
        </w:tc>
      </w:tr>
    </w:tbl>
    <w:p w14:paraId="43A87FF2" w14:textId="77777777" w:rsidR="009E2FF6" w:rsidRDefault="009E2FF6" w:rsidP="009E2FF6">
      <w:pPr>
        <w:rPr>
          <w:ins w:id="9659" w:author="SA R2-1809108" w:date="2018-05-29T23:55:00Z"/>
          <w:lang w:eastAsia="en-US"/>
        </w:rPr>
      </w:pPr>
    </w:p>
    <w:p w14:paraId="32412CAC" w14:textId="77777777" w:rsidR="000E3D35" w:rsidRPr="00390CF2" w:rsidRDefault="009E2FF6" w:rsidP="009E2FF6">
      <w:pPr>
        <w:pStyle w:val="NO"/>
        <w:rPr>
          <w:highlight w:val="cyan"/>
        </w:rPr>
      </w:pPr>
      <w:ins w:id="9660" w:author="SA R2-1809108" w:date="2018-05-29T23:55:00Z">
        <w:r>
          <w:t>NOTE 1:</w:t>
        </w:r>
        <w:r>
          <w:tab/>
          <w:t>The UE may use this field together with the leapSeconds field to obtain GPS time as follows: GPS Time (in seconds) = timeInfoUTC (in seconds) -</w:t>
        </w:r>
      </w:ins>
      <w:ins w:id="9661" w:author="SA R2-1809108" w:date="2018-06-05T17:33:00Z">
        <w:r>
          <w:t xml:space="preserve"> </w:t>
        </w:r>
      </w:ins>
      <w:ins w:id="9662" w:author="SA R2-1809108" w:date="2018-05-29T23:55:00Z">
        <w:r>
          <w:t xml:space="preserve"> 2,524,953,600 (seconds) + leapSeconds, where 2,524,953,600 is the number of seconds between 00:00:00 on Gregorian calendar date 1 January, 1900 and 00:00:00 on Gregorian calendar date 6 January, 1980 (start of GPS time).</w:t>
        </w:r>
      </w:ins>
    </w:p>
    <w:p w14:paraId="095BA073" w14:textId="77777777" w:rsidR="000E3D35" w:rsidRPr="00390CF2" w:rsidRDefault="000E3D35" w:rsidP="000E3D35">
      <w:pPr>
        <w:rPr>
          <w:highlight w:val="cyan"/>
        </w:rPr>
      </w:pPr>
    </w:p>
    <w:p w14:paraId="1B2706B7" w14:textId="77777777" w:rsidR="000805DB" w:rsidRPr="00390CF2" w:rsidRDefault="000805DB" w:rsidP="000805DB">
      <w:pPr>
        <w:pStyle w:val="Heading3"/>
        <w:rPr>
          <w:highlight w:val="cyan"/>
        </w:rPr>
      </w:pPr>
      <w:bookmarkStart w:id="9663" w:name="_Toc510018577"/>
      <w:r w:rsidRPr="00390CF2">
        <w:rPr>
          <w:highlight w:val="cyan"/>
        </w:rPr>
        <w:t>6.3.2</w:t>
      </w:r>
      <w:r w:rsidRPr="00390CF2">
        <w:rPr>
          <w:highlight w:val="cyan"/>
        </w:rPr>
        <w:tab/>
        <w:t>Radio resource control information elements</w:t>
      </w:r>
      <w:bookmarkEnd w:id="9663"/>
    </w:p>
    <w:p w14:paraId="43395107" w14:textId="77777777" w:rsidR="000805DB" w:rsidRPr="00390CF2" w:rsidRDefault="000805DB" w:rsidP="000805DB">
      <w:pPr>
        <w:pStyle w:val="Heading4"/>
        <w:rPr>
          <w:highlight w:val="cyan"/>
        </w:rPr>
      </w:pPr>
      <w:bookmarkStart w:id="9664" w:name="_Toc510018578"/>
      <w:r w:rsidRPr="00390CF2">
        <w:rPr>
          <w:highlight w:val="cyan"/>
        </w:rPr>
        <w:t>–</w:t>
      </w:r>
      <w:r w:rsidRPr="00390CF2">
        <w:rPr>
          <w:highlight w:val="cyan"/>
        </w:rPr>
        <w:tab/>
      </w:r>
      <w:r w:rsidRPr="00390CF2">
        <w:rPr>
          <w:i/>
          <w:highlight w:val="cyan"/>
        </w:rPr>
        <w:t>AdditionalSpectrumEmission</w:t>
      </w:r>
      <w:bookmarkEnd w:id="9664"/>
    </w:p>
    <w:p w14:paraId="08E65C61"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087298C2"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2F5B01B3" w14:textId="77777777" w:rsidR="000805DB" w:rsidRPr="00390CF2" w:rsidRDefault="000805DB" w:rsidP="000805DB">
      <w:pPr>
        <w:pStyle w:val="PL"/>
        <w:rPr>
          <w:color w:val="808080"/>
          <w:highlight w:val="cyan"/>
        </w:rPr>
      </w:pPr>
      <w:r w:rsidRPr="00390CF2">
        <w:rPr>
          <w:color w:val="808080"/>
          <w:highlight w:val="cyan"/>
        </w:rPr>
        <w:t>-- ASN1START</w:t>
      </w:r>
    </w:p>
    <w:p w14:paraId="515D04D8"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788FC3FB" w14:textId="77777777" w:rsidR="000805DB" w:rsidRPr="00390CF2" w:rsidRDefault="000805DB" w:rsidP="000805DB">
      <w:pPr>
        <w:pStyle w:val="PL"/>
        <w:rPr>
          <w:highlight w:val="cyan"/>
        </w:rPr>
      </w:pPr>
    </w:p>
    <w:p w14:paraId="3E5E7B81"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9B4DF80" w14:textId="77777777" w:rsidR="000805DB" w:rsidRPr="00390CF2" w:rsidRDefault="000805DB" w:rsidP="000805DB">
      <w:pPr>
        <w:pStyle w:val="PL"/>
        <w:rPr>
          <w:highlight w:val="cyan"/>
        </w:rPr>
      </w:pPr>
    </w:p>
    <w:p w14:paraId="3AEF10F6"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006A7095" w14:textId="77777777" w:rsidR="000805DB" w:rsidRPr="00390CF2" w:rsidRDefault="000805DB" w:rsidP="000805DB">
      <w:pPr>
        <w:pStyle w:val="PL"/>
        <w:rPr>
          <w:color w:val="808080"/>
          <w:highlight w:val="cyan"/>
        </w:rPr>
      </w:pPr>
      <w:r w:rsidRPr="00390CF2">
        <w:rPr>
          <w:color w:val="808080"/>
          <w:highlight w:val="cyan"/>
        </w:rPr>
        <w:t>-- ASN1STOP</w:t>
      </w:r>
    </w:p>
    <w:p w14:paraId="0E6DB4FC" w14:textId="77777777" w:rsidR="000805DB" w:rsidRPr="00390CF2" w:rsidRDefault="000805DB" w:rsidP="000805DB">
      <w:pPr>
        <w:rPr>
          <w:highlight w:val="cyan"/>
        </w:rPr>
      </w:pPr>
    </w:p>
    <w:p w14:paraId="21C4EB83" w14:textId="77777777" w:rsidR="000805DB" w:rsidRPr="00390CF2" w:rsidRDefault="000805DB" w:rsidP="000805DB">
      <w:pPr>
        <w:pStyle w:val="Heading4"/>
        <w:rPr>
          <w:highlight w:val="cyan"/>
        </w:rPr>
      </w:pPr>
      <w:bookmarkStart w:id="9665" w:name="_Toc510018579"/>
      <w:r w:rsidRPr="00390CF2">
        <w:rPr>
          <w:highlight w:val="cyan"/>
        </w:rPr>
        <w:t>–</w:t>
      </w:r>
      <w:r w:rsidRPr="00390CF2">
        <w:rPr>
          <w:highlight w:val="cyan"/>
        </w:rPr>
        <w:tab/>
      </w:r>
      <w:r w:rsidRPr="00390CF2">
        <w:rPr>
          <w:i/>
          <w:highlight w:val="cyan"/>
        </w:rPr>
        <w:t>Alpha</w:t>
      </w:r>
      <w:bookmarkEnd w:id="9665"/>
    </w:p>
    <w:p w14:paraId="1A8BB5E7" w14:textId="77777777" w:rsidR="000805DB" w:rsidRPr="00390CF2" w:rsidRDefault="000805DB" w:rsidP="000805DB">
      <w:pPr>
        <w:rPr>
          <w:highlight w:val="cyan"/>
        </w:rPr>
      </w:pPr>
      <w:r w:rsidRPr="00390CF2">
        <w:rPr>
          <w:highlight w:val="cyan"/>
        </w:rPr>
        <w:t>The IE Alpha defines possible values for uplink power control.</w:t>
      </w:r>
    </w:p>
    <w:p w14:paraId="7CCE2EAD" w14:textId="77777777" w:rsidR="000805DB" w:rsidRPr="00390CF2" w:rsidRDefault="000805DB" w:rsidP="000805DB">
      <w:pPr>
        <w:pStyle w:val="PL"/>
        <w:rPr>
          <w:color w:val="808080"/>
          <w:highlight w:val="cyan"/>
        </w:rPr>
      </w:pPr>
      <w:r w:rsidRPr="00390CF2">
        <w:rPr>
          <w:color w:val="808080"/>
          <w:highlight w:val="cyan"/>
        </w:rPr>
        <w:t>-- ASN1START</w:t>
      </w:r>
    </w:p>
    <w:p w14:paraId="0CE19D8C" w14:textId="77777777" w:rsidR="000805DB" w:rsidRPr="00390CF2" w:rsidRDefault="000805DB" w:rsidP="000805DB">
      <w:pPr>
        <w:pStyle w:val="PL"/>
        <w:rPr>
          <w:color w:val="808080"/>
          <w:highlight w:val="cyan"/>
        </w:rPr>
      </w:pPr>
      <w:r w:rsidRPr="00390CF2">
        <w:rPr>
          <w:color w:val="808080"/>
          <w:highlight w:val="cyan"/>
        </w:rPr>
        <w:t>-- TAG-ALPHA-START</w:t>
      </w:r>
    </w:p>
    <w:p w14:paraId="4665B4F0" w14:textId="77777777" w:rsidR="000805DB" w:rsidRPr="00390CF2" w:rsidRDefault="000805DB" w:rsidP="000805DB">
      <w:pPr>
        <w:pStyle w:val="PL"/>
        <w:rPr>
          <w:highlight w:val="cyan"/>
        </w:rPr>
      </w:pPr>
    </w:p>
    <w:p w14:paraId="46DB340D"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6268C0E5" w14:textId="77777777" w:rsidR="000805DB" w:rsidRPr="00390CF2" w:rsidRDefault="000805DB" w:rsidP="000805DB">
      <w:pPr>
        <w:pStyle w:val="PL"/>
        <w:rPr>
          <w:highlight w:val="cyan"/>
        </w:rPr>
      </w:pPr>
    </w:p>
    <w:p w14:paraId="67BCF9CA" w14:textId="77777777" w:rsidR="000805DB" w:rsidRPr="00390CF2" w:rsidRDefault="000805DB" w:rsidP="000805DB">
      <w:pPr>
        <w:pStyle w:val="PL"/>
        <w:rPr>
          <w:color w:val="808080"/>
          <w:highlight w:val="cyan"/>
        </w:rPr>
      </w:pPr>
      <w:r w:rsidRPr="00390CF2">
        <w:rPr>
          <w:color w:val="808080"/>
          <w:highlight w:val="cyan"/>
        </w:rPr>
        <w:t>-- TAG-ALPHA-STOP</w:t>
      </w:r>
    </w:p>
    <w:p w14:paraId="57C7AA1A" w14:textId="77777777" w:rsidR="000805DB" w:rsidRPr="00390CF2" w:rsidRDefault="000805DB" w:rsidP="000805DB">
      <w:pPr>
        <w:pStyle w:val="PL"/>
        <w:rPr>
          <w:color w:val="808080"/>
          <w:highlight w:val="cyan"/>
        </w:rPr>
      </w:pPr>
      <w:r w:rsidRPr="00390CF2">
        <w:rPr>
          <w:color w:val="808080"/>
          <w:highlight w:val="cyan"/>
        </w:rPr>
        <w:t>-- ASN1STOP</w:t>
      </w:r>
    </w:p>
    <w:p w14:paraId="21D57A9E" w14:textId="77777777" w:rsidR="000805DB" w:rsidRPr="00390CF2" w:rsidRDefault="000805DB" w:rsidP="000805DB">
      <w:pPr>
        <w:rPr>
          <w:ins w:id="9666" w:author="Rapporteur ASN1 SA" w:date="2018-07-09T14:31:00Z"/>
          <w:highlight w:val="cyan"/>
        </w:rPr>
      </w:pPr>
    </w:p>
    <w:p w14:paraId="15CDCAB4" w14:textId="77777777" w:rsidR="000805DB" w:rsidRPr="00390CF2" w:rsidRDefault="000805DB" w:rsidP="000805DB">
      <w:pPr>
        <w:pStyle w:val="Heading4"/>
        <w:rPr>
          <w:ins w:id="9667" w:author="Rapporteur ASN1 SA" w:date="2018-07-09T14:31:00Z"/>
          <w:highlight w:val="cyan"/>
        </w:rPr>
      </w:pPr>
      <w:ins w:id="9668" w:author="Rapporteur ASN1 SA" w:date="2018-07-09T14:31:00Z">
        <w:r w:rsidRPr="00390CF2">
          <w:rPr>
            <w:highlight w:val="cyan"/>
          </w:rPr>
          <w:t>–</w:t>
        </w:r>
        <w:r w:rsidRPr="00390CF2">
          <w:rPr>
            <w:highlight w:val="cyan"/>
          </w:rPr>
          <w:tab/>
        </w:r>
        <w:r w:rsidRPr="00390CF2">
          <w:rPr>
            <w:i/>
            <w:highlight w:val="cyan"/>
          </w:rPr>
          <w:t>AMF-Identifier</w:t>
        </w:r>
      </w:ins>
    </w:p>
    <w:p w14:paraId="12E623ED" w14:textId="77777777" w:rsidR="000805DB" w:rsidRPr="00390CF2" w:rsidRDefault="000805DB" w:rsidP="000805DB">
      <w:pPr>
        <w:rPr>
          <w:ins w:id="9669" w:author="Rapporteur ASN1 SA" w:date="2018-07-09T14:31:00Z"/>
          <w:highlight w:val="cyan"/>
        </w:rPr>
      </w:pPr>
      <w:ins w:id="9670"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671" w:author="Rapporteur ASN1 SA" w:date="2018-07-09T14:34:00Z">
        <w:r w:rsidRPr="00390CF2">
          <w:rPr>
            <w:highlight w:val="cyan"/>
          </w:rPr>
          <w:t>(</w:t>
        </w:r>
      </w:ins>
      <w:ins w:id="9672" w:author="Rapporteur ASN1 SA" w:date="2018-07-09T14:33:00Z">
        <w:r w:rsidRPr="00390CF2">
          <w:rPr>
            <w:highlight w:val="cyan"/>
          </w:rPr>
          <w:t>AMFI</w:t>
        </w:r>
      </w:ins>
      <w:ins w:id="9673" w:author="Rapporteur ASN1 SA" w:date="2018-07-09T14:34:00Z">
        <w:r w:rsidRPr="00390CF2">
          <w:rPr>
            <w:highlight w:val="cyan"/>
          </w:rPr>
          <w:t>)</w:t>
        </w:r>
      </w:ins>
      <w:ins w:id="9674" w:author="Rapporteur ASN1 SA" w:date="2018-07-09T14:33:00Z">
        <w:r w:rsidRPr="00390CF2">
          <w:rPr>
            <w:highlight w:val="cyan"/>
          </w:rPr>
          <w:t xml:space="preserve"> </w:t>
        </w:r>
      </w:ins>
      <w:ins w:id="9675" w:author="Rapporteur ASN1 SA" w:date="2018-07-09T14:34:00Z">
        <w:r w:rsidRPr="00390CF2">
          <w:rPr>
            <w:highlight w:val="cyan"/>
          </w:rPr>
          <w:t xml:space="preserve">comprises of an </w:t>
        </w:r>
      </w:ins>
      <w:ins w:id="9676" w:author="Rapporteur ASN1 SA" w:date="2018-07-09T14:33:00Z">
        <w:r w:rsidRPr="00390CF2">
          <w:rPr>
            <w:highlight w:val="cyan"/>
          </w:rPr>
          <w:t>AMF Region ID, an AMF Set ID and an AMF Pointer</w:t>
        </w:r>
      </w:ins>
      <w:ins w:id="9677" w:author="Rapporteur ASN1 SA" w:date="2018-07-09T14:34:00Z">
        <w:r w:rsidRPr="00390CF2">
          <w:rPr>
            <w:highlight w:val="cyan"/>
          </w:rPr>
          <w:t xml:space="preserve"> as specified in 23.003, section 2.10.1</w:t>
        </w:r>
      </w:ins>
      <w:ins w:id="9678" w:author="Rapporteur ASN1 SA" w:date="2018-07-09T14:35:00Z">
        <w:r w:rsidRPr="00390CF2">
          <w:rPr>
            <w:highlight w:val="cyan"/>
          </w:rPr>
          <w:t>.</w:t>
        </w:r>
      </w:ins>
    </w:p>
    <w:p w14:paraId="21FCE7FB" w14:textId="77777777" w:rsidR="000805DB" w:rsidRPr="00390CF2" w:rsidRDefault="000805DB" w:rsidP="000805DB">
      <w:pPr>
        <w:pStyle w:val="TH"/>
        <w:rPr>
          <w:ins w:id="9679" w:author="Rapporteur ASN1 SA" w:date="2018-07-09T14:31:00Z"/>
          <w:highlight w:val="cyan"/>
        </w:rPr>
      </w:pPr>
      <w:ins w:id="9680" w:author="Rapporteur ASN1 SA" w:date="2018-07-09T14:31:00Z">
        <w:r w:rsidRPr="00390CF2">
          <w:rPr>
            <w:i/>
            <w:highlight w:val="cyan"/>
          </w:rPr>
          <w:t>AMF-Identifier</w:t>
        </w:r>
        <w:r w:rsidRPr="00390CF2">
          <w:rPr>
            <w:highlight w:val="cyan"/>
          </w:rPr>
          <w:t xml:space="preserve"> information element</w:t>
        </w:r>
      </w:ins>
    </w:p>
    <w:p w14:paraId="7E5C5A74" w14:textId="77777777" w:rsidR="000805DB" w:rsidRPr="00390CF2" w:rsidRDefault="000805DB" w:rsidP="000805DB">
      <w:pPr>
        <w:pStyle w:val="PL"/>
        <w:rPr>
          <w:ins w:id="9681" w:author="Rapporteur ASN1 SA" w:date="2018-07-09T14:31:00Z"/>
          <w:highlight w:val="cyan"/>
        </w:rPr>
      </w:pPr>
      <w:ins w:id="9682" w:author="Rapporteur ASN1 SA" w:date="2018-07-09T14:31:00Z">
        <w:r w:rsidRPr="00390CF2">
          <w:rPr>
            <w:highlight w:val="cyan"/>
          </w:rPr>
          <w:t>-- ASN1START</w:t>
        </w:r>
      </w:ins>
    </w:p>
    <w:p w14:paraId="3806FEEA" w14:textId="77777777" w:rsidR="000805DB" w:rsidRPr="00390CF2" w:rsidRDefault="000805DB" w:rsidP="000805DB">
      <w:pPr>
        <w:pStyle w:val="PL"/>
        <w:rPr>
          <w:ins w:id="9683" w:author="Rapporteur ASN1 SA" w:date="2018-07-09T14:31:00Z"/>
          <w:highlight w:val="cyan"/>
        </w:rPr>
      </w:pPr>
      <w:ins w:id="9684" w:author="Rapporteur ASN1 SA" w:date="2018-07-09T14:31:00Z">
        <w:r w:rsidRPr="00390CF2">
          <w:rPr>
            <w:highlight w:val="cyan"/>
          </w:rPr>
          <w:t>-- TAG-AMF-IDENTIFIER-START</w:t>
        </w:r>
      </w:ins>
    </w:p>
    <w:p w14:paraId="7F6E2AB3" w14:textId="77777777" w:rsidR="000805DB" w:rsidRPr="00390CF2" w:rsidRDefault="000805DB" w:rsidP="000805DB">
      <w:pPr>
        <w:pStyle w:val="PL"/>
        <w:rPr>
          <w:ins w:id="9685" w:author="Rapporteur ASN1 SA" w:date="2018-07-09T14:31:00Z"/>
          <w:highlight w:val="cyan"/>
        </w:rPr>
      </w:pPr>
    </w:p>
    <w:p w14:paraId="4069111C" w14:textId="77777777" w:rsidR="000805DB" w:rsidRPr="00390CF2" w:rsidRDefault="000805DB" w:rsidP="000805DB">
      <w:pPr>
        <w:pStyle w:val="PL"/>
        <w:rPr>
          <w:ins w:id="9686" w:author="Rapporteur ASN1 SA" w:date="2018-07-09T14:32:00Z"/>
          <w:highlight w:val="cyan"/>
        </w:rPr>
      </w:pPr>
      <w:ins w:id="9687"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19C23139" w14:textId="77777777" w:rsidR="000805DB" w:rsidRPr="00390CF2" w:rsidRDefault="000805DB" w:rsidP="000805DB">
      <w:pPr>
        <w:pStyle w:val="PL"/>
        <w:rPr>
          <w:ins w:id="9688" w:author="Rapporteur ASN1 SA" w:date="2018-07-09T14:31:00Z"/>
          <w:highlight w:val="cyan"/>
        </w:rPr>
      </w:pPr>
    </w:p>
    <w:p w14:paraId="49E70736" w14:textId="77777777" w:rsidR="000805DB" w:rsidRPr="00390CF2" w:rsidRDefault="000805DB" w:rsidP="000805DB">
      <w:pPr>
        <w:pStyle w:val="PL"/>
        <w:rPr>
          <w:ins w:id="9689" w:author="Rapporteur ASN1 SA" w:date="2018-07-09T14:31:00Z"/>
          <w:highlight w:val="cyan"/>
        </w:rPr>
      </w:pPr>
      <w:ins w:id="9690" w:author="Rapporteur ASN1 SA" w:date="2018-07-09T14:31:00Z">
        <w:r w:rsidRPr="00390CF2">
          <w:rPr>
            <w:highlight w:val="cyan"/>
          </w:rPr>
          <w:t>-- TAG-AMF-IDENTIFIER-STOP</w:t>
        </w:r>
      </w:ins>
    </w:p>
    <w:p w14:paraId="3F0C829A" w14:textId="77777777" w:rsidR="000805DB" w:rsidRPr="00390CF2" w:rsidRDefault="000805DB" w:rsidP="000805DB">
      <w:pPr>
        <w:pStyle w:val="PL"/>
        <w:rPr>
          <w:highlight w:val="cyan"/>
        </w:rPr>
      </w:pPr>
      <w:ins w:id="9691" w:author="Rapporteur ASN1 SA" w:date="2018-07-09T14:31:00Z">
        <w:r w:rsidRPr="00390CF2">
          <w:rPr>
            <w:highlight w:val="cyan"/>
          </w:rPr>
          <w:t>-- ASN1STOP</w:t>
        </w:r>
      </w:ins>
    </w:p>
    <w:p w14:paraId="5DFB1B92" w14:textId="77777777" w:rsidR="000805DB" w:rsidRPr="00390CF2" w:rsidDel="00D57C52" w:rsidRDefault="000805DB" w:rsidP="000805DB">
      <w:pPr>
        <w:pStyle w:val="Heading4"/>
        <w:rPr>
          <w:ins w:id="9692" w:author="SA R2 -1807910" w:date="2018-05-15T07:44:00Z"/>
          <w:del w:id="9693" w:author="Rapporteur ASN1 SA" w:date="2018-07-09T14:44:00Z"/>
          <w:highlight w:val="cyan"/>
        </w:rPr>
      </w:pPr>
      <w:bookmarkStart w:id="9694" w:name="_Toc510018580"/>
      <w:ins w:id="9695" w:author="SA R2 -1807910" w:date="2018-05-15T07:44:00Z">
        <w:del w:id="9696"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055D90C7" w14:textId="77777777" w:rsidR="000805DB" w:rsidRPr="00390CF2" w:rsidDel="00D57C52" w:rsidRDefault="000805DB" w:rsidP="000805DB">
      <w:pPr>
        <w:rPr>
          <w:ins w:id="9697" w:author="SA R2 -1807910" w:date="2018-05-15T07:44:00Z"/>
          <w:del w:id="9698" w:author="Rapporteur ASN1 SA" w:date="2018-07-09T14:44:00Z"/>
          <w:highlight w:val="cyan"/>
        </w:rPr>
      </w:pPr>
      <w:ins w:id="9699" w:author="SA R2 -1807910" w:date="2018-05-15T07:44:00Z">
        <w:del w:id="9700"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7187C282" w14:textId="77777777" w:rsidR="000805DB" w:rsidRPr="00390CF2" w:rsidDel="00D57C52" w:rsidRDefault="000805DB" w:rsidP="000805DB">
      <w:pPr>
        <w:pStyle w:val="TH"/>
        <w:rPr>
          <w:ins w:id="9701" w:author="SA R2 -1807910" w:date="2018-05-15T07:44:00Z"/>
          <w:del w:id="9702" w:author="Rapporteur ASN1 SA" w:date="2018-07-09T14:44:00Z"/>
          <w:highlight w:val="cyan"/>
        </w:rPr>
      </w:pPr>
      <w:ins w:id="9703" w:author="SA R2 -1807910" w:date="2018-05-15T07:44:00Z">
        <w:del w:id="9704"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003DF97B" w14:textId="77777777" w:rsidR="000805DB" w:rsidRPr="00390CF2" w:rsidDel="00D57C52" w:rsidRDefault="000805DB" w:rsidP="000805DB">
      <w:pPr>
        <w:pStyle w:val="PL"/>
        <w:rPr>
          <w:ins w:id="9705" w:author="SA R2 -1807910" w:date="2018-05-15T07:44:00Z"/>
          <w:del w:id="9706" w:author="Rapporteur ASN1 SA" w:date="2018-07-09T14:44:00Z"/>
          <w:highlight w:val="cyan"/>
        </w:rPr>
      </w:pPr>
      <w:ins w:id="9707" w:author="SA R2 -1807910" w:date="2018-05-15T07:44:00Z">
        <w:del w:id="9708" w:author="Rapporteur ASN1 SA" w:date="2018-07-09T14:44:00Z">
          <w:r w:rsidRPr="00390CF2" w:rsidDel="00D57C52">
            <w:rPr>
              <w:highlight w:val="cyan"/>
            </w:rPr>
            <w:delText>-- ASN1START</w:delText>
          </w:r>
        </w:del>
      </w:ins>
    </w:p>
    <w:p w14:paraId="649887B9" w14:textId="77777777" w:rsidR="000805DB" w:rsidRPr="00390CF2" w:rsidDel="00D57C52" w:rsidRDefault="000805DB" w:rsidP="000805DB">
      <w:pPr>
        <w:pStyle w:val="PL"/>
        <w:rPr>
          <w:ins w:id="9709" w:author="SA R2 -1807910" w:date="2018-05-15T07:44:00Z"/>
          <w:del w:id="9710" w:author="Rapporteur ASN1 SA" w:date="2018-07-09T14:44:00Z"/>
          <w:highlight w:val="cyan"/>
        </w:rPr>
      </w:pPr>
      <w:ins w:id="9711" w:author="SA R2 -1807910" w:date="2018-05-15T07:44:00Z">
        <w:del w:id="9712" w:author="Rapporteur ASN1 SA" w:date="2018-07-09T14:44:00Z">
          <w:r w:rsidRPr="00390CF2" w:rsidDel="00D57C52">
            <w:rPr>
              <w:highlight w:val="cyan"/>
            </w:rPr>
            <w:delText>-- TAG-AMF-REGION</w:delText>
          </w:r>
        </w:del>
        <w:del w:id="9713" w:author="Rapporteur ASN1 SA" w:date="2018-06-28T16:42:00Z">
          <w:r w:rsidRPr="00390CF2">
            <w:rPr>
              <w:highlight w:val="cyan"/>
            </w:rPr>
            <w:delText>-</w:delText>
          </w:r>
        </w:del>
        <w:del w:id="9714" w:author="Rapporteur ASN1 SA" w:date="2018-07-09T14:44:00Z">
          <w:r w:rsidRPr="00390CF2" w:rsidDel="00D57C52">
            <w:rPr>
              <w:highlight w:val="cyan"/>
            </w:rPr>
            <w:delText>ID-START</w:delText>
          </w:r>
        </w:del>
      </w:ins>
    </w:p>
    <w:p w14:paraId="4A9BAC35" w14:textId="77777777" w:rsidR="000805DB" w:rsidRPr="00390CF2" w:rsidDel="00D57C52" w:rsidRDefault="000805DB" w:rsidP="000805DB">
      <w:pPr>
        <w:pStyle w:val="PL"/>
        <w:rPr>
          <w:ins w:id="9715" w:author="SA R2 -1807910" w:date="2018-05-15T07:44:00Z"/>
          <w:del w:id="9716" w:author="Rapporteur ASN1 SA" w:date="2018-07-09T14:44:00Z"/>
          <w:highlight w:val="cyan"/>
          <w:lang w:val="en-US" w:eastAsia="en-US"/>
        </w:rPr>
      </w:pPr>
    </w:p>
    <w:p w14:paraId="512A59F9" w14:textId="77777777" w:rsidR="000805DB" w:rsidRPr="00390CF2" w:rsidDel="00D57C52" w:rsidRDefault="000805DB" w:rsidP="000805DB">
      <w:pPr>
        <w:pStyle w:val="PL"/>
        <w:rPr>
          <w:ins w:id="9717" w:author="SA R2 -1807910" w:date="2018-05-15T07:44:00Z"/>
          <w:del w:id="9718" w:author="Rapporteur ASN1 SA" w:date="2018-07-09T14:44:00Z"/>
          <w:highlight w:val="cyan"/>
          <w:lang w:val="en-US" w:eastAsia="en-US"/>
        </w:rPr>
      </w:pPr>
      <w:ins w:id="9719" w:author="SA R2 -1807910" w:date="2018-05-15T07:44:00Z">
        <w:del w:id="9720"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21" w:author="Rapporteur ASN1 SA" w:date="2018-06-28T16:50:00Z">
          <w:r w:rsidRPr="00390CF2">
            <w:rPr>
              <w:highlight w:val="cyan"/>
              <w:lang w:val="en-US" w:eastAsia="en-US"/>
            </w:rPr>
            <w:delText>16</w:delText>
          </w:r>
        </w:del>
        <w:del w:id="9722" w:author="Rapporteur ASN1 SA" w:date="2018-07-09T14:44:00Z">
          <w:r w:rsidRPr="00390CF2" w:rsidDel="00D57C52">
            <w:rPr>
              <w:highlight w:val="cyan"/>
              <w:lang w:val="en-US" w:eastAsia="en-US"/>
            </w:rPr>
            <w:delText>))</w:delText>
          </w:r>
        </w:del>
      </w:ins>
    </w:p>
    <w:p w14:paraId="60CA94CC" w14:textId="77777777" w:rsidR="000805DB" w:rsidRPr="00390CF2" w:rsidDel="00D57C52" w:rsidRDefault="000805DB" w:rsidP="000805DB">
      <w:pPr>
        <w:pStyle w:val="PL"/>
        <w:rPr>
          <w:ins w:id="9723" w:author="SA R2 -1807910" w:date="2018-05-15T07:44:00Z"/>
          <w:del w:id="9724" w:author="Rapporteur ASN1 SA" w:date="2018-07-09T14:44:00Z"/>
          <w:highlight w:val="cyan"/>
          <w:lang w:val="en-US" w:eastAsia="en-US"/>
        </w:rPr>
      </w:pPr>
    </w:p>
    <w:p w14:paraId="56BB532A" w14:textId="77777777" w:rsidR="000805DB" w:rsidRPr="00390CF2" w:rsidDel="00D57C52" w:rsidRDefault="000805DB" w:rsidP="000805DB">
      <w:pPr>
        <w:pStyle w:val="PL"/>
        <w:rPr>
          <w:ins w:id="9725" w:author="SA R2 -1807910" w:date="2018-05-15T07:44:00Z"/>
          <w:del w:id="9726" w:author="Rapporteur ASN1 SA" w:date="2018-07-09T14:44:00Z"/>
          <w:rFonts w:eastAsia="MS Mincho"/>
          <w:highlight w:val="cyan"/>
        </w:rPr>
      </w:pPr>
      <w:ins w:id="9727" w:author="SA R2 -1807910" w:date="2018-05-15T07:44:00Z">
        <w:del w:id="9728" w:author="Rapporteur ASN1 SA" w:date="2018-07-09T14:44:00Z">
          <w:r w:rsidRPr="00390CF2" w:rsidDel="00D57C52">
            <w:rPr>
              <w:rFonts w:eastAsia="MS Mincho"/>
              <w:highlight w:val="cyan"/>
            </w:rPr>
            <w:delText>-- TAG-AMF-REGION</w:delText>
          </w:r>
        </w:del>
        <w:del w:id="9729" w:author="Rapporteur ASN1 SA" w:date="2018-06-28T16:42:00Z">
          <w:r w:rsidRPr="00390CF2">
            <w:rPr>
              <w:rFonts w:eastAsia="MS Mincho"/>
              <w:highlight w:val="cyan"/>
            </w:rPr>
            <w:delText>-</w:delText>
          </w:r>
        </w:del>
        <w:del w:id="9730" w:author="Rapporteur ASN1 SA" w:date="2018-07-09T14:44:00Z">
          <w:r w:rsidRPr="00390CF2" w:rsidDel="00D57C52">
            <w:rPr>
              <w:rFonts w:eastAsia="MS Mincho"/>
              <w:highlight w:val="cyan"/>
            </w:rPr>
            <w:delText>ID-STOP</w:delText>
          </w:r>
        </w:del>
      </w:ins>
    </w:p>
    <w:p w14:paraId="6B72522A" w14:textId="77777777" w:rsidR="000805DB" w:rsidRPr="00390CF2" w:rsidDel="00D57C52" w:rsidRDefault="000805DB" w:rsidP="000805DB">
      <w:pPr>
        <w:pStyle w:val="PL"/>
        <w:rPr>
          <w:ins w:id="9731" w:author="SA R2 -1807910" w:date="2018-05-15T07:44:00Z"/>
          <w:del w:id="9732" w:author="Rapporteur ASN1 SA" w:date="2018-07-09T14:44:00Z"/>
          <w:highlight w:val="cyan"/>
        </w:rPr>
      </w:pPr>
      <w:ins w:id="9733" w:author="SA R2 -1807910" w:date="2018-05-15T07:44:00Z">
        <w:del w:id="9734" w:author="Rapporteur ASN1 SA" w:date="2018-07-09T14:44:00Z">
          <w:r w:rsidRPr="00390CF2" w:rsidDel="00D57C52">
            <w:rPr>
              <w:highlight w:val="cyan"/>
            </w:rPr>
            <w:delText>-- ASN1STOP</w:delText>
          </w:r>
        </w:del>
      </w:ins>
    </w:p>
    <w:p w14:paraId="1BC70248" w14:textId="77777777" w:rsidR="000805DB" w:rsidRPr="00390CF2" w:rsidDel="00D57C52" w:rsidRDefault="000805DB" w:rsidP="000805DB">
      <w:pPr>
        <w:pStyle w:val="Heading4"/>
        <w:rPr>
          <w:ins w:id="9735" w:author="SA R2 -1807910" w:date="2018-05-15T07:44:00Z"/>
          <w:del w:id="9736" w:author="Rapporteur ASN1 SA" w:date="2018-07-09T14:44:00Z"/>
          <w:highlight w:val="cyan"/>
        </w:rPr>
      </w:pPr>
      <w:ins w:id="9737" w:author="SA R2 -1807910" w:date="2018-05-15T07:44:00Z">
        <w:del w:id="9738"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3CAF42B9" w14:textId="77777777" w:rsidR="000805DB" w:rsidRPr="00390CF2" w:rsidDel="00D57C52" w:rsidRDefault="000805DB" w:rsidP="000805DB">
      <w:pPr>
        <w:rPr>
          <w:ins w:id="9739" w:author="SA R2 -1807910" w:date="2018-05-15T07:44:00Z"/>
          <w:del w:id="9740" w:author="Rapporteur ASN1 SA" w:date="2018-07-09T14:44:00Z"/>
          <w:highlight w:val="cyan"/>
        </w:rPr>
      </w:pPr>
      <w:ins w:id="9741" w:author="SA R2 -1807910" w:date="2018-05-15T07:44:00Z">
        <w:del w:id="9742"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2A9F8063" w14:textId="77777777" w:rsidR="000805DB" w:rsidRPr="00390CF2" w:rsidDel="00D57C52" w:rsidRDefault="000805DB" w:rsidP="000805DB">
      <w:pPr>
        <w:pStyle w:val="TH"/>
        <w:rPr>
          <w:ins w:id="9743" w:author="SA R2 -1807910" w:date="2018-05-15T07:44:00Z"/>
          <w:del w:id="9744" w:author="Rapporteur ASN1 SA" w:date="2018-07-09T14:44:00Z"/>
          <w:highlight w:val="cyan"/>
        </w:rPr>
      </w:pPr>
      <w:ins w:id="9745" w:author="SA R2 -1807910" w:date="2018-05-15T07:44:00Z">
        <w:del w:id="9746" w:author="Rapporteur ASN1 SA" w:date="2018-07-09T14:44:00Z">
          <w:r w:rsidRPr="00390CF2" w:rsidDel="00D57C52">
            <w:rPr>
              <w:bCs/>
              <w:i/>
              <w:iCs/>
              <w:highlight w:val="cyan"/>
            </w:rPr>
            <w:delText>AMF-SetI</w:delText>
          </w:r>
        </w:del>
      </w:ins>
      <w:ins w:id="9747" w:author="SA R2 -1807910" w:date="2018-05-15T10:15:00Z">
        <w:del w:id="9748" w:author="Rapporteur ASN1 SA" w:date="2018-07-09T14:44:00Z">
          <w:r w:rsidRPr="00390CF2" w:rsidDel="00D57C52">
            <w:rPr>
              <w:bCs/>
              <w:i/>
              <w:iCs/>
              <w:highlight w:val="cyan"/>
            </w:rPr>
            <w:delText>d</w:delText>
          </w:r>
        </w:del>
      </w:ins>
      <w:ins w:id="9749" w:author="SA R2 -1807910" w:date="2018-05-15T07:44:00Z">
        <w:del w:id="9750" w:author="Rapporteur ASN1 SA" w:date="2018-07-09T14:44:00Z">
          <w:r w:rsidRPr="00390CF2" w:rsidDel="00D57C52">
            <w:rPr>
              <w:highlight w:val="cyan"/>
            </w:rPr>
            <w:delText xml:space="preserve"> information element</w:delText>
          </w:r>
        </w:del>
      </w:ins>
    </w:p>
    <w:p w14:paraId="440D0CE3" w14:textId="77777777" w:rsidR="000805DB" w:rsidRPr="00390CF2" w:rsidDel="00D57C52" w:rsidRDefault="000805DB" w:rsidP="000805DB">
      <w:pPr>
        <w:pStyle w:val="PL"/>
        <w:rPr>
          <w:ins w:id="9751" w:author="SA R2 -1807910" w:date="2018-05-15T07:44:00Z"/>
          <w:del w:id="9752" w:author="Rapporteur ASN1 SA" w:date="2018-07-09T14:44:00Z"/>
          <w:highlight w:val="cyan"/>
        </w:rPr>
      </w:pPr>
      <w:ins w:id="9753" w:author="SA R2 -1807910" w:date="2018-05-15T07:44:00Z">
        <w:del w:id="9754" w:author="Rapporteur ASN1 SA" w:date="2018-07-09T14:44:00Z">
          <w:r w:rsidRPr="00390CF2" w:rsidDel="00D57C52">
            <w:rPr>
              <w:highlight w:val="cyan"/>
            </w:rPr>
            <w:delText>-- ASN1START</w:delText>
          </w:r>
        </w:del>
      </w:ins>
    </w:p>
    <w:p w14:paraId="43B43FC6" w14:textId="77777777" w:rsidR="000805DB" w:rsidRPr="00390CF2" w:rsidDel="00D57C52" w:rsidRDefault="000805DB" w:rsidP="000805DB">
      <w:pPr>
        <w:pStyle w:val="PL"/>
        <w:rPr>
          <w:ins w:id="9755" w:author="SA R2 -1807910" w:date="2018-05-15T07:44:00Z"/>
          <w:del w:id="9756" w:author="Rapporteur ASN1 SA" w:date="2018-07-09T14:44:00Z"/>
          <w:rFonts w:eastAsia="MS Mincho"/>
          <w:highlight w:val="cyan"/>
        </w:rPr>
      </w:pPr>
      <w:ins w:id="9757" w:author="SA R2 -1807910" w:date="2018-05-15T07:44:00Z">
        <w:del w:id="9758" w:author="Rapporteur ASN1 SA" w:date="2018-07-09T14:44:00Z">
          <w:r w:rsidRPr="00390CF2" w:rsidDel="00D57C52">
            <w:rPr>
              <w:rFonts w:eastAsia="MS Mincho"/>
              <w:highlight w:val="cyan"/>
            </w:rPr>
            <w:delText>-- TAG-AMF-SET</w:delText>
          </w:r>
        </w:del>
        <w:del w:id="9759" w:author="Rapporteur ASN1 SA" w:date="2018-06-28T16:53:00Z">
          <w:r w:rsidRPr="00390CF2">
            <w:rPr>
              <w:rFonts w:eastAsia="MS Mincho"/>
              <w:highlight w:val="cyan"/>
            </w:rPr>
            <w:delText>-</w:delText>
          </w:r>
        </w:del>
        <w:del w:id="9760" w:author="Rapporteur ASN1 SA" w:date="2018-07-09T14:44:00Z">
          <w:r w:rsidRPr="00390CF2" w:rsidDel="00D57C52">
            <w:rPr>
              <w:rFonts w:eastAsia="MS Mincho"/>
              <w:highlight w:val="cyan"/>
            </w:rPr>
            <w:delText>ID-START</w:delText>
          </w:r>
        </w:del>
      </w:ins>
    </w:p>
    <w:p w14:paraId="74FF6A90" w14:textId="77777777" w:rsidR="000805DB" w:rsidRPr="00390CF2" w:rsidDel="00D57C52" w:rsidRDefault="000805DB" w:rsidP="000805DB">
      <w:pPr>
        <w:pStyle w:val="PL"/>
        <w:rPr>
          <w:ins w:id="9761" w:author="SA R2 -1807910" w:date="2018-05-15T07:44:00Z"/>
          <w:del w:id="9762" w:author="Rapporteur ASN1 SA" w:date="2018-07-09T14:44:00Z"/>
          <w:highlight w:val="cyan"/>
          <w:lang w:val="en-US" w:eastAsia="en-US"/>
        </w:rPr>
      </w:pPr>
    </w:p>
    <w:p w14:paraId="05A81C23" w14:textId="77777777" w:rsidR="000805DB" w:rsidRPr="00390CF2" w:rsidDel="00D57C52" w:rsidRDefault="000805DB" w:rsidP="000805DB">
      <w:pPr>
        <w:pStyle w:val="PL"/>
        <w:rPr>
          <w:ins w:id="9763" w:author="SA R2 -1807910" w:date="2018-05-15T07:44:00Z"/>
          <w:del w:id="9764" w:author="Rapporteur ASN1 SA" w:date="2018-07-09T14:44:00Z"/>
          <w:highlight w:val="cyan"/>
          <w:lang w:val="en-US" w:eastAsia="en-US"/>
        </w:rPr>
      </w:pPr>
      <w:ins w:id="9765" w:author="SA R2 -1807910" w:date="2018-05-15T07:44:00Z">
        <w:del w:id="9766"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67" w:author="Rapporteur ASN1 SA" w:date="2018-06-28T16:52:00Z">
          <w:r w:rsidRPr="00390CF2">
            <w:rPr>
              <w:highlight w:val="cyan"/>
              <w:lang w:val="en-US" w:eastAsia="en-US"/>
            </w:rPr>
            <w:delText>4</w:delText>
          </w:r>
        </w:del>
        <w:del w:id="9768" w:author="Rapporteur ASN1 SA" w:date="2018-07-09T14:44:00Z">
          <w:r w:rsidRPr="00390CF2" w:rsidDel="00D57C52">
            <w:rPr>
              <w:highlight w:val="cyan"/>
              <w:lang w:val="en-US" w:eastAsia="en-US"/>
            </w:rPr>
            <w:delText>))</w:delText>
          </w:r>
        </w:del>
      </w:ins>
    </w:p>
    <w:p w14:paraId="1D4C2E14" w14:textId="77777777" w:rsidR="000805DB" w:rsidRPr="00390CF2" w:rsidDel="00D57C52" w:rsidRDefault="000805DB" w:rsidP="000805DB">
      <w:pPr>
        <w:pStyle w:val="PL"/>
        <w:rPr>
          <w:ins w:id="9769" w:author="SA R2 -1807910" w:date="2018-05-15T07:44:00Z"/>
          <w:del w:id="9770" w:author="Rapporteur ASN1 SA" w:date="2018-07-09T14:44:00Z"/>
          <w:highlight w:val="cyan"/>
          <w:lang w:val="en-US" w:eastAsia="en-US"/>
        </w:rPr>
      </w:pPr>
    </w:p>
    <w:p w14:paraId="0E90740F" w14:textId="77777777" w:rsidR="000805DB" w:rsidRPr="00390CF2" w:rsidDel="00D57C52" w:rsidRDefault="000805DB" w:rsidP="000805DB">
      <w:pPr>
        <w:pStyle w:val="PL"/>
        <w:rPr>
          <w:ins w:id="9771" w:author="SA R2 -1807910" w:date="2018-05-15T07:44:00Z"/>
          <w:del w:id="9772" w:author="Rapporteur ASN1 SA" w:date="2018-07-09T14:44:00Z"/>
          <w:rFonts w:eastAsia="MS Mincho"/>
          <w:highlight w:val="cyan"/>
        </w:rPr>
      </w:pPr>
      <w:ins w:id="9773" w:author="SA R2 -1807910" w:date="2018-05-15T07:44:00Z">
        <w:del w:id="9774" w:author="Rapporteur ASN1 SA" w:date="2018-07-09T14:44:00Z">
          <w:r w:rsidRPr="00390CF2" w:rsidDel="00D57C52">
            <w:rPr>
              <w:rFonts w:eastAsia="MS Mincho"/>
              <w:highlight w:val="cyan"/>
            </w:rPr>
            <w:delText>-- TAG-AMF-SET</w:delText>
          </w:r>
        </w:del>
        <w:del w:id="9775" w:author="Rapporteur ASN1 SA" w:date="2018-06-28T16:53:00Z">
          <w:r w:rsidRPr="00390CF2">
            <w:rPr>
              <w:rFonts w:eastAsia="MS Mincho"/>
              <w:highlight w:val="cyan"/>
            </w:rPr>
            <w:delText>-</w:delText>
          </w:r>
        </w:del>
        <w:del w:id="9776" w:author="Rapporteur ASN1 SA" w:date="2018-07-09T14:44:00Z">
          <w:r w:rsidRPr="00390CF2" w:rsidDel="00D57C52">
            <w:rPr>
              <w:rFonts w:eastAsia="MS Mincho"/>
              <w:highlight w:val="cyan"/>
            </w:rPr>
            <w:delText>ID-STOP</w:delText>
          </w:r>
        </w:del>
      </w:ins>
    </w:p>
    <w:p w14:paraId="56C11F2A" w14:textId="77777777" w:rsidR="000805DB" w:rsidRPr="00390CF2" w:rsidDel="00D57C52" w:rsidRDefault="000805DB" w:rsidP="000805DB">
      <w:pPr>
        <w:pStyle w:val="PL"/>
        <w:rPr>
          <w:ins w:id="9777" w:author="SA R2 -1807910" w:date="2018-05-15T07:44:00Z"/>
          <w:del w:id="9778" w:author="Rapporteur ASN1 SA" w:date="2018-07-09T14:44:00Z"/>
          <w:highlight w:val="cyan"/>
        </w:rPr>
      </w:pPr>
      <w:ins w:id="9779" w:author="SA R2 -1807910" w:date="2018-05-15T07:44:00Z">
        <w:del w:id="9780" w:author="Rapporteur ASN1 SA" w:date="2018-07-09T14:44:00Z">
          <w:r w:rsidRPr="00390CF2" w:rsidDel="00D57C52">
            <w:rPr>
              <w:highlight w:val="cyan"/>
            </w:rPr>
            <w:delText>-- ASN1STOP</w:delText>
          </w:r>
        </w:del>
      </w:ins>
    </w:p>
    <w:p w14:paraId="49D5858B" w14:textId="77777777" w:rsidR="000805DB" w:rsidRPr="00390CF2" w:rsidDel="00D57C52" w:rsidRDefault="000805DB" w:rsidP="000805DB">
      <w:pPr>
        <w:pStyle w:val="Heading4"/>
        <w:rPr>
          <w:ins w:id="9781" w:author="SA R2 -1807910" w:date="2018-05-15T07:44:00Z"/>
          <w:del w:id="9782" w:author="Rapporteur ASN1 SA" w:date="2018-07-09T14:44:00Z"/>
          <w:highlight w:val="cyan"/>
        </w:rPr>
      </w:pPr>
      <w:ins w:id="9783" w:author="SA R2 -1807910" w:date="2018-05-15T07:44:00Z">
        <w:del w:id="9784"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1F7105EE" w14:textId="77777777" w:rsidR="000805DB" w:rsidRPr="00390CF2" w:rsidDel="00D57C52" w:rsidRDefault="000805DB" w:rsidP="000805DB">
      <w:pPr>
        <w:rPr>
          <w:ins w:id="9785" w:author="SA R2 -1807910" w:date="2018-05-15T07:44:00Z"/>
          <w:del w:id="9786" w:author="Rapporteur ASN1 SA" w:date="2018-07-09T14:44:00Z"/>
          <w:highlight w:val="cyan"/>
        </w:rPr>
      </w:pPr>
      <w:ins w:id="9787" w:author="SA R2 -1807910" w:date="2018-05-15T07:44:00Z">
        <w:del w:id="9788"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4DFD4C88" w14:textId="77777777" w:rsidR="000805DB" w:rsidRPr="00390CF2" w:rsidDel="00D57C52" w:rsidRDefault="000805DB" w:rsidP="000805DB">
      <w:pPr>
        <w:pStyle w:val="TH"/>
        <w:rPr>
          <w:ins w:id="9789" w:author="SA R2 -1807910" w:date="2018-05-15T07:44:00Z"/>
          <w:del w:id="9790" w:author="Rapporteur ASN1 SA" w:date="2018-07-09T14:44:00Z"/>
          <w:highlight w:val="cyan"/>
        </w:rPr>
      </w:pPr>
      <w:ins w:id="9791" w:author="SA R2 -1807910" w:date="2018-05-15T07:44:00Z">
        <w:del w:id="9792" w:author="Rapporteur ASN1 SA" w:date="2018-07-09T14:44:00Z">
          <w:r w:rsidRPr="00390CF2" w:rsidDel="00D57C52">
            <w:rPr>
              <w:bCs/>
              <w:i/>
              <w:iCs/>
              <w:highlight w:val="cyan"/>
            </w:rPr>
            <w:lastRenderedPageBreak/>
            <w:delText>AMF-Pointer</w:delText>
          </w:r>
        </w:del>
      </w:ins>
      <w:ins w:id="9793" w:author="SA R2 -1807910" w:date="2018-05-15T10:16:00Z">
        <w:del w:id="9794" w:author="Rapporteur ASN1 SA" w:date="2018-07-09T14:44:00Z">
          <w:r w:rsidRPr="00390CF2" w:rsidDel="00D57C52">
            <w:rPr>
              <w:bCs/>
              <w:i/>
              <w:iCs/>
              <w:highlight w:val="cyan"/>
            </w:rPr>
            <w:delText xml:space="preserve"> </w:delText>
          </w:r>
        </w:del>
      </w:ins>
      <w:ins w:id="9795" w:author="SA R2 -1807910" w:date="2018-05-15T07:44:00Z">
        <w:del w:id="9796" w:author="Rapporteur ASN1 SA" w:date="2018-07-09T14:44:00Z">
          <w:r w:rsidRPr="00390CF2" w:rsidDel="00D57C52">
            <w:rPr>
              <w:highlight w:val="cyan"/>
            </w:rPr>
            <w:delText>information element</w:delText>
          </w:r>
        </w:del>
      </w:ins>
    </w:p>
    <w:p w14:paraId="096DEBC7" w14:textId="77777777" w:rsidR="000805DB" w:rsidRPr="00390CF2" w:rsidDel="00D57C52" w:rsidRDefault="000805DB" w:rsidP="000805DB">
      <w:pPr>
        <w:pStyle w:val="PL"/>
        <w:rPr>
          <w:ins w:id="9797" w:author="SA R2 -1807910" w:date="2018-05-15T07:44:00Z"/>
          <w:del w:id="9798" w:author="Rapporteur ASN1 SA" w:date="2018-07-09T14:44:00Z"/>
          <w:highlight w:val="cyan"/>
        </w:rPr>
      </w:pPr>
      <w:ins w:id="9799" w:author="SA R2 -1807910" w:date="2018-05-15T07:44:00Z">
        <w:del w:id="9800" w:author="Rapporteur ASN1 SA" w:date="2018-07-09T14:44:00Z">
          <w:r w:rsidRPr="00390CF2" w:rsidDel="00D57C52">
            <w:rPr>
              <w:highlight w:val="cyan"/>
            </w:rPr>
            <w:delText>-- ASN1START</w:delText>
          </w:r>
        </w:del>
      </w:ins>
    </w:p>
    <w:p w14:paraId="58FAFA1F" w14:textId="77777777" w:rsidR="000805DB" w:rsidRPr="00390CF2" w:rsidDel="00D57C52" w:rsidRDefault="000805DB" w:rsidP="000805DB">
      <w:pPr>
        <w:pStyle w:val="PL"/>
        <w:rPr>
          <w:ins w:id="9801" w:author="SA R2 -1807910" w:date="2018-05-15T07:44:00Z"/>
          <w:del w:id="9802" w:author="Rapporteur ASN1 SA" w:date="2018-07-09T14:44:00Z"/>
          <w:rFonts w:eastAsia="MS Mincho"/>
          <w:highlight w:val="cyan"/>
        </w:rPr>
      </w:pPr>
      <w:ins w:id="9803" w:author="SA R2 -1807910" w:date="2018-05-15T07:44:00Z">
        <w:del w:id="9804" w:author="Rapporteur ASN1 SA" w:date="2018-07-09T14:44:00Z">
          <w:r w:rsidRPr="00390CF2" w:rsidDel="00D57C52">
            <w:rPr>
              <w:rFonts w:eastAsia="MS Mincho"/>
              <w:highlight w:val="cyan"/>
            </w:rPr>
            <w:delText>-- TAG-AMF-POINTER-START</w:delText>
          </w:r>
        </w:del>
      </w:ins>
    </w:p>
    <w:p w14:paraId="2F5A6662" w14:textId="77777777" w:rsidR="000805DB" w:rsidRPr="00390CF2" w:rsidDel="00D57C52" w:rsidRDefault="000805DB" w:rsidP="000805DB">
      <w:pPr>
        <w:pStyle w:val="PL"/>
        <w:rPr>
          <w:ins w:id="9805" w:author="SA R2 -1807910" w:date="2018-05-15T07:44:00Z"/>
          <w:del w:id="9806" w:author="Rapporteur ASN1 SA" w:date="2018-07-09T14:44:00Z"/>
          <w:highlight w:val="cyan"/>
          <w:lang w:val="en-US" w:eastAsia="en-US"/>
        </w:rPr>
      </w:pPr>
    </w:p>
    <w:p w14:paraId="3A167F64" w14:textId="77777777" w:rsidR="000805DB" w:rsidRPr="00390CF2" w:rsidDel="00D57C52" w:rsidRDefault="000805DB" w:rsidP="000805DB">
      <w:pPr>
        <w:pStyle w:val="PL"/>
        <w:rPr>
          <w:ins w:id="9807" w:author="SA R2 -1807910" w:date="2018-05-15T07:44:00Z"/>
          <w:del w:id="9808" w:author="Rapporteur ASN1 SA" w:date="2018-07-09T14:44:00Z"/>
          <w:highlight w:val="cyan"/>
          <w:lang w:val="en-US" w:eastAsia="en-US"/>
        </w:rPr>
      </w:pPr>
      <w:ins w:id="9809" w:author="SA R2 -1807910" w:date="2018-05-15T07:44:00Z">
        <w:del w:id="9810"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811" w:author="Rapporteur ASN1 SA" w:date="2018-06-28T16:52:00Z">
          <w:r w:rsidRPr="00390CF2">
            <w:rPr>
              <w:highlight w:val="cyan"/>
              <w:lang w:val="en-US" w:eastAsia="en-US"/>
            </w:rPr>
            <w:delText>4</w:delText>
          </w:r>
        </w:del>
        <w:del w:id="9812" w:author="Rapporteur ASN1 SA" w:date="2018-07-09T14:44:00Z">
          <w:r w:rsidRPr="00390CF2" w:rsidDel="00D57C52">
            <w:rPr>
              <w:highlight w:val="cyan"/>
              <w:lang w:val="en-US" w:eastAsia="en-US"/>
            </w:rPr>
            <w:delText>))</w:delText>
          </w:r>
        </w:del>
      </w:ins>
    </w:p>
    <w:p w14:paraId="0C21E53D" w14:textId="77777777" w:rsidR="000805DB" w:rsidRPr="00390CF2" w:rsidDel="00D57C52" w:rsidRDefault="000805DB" w:rsidP="000805DB">
      <w:pPr>
        <w:pStyle w:val="PL"/>
        <w:rPr>
          <w:ins w:id="9813" w:author="SA R2 -1807910" w:date="2018-05-15T07:44:00Z"/>
          <w:del w:id="9814" w:author="Rapporteur ASN1 SA" w:date="2018-07-09T14:44:00Z"/>
          <w:highlight w:val="cyan"/>
          <w:lang w:val="en-US" w:eastAsia="en-US"/>
        </w:rPr>
      </w:pPr>
    </w:p>
    <w:p w14:paraId="0B641AB2" w14:textId="77777777" w:rsidR="000805DB" w:rsidRPr="00390CF2" w:rsidDel="00D57C52" w:rsidRDefault="000805DB" w:rsidP="000805DB">
      <w:pPr>
        <w:pStyle w:val="PL"/>
        <w:rPr>
          <w:ins w:id="9815" w:author="SA R2 -1807910" w:date="2018-05-15T07:44:00Z"/>
          <w:del w:id="9816" w:author="Rapporteur ASN1 SA" w:date="2018-07-09T14:44:00Z"/>
          <w:rFonts w:eastAsia="MS Mincho"/>
          <w:highlight w:val="cyan"/>
        </w:rPr>
      </w:pPr>
      <w:ins w:id="9817" w:author="SA R2 -1807910" w:date="2018-05-15T07:44:00Z">
        <w:del w:id="9818" w:author="Rapporteur ASN1 SA" w:date="2018-07-09T14:44:00Z">
          <w:r w:rsidRPr="00390CF2" w:rsidDel="00D57C52">
            <w:rPr>
              <w:rFonts w:eastAsia="MS Mincho"/>
              <w:highlight w:val="cyan"/>
            </w:rPr>
            <w:delText>-- TAG-AMF-POINTER-STOP</w:delText>
          </w:r>
        </w:del>
      </w:ins>
    </w:p>
    <w:p w14:paraId="1A60E7B9" w14:textId="77777777" w:rsidR="000805DB" w:rsidRPr="00390CF2" w:rsidDel="00D57C52" w:rsidRDefault="000805DB" w:rsidP="000805DB">
      <w:pPr>
        <w:pStyle w:val="PL"/>
        <w:rPr>
          <w:ins w:id="9819" w:author="SA R2 -1807910" w:date="2018-05-15T07:44:00Z"/>
          <w:del w:id="9820" w:author="Rapporteur ASN1 SA" w:date="2018-07-09T14:44:00Z"/>
          <w:highlight w:val="cyan"/>
        </w:rPr>
      </w:pPr>
      <w:ins w:id="9821" w:author="SA R2 -1807910" w:date="2018-05-15T07:44:00Z">
        <w:del w:id="9822" w:author="Rapporteur ASN1 SA" w:date="2018-07-09T14:44:00Z">
          <w:r w:rsidRPr="00390CF2" w:rsidDel="00D57C52">
            <w:rPr>
              <w:highlight w:val="cyan"/>
            </w:rPr>
            <w:delText>-- ASN1STOP</w:delText>
          </w:r>
        </w:del>
      </w:ins>
    </w:p>
    <w:p w14:paraId="12A65B82" w14:textId="77777777" w:rsidR="000805DB" w:rsidRPr="00390CF2" w:rsidRDefault="000805DB" w:rsidP="000805DB">
      <w:pPr>
        <w:pStyle w:val="Heading4"/>
        <w:rPr>
          <w:ins w:id="9823" w:author="SA R2 -1807910" w:date="2018-05-15T07:45:00Z"/>
          <w:highlight w:val="cyan"/>
        </w:rPr>
      </w:pPr>
      <w:bookmarkStart w:id="9824" w:name="_Toc503260441"/>
      <w:ins w:id="9825" w:author="SA R2 -1807910" w:date="2018-05-15T07:45:00Z">
        <w:r w:rsidRPr="00390CF2">
          <w:rPr>
            <w:highlight w:val="cyan"/>
          </w:rPr>
          <w:t>–</w:t>
        </w:r>
        <w:r w:rsidRPr="00390CF2">
          <w:rPr>
            <w:highlight w:val="cyan"/>
          </w:rPr>
          <w:tab/>
        </w:r>
        <w:r w:rsidRPr="00390CF2">
          <w:rPr>
            <w:i/>
            <w:noProof/>
            <w:highlight w:val="cyan"/>
          </w:rPr>
          <w:t>ARFCN-ValueEUTRA</w:t>
        </w:r>
      </w:ins>
    </w:p>
    <w:p w14:paraId="13113FA7" w14:textId="77777777" w:rsidR="000805DB" w:rsidRPr="00390CF2" w:rsidRDefault="000805DB" w:rsidP="000805DB">
      <w:pPr>
        <w:rPr>
          <w:ins w:id="9826" w:author="SA R2 -1807910" w:date="2018-05-15T07:45:00Z"/>
          <w:iCs/>
          <w:highlight w:val="cyan"/>
        </w:rPr>
      </w:pPr>
      <w:ins w:id="9827"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828" w:author="Rapporteur ASN1 SA" w:date="2018-07-09T13:43:00Z">
        <w:r w:rsidRPr="00390CF2" w:rsidDel="008B6563">
          <w:rPr>
            <w:iCs/>
            <w:highlight w:val="cyan"/>
          </w:rPr>
          <w:delText xml:space="preserve"> </w:delText>
        </w:r>
      </w:del>
      <w:ins w:id="9829" w:author="SA R2-1809108" w:date="2018-05-30T00:56:00Z">
        <w:del w:id="9830"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17C3B0B4" w14:textId="77777777" w:rsidR="000805DB" w:rsidRPr="00390CF2" w:rsidRDefault="000805DB" w:rsidP="000805DB">
      <w:pPr>
        <w:pStyle w:val="TH"/>
        <w:rPr>
          <w:ins w:id="9831" w:author="SA R2 -1807910" w:date="2018-05-15T07:45:00Z"/>
          <w:highlight w:val="cyan"/>
        </w:rPr>
      </w:pPr>
      <w:ins w:id="9832" w:author="SA R2 -1807910" w:date="2018-05-15T07:45:00Z">
        <w:r w:rsidRPr="00390CF2">
          <w:rPr>
            <w:bCs/>
            <w:i/>
            <w:iCs/>
            <w:highlight w:val="cyan"/>
          </w:rPr>
          <w:t>ARFCN-ValueEUTRA</w:t>
        </w:r>
      </w:ins>
      <w:ins w:id="9833" w:author="SA R2 -1807910" w:date="2018-05-15T10:12:00Z">
        <w:r w:rsidR="005F5304" w:rsidRPr="005F5304">
          <w:rPr>
            <w:bCs/>
            <w:i/>
            <w:iCs/>
            <w:highlight w:val="cyan"/>
            <w:rPrChange w:id="9834" w:author="R2-1810848 SA" w:date="2018-07-10T13:27:00Z">
              <w:rPr>
                <w:bCs/>
                <w:i/>
                <w:iCs/>
                <w:lang w:val="sv-SE"/>
              </w:rPr>
            </w:rPrChange>
          </w:rPr>
          <w:t xml:space="preserve"> </w:t>
        </w:r>
      </w:ins>
      <w:ins w:id="9835" w:author="SA R2 -1807910" w:date="2018-05-15T07:45:00Z">
        <w:r w:rsidRPr="00390CF2">
          <w:rPr>
            <w:highlight w:val="cyan"/>
          </w:rPr>
          <w:t>information element</w:t>
        </w:r>
      </w:ins>
    </w:p>
    <w:p w14:paraId="495EA45C" w14:textId="77777777" w:rsidR="000805DB" w:rsidRPr="00390CF2" w:rsidRDefault="000805DB" w:rsidP="000805DB">
      <w:pPr>
        <w:pStyle w:val="PL"/>
        <w:rPr>
          <w:ins w:id="9836" w:author="SA R2 -1807910" w:date="2018-05-15T07:45:00Z"/>
          <w:highlight w:val="cyan"/>
        </w:rPr>
      </w:pPr>
      <w:ins w:id="9837" w:author="SA R2 -1807910" w:date="2018-05-15T07:45:00Z">
        <w:r w:rsidRPr="00390CF2">
          <w:rPr>
            <w:highlight w:val="cyan"/>
          </w:rPr>
          <w:t>-- ASN1START</w:t>
        </w:r>
      </w:ins>
    </w:p>
    <w:p w14:paraId="4ED43563" w14:textId="77777777" w:rsidR="000805DB" w:rsidRPr="00390CF2" w:rsidRDefault="000805DB" w:rsidP="000805DB">
      <w:pPr>
        <w:pStyle w:val="PL"/>
        <w:rPr>
          <w:ins w:id="9838" w:author="SA R2 -1807910" w:date="2018-05-15T07:45:00Z"/>
          <w:highlight w:val="cyan"/>
        </w:rPr>
      </w:pPr>
      <w:ins w:id="9839" w:author="SA R2 -1807910" w:date="2018-05-15T07:45:00Z">
        <w:r w:rsidRPr="00390CF2">
          <w:rPr>
            <w:highlight w:val="cyan"/>
          </w:rPr>
          <w:t>-- TAG-ARFCN-VALUE</w:t>
        </w:r>
        <w:del w:id="9840" w:author="Rapporteur ASN1 SA" w:date="2018-06-28T16:53:00Z">
          <w:r w:rsidRPr="00390CF2">
            <w:rPr>
              <w:highlight w:val="cyan"/>
            </w:rPr>
            <w:delText>-</w:delText>
          </w:r>
        </w:del>
        <w:r w:rsidRPr="00390CF2">
          <w:rPr>
            <w:highlight w:val="cyan"/>
          </w:rPr>
          <w:t>EUTRA-START</w:t>
        </w:r>
      </w:ins>
    </w:p>
    <w:p w14:paraId="3E10FA3F" w14:textId="77777777" w:rsidR="000805DB" w:rsidRPr="00390CF2" w:rsidRDefault="000805DB" w:rsidP="000805DB">
      <w:pPr>
        <w:pStyle w:val="PL"/>
        <w:rPr>
          <w:ins w:id="9841" w:author="SA R2 -1807910" w:date="2018-05-15T07:45:00Z"/>
          <w:highlight w:val="cyan"/>
        </w:rPr>
      </w:pPr>
    </w:p>
    <w:p w14:paraId="2C5D1037" w14:textId="77777777" w:rsidR="000805DB" w:rsidRPr="00390CF2" w:rsidRDefault="000805DB" w:rsidP="000805DB">
      <w:pPr>
        <w:pStyle w:val="PL"/>
        <w:rPr>
          <w:ins w:id="9842" w:author="SA R2 -1807910" w:date="2018-05-15T07:45:00Z"/>
          <w:highlight w:val="cyan"/>
        </w:rPr>
      </w:pPr>
      <w:ins w:id="9843"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0943D2D8" w14:textId="77777777" w:rsidR="000805DB" w:rsidRPr="00390CF2" w:rsidRDefault="000805DB" w:rsidP="000805DB">
      <w:pPr>
        <w:pStyle w:val="PL"/>
        <w:rPr>
          <w:ins w:id="9844" w:author="SA R2 -1807910" w:date="2018-05-15T07:45:00Z"/>
          <w:highlight w:val="cyan"/>
        </w:rPr>
      </w:pPr>
    </w:p>
    <w:p w14:paraId="09FC592D" w14:textId="77777777" w:rsidR="000805DB" w:rsidRPr="00390CF2" w:rsidRDefault="000805DB" w:rsidP="000805DB">
      <w:pPr>
        <w:pStyle w:val="PL"/>
        <w:rPr>
          <w:ins w:id="9845" w:author="SA R2 -1807910" w:date="2018-05-15T07:45:00Z"/>
          <w:highlight w:val="cyan"/>
        </w:rPr>
      </w:pPr>
      <w:ins w:id="9846" w:author="SA R2 -1807910" w:date="2018-05-15T07:45:00Z">
        <w:r w:rsidRPr="00390CF2">
          <w:rPr>
            <w:highlight w:val="cyan"/>
          </w:rPr>
          <w:t>-- TAG-ARFCN-VALUE</w:t>
        </w:r>
        <w:del w:id="9847" w:author="Rapporteur ASN1 SA" w:date="2018-06-28T16:53:00Z">
          <w:r w:rsidRPr="00390CF2">
            <w:rPr>
              <w:highlight w:val="cyan"/>
            </w:rPr>
            <w:delText>-</w:delText>
          </w:r>
        </w:del>
        <w:r w:rsidRPr="00390CF2">
          <w:rPr>
            <w:highlight w:val="cyan"/>
          </w:rPr>
          <w:t>EUTRA-STOP</w:t>
        </w:r>
      </w:ins>
    </w:p>
    <w:p w14:paraId="30F5C95F" w14:textId="77777777" w:rsidR="000805DB" w:rsidRPr="00390CF2" w:rsidRDefault="000805DB" w:rsidP="000805DB">
      <w:pPr>
        <w:pStyle w:val="PL"/>
        <w:rPr>
          <w:ins w:id="9848" w:author="SA R2 -1807910" w:date="2018-05-15T07:45:00Z"/>
          <w:highlight w:val="cyan"/>
        </w:rPr>
      </w:pPr>
      <w:ins w:id="9849" w:author="SA R2 -1807910" w:date="2018-05-15T07:45:00Z">
        <w:r w:rsidRPr="00390CF2">
          <w:rPr>
            <w:highlight w:val="cyan"/>
          </w:rPr>
          <w:t>-- ASN1STOP</w:t>
        </w:r>
      </w:ins>
    </w:p>
    <w:bookmarkEnd w:id="9824"/>
    <w:p w14:paraId="603B19E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694"/>
    </w:p>
    <w:p w14:paraId="565E7FD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25A9C9F" w14:textId="77777777" w:rsidR="000805DB" w:rsidRPr="00390CF2" w:rsidRDefault="000805DB" w:rsidP="000805DB">
      <w:pPr>
        <w:pStyle w:val="PL"/>
        <w:rPr>
          <w:color w:val="808080"/>
          <w:highlight w:val="cyan"/>
        </w:rPr>
      </w:pPr>
      <w:r w:rsidRPr="00390CF2">
        <w:rPr>
          <w:color w:val="808080"/>
          <w:highlight w:val="cyan"/>
        </w:rPr>
        <w:t>-- ASN1START</w:t>
      </w:r>
    </w:p>
    <w:p w14:paraId="69372081" w14:textId="77777777" w:rsidR="000805DB" w:rsidRPr="00390CF2" w:rsidRDefault="000805DB" w:rsidP="000805DB">
      <w:pPr>
        <w:pStyle w:val="PL"/>
        <w:rPr>
          <w:color w:val="808080"/>
          <w:highlight w:val="cyan"/>
        </w:rPr>
      </w:pPr>
      <w:r w:rsidRPr="00390CF2">
        <w:rPr>
          <w:color w:val="808080"/>
          <w:highlight w:val="cyan"/>
        </w:rPr>
        <w:t>-- TAG-ARFCN-VALUE-NR-START</w:t>
      </w:r>
    </w:p>
    <w:p w14:paraId="02E6DD2B" w14:textId="77777777" w:rsidR="000805DB" w:rsidRPr="00390CF2" w:rsidRDefault="000805DB" w:rsidP="000805DB">
      <w:pPr>
        <w:pStyle w:val="PL"/>
        <w:rPr>
          <w:highlight w:val="cyan"/>
        </w:rPr>
      </w:pPr>
    </w:p>
    <w:p w14:paraId="6DBF7F1A" w14:textId="77777777"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850" w:author="Rapporteur ASN1 SA" w:date="2018-07-13T13:48:00Z">
        <w:r w:rsidRPr="00390CF2">
          <w:rPr>
            <w:highlight w:val="cyan"/>
          </w:rPr>
          <w:t>maxNARFCN</w:t>
        </w:r>
      </w:ins>
      <w:del w:id="9851" w:author="Rapporteur ASN1 SA" w:date="2018-07-13T13:48:00Z">
        <w:r w:rsidRPr="00390CF2" w:rsidDel="00877F8C">
          <w:rPr>
            <w:highlight w:val="cyan"/>
          </w:rPr>
          <w:delText>3279165</w:delText>
        </w:r>
      </w:del>
      <w:r w:rsidRPr="00390CF2">
        <w:rPr>
          <w:highlight w:val="cyan"/>
        </w:rPr>
        <w:t>)</w:t>
      </w:r>
    </w:p>
    <w:p w14:paraId="667C0966" w14:textId="77777777" w:rsidR="000805DB" w:rsidRPr="00390CF2" w:rsidRDefault="000805DB" w:rsidP="000805DB">
      <w:pPr>
        <w:pStyle w:val="PL"/>
        <w:rPr>
          <w:highlight w:val="cyan"/>
        </w:rPr>
      </w:pPr>
    </w:p>
    <w:p w14:paraId="3F816FB0" w14:textId="77777777" w:rsidR="000805DB" w:rsidRPr="00390CF2" w:rsidRDefault="000805DB" w:rsidP="000805DB">
      <w:pPr>
        <w:pStyle w:val="PL"/>
        <w:rPr>
          <w:color w:val="808080"/>
          <w:highlight w:val="cyan"/>
        </w:rPr>
      </w:pPr>
      <w:r w:rsidRPr="00390CF2">
        <w:rPr>
          <w:color w:val="808080"/>
          <w:highlight w:val="cyan"/>
        </w:rPr>
        <w:t>-- TAG-ARFCN-VALUE-NR-STOP</w:t>
      </w:r>
    </w:p>
    <w:p w14:paraId="63A68069" w14:textId="77777777" w:rsidR="000805DB" w:rsidRPr="00390CF2" w:rsidRDefault="000805DB" w:rsidP="000805DB">
      <w:pPr>
        <w:pStyle w:val="PL"/>
        <w:rPr>
          <w:color w:val="808080"/>
          <w:highlight w:val="cyan"/>
        </w:rPr>
      </w:pPr>
      <w:r w:rsidRPr="00390CF2">
        <w:rPr>
          <w:color w:val="808080"/>
          <w:highlight w:val="cyan"/>
        </w:rPr>
        <w:t>-- ASN1STOP</w:t>
      </w:r>
    </w:p>
    <w:p w14:paraId="0599354F" w14:textId="77777777" w:rsidR="000805DB" w:rsidRPr="00390CF2" w:rsidRDefault="000805DB" w:rsidP="000805DB">
      <w:pPr>
        <w:rPr>
          <w:highlight w:val="cyan"/>
        </w:rPr>
      </w:pPr>
    </w:p>
    <w:p w14:paraId="619EC029" w14:textId="77777777" w:rsidR="000805DB" w:rsidRPr="00390CF2" w:rsidRDefault="000805DB" w:rsidP="000805DB">
      <w:pPr>
        <w:pStyle w:val="Heading4"/>
        <w:rPr>
          <w:highlight w:val="cyan"/>
        </w:rPr>
      </w:pPr>
      <w:bookmarkStart w:id="9852" w:name="_Toc510018581"/>
      <w:r w:rsidRPr="00390CF2">
        <w:rPr>
          <w:highlight w:val="cyan"/>
        </w:rPr>
        <w:t>–</w:t>
      </w:r>
      <w:r w:rsidRPr="00390CF2">
        <w:rPr>
          <w:highlight w:val="cyan"/>
        </w:rPr>
        <w:tab/>
      </w:r>
      <w:r w:rsidRPr="00390CF2">
        <w:rPr>
          <w:i/>
          <w:highlight w:val="cyan"/>
        </w:rPr>
        <w:t>BWP</w:t>
      </w:r>
      <w:bookmarkEnd w:id="9852"/>
    </w:p>
    <w:p w14:paraId="223EC20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5CA67E47"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7A474DAB"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C7B9E32"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4D70AE6B" w14:textId="77777777" w:rsidR="000805DB" w:rsidRPr="00390CF2" w:rsidRDefault="000805DB" w:rsidP="000805DB">
      <w:pPr>
        <w:pStyle w:val="PL"/>
        <w:rPr>
          <w:color w:val="808080"/>
          <w:highlight w:val="cyan"/>
        </w:rPr>
      </w:pPr>
      <w:r w:rsidRPr="00390CF2">
        <w:rPr>
          <w:color w:val="808080"/>
          <w:highlight w:val="cyan"/>
        </w:rPr>
        <w:t>-- ASN1START</w:t>
      </w:r>
    </w:p>
    <w:p w14:paraId="76E018EF" w14:textId="77777777" w:rsidR="000805DB" w:rsidRPr="00390CF2" w:rsidRDefault="000805DB" w:rsidP="000805DB">
      <w:pPr>
        <w:pStyle w:val="PL"/>
        <w:rPr>
          <w:color w:val="808080"/>
          <w:highlight w:val="cyan"/>
        </w:rPr>
      </w:pPr>
      <w:r w:rsidRPr="00390CF2">
        <w:rPr>
          <w:color w:val="808080"/>
          <w:highlight w:val="cyan"/>
        </w:rPr>
        <w:t>-- TAG-BANDWIDTH-PART-START</w:t>
      </w:r>
    </w:p>
    <w:p w14:paraId="0E296F68" w14:textId="77777777" w:rsidR="000805DB" w:rsidRPr="00390CF2" w:rsidRDefault="000805DB" w:rsidP="000805DB">
      <w:pPr>
        <w:pStyle w:val="PL"/>
        <w:rPr>
          <w:highlight w:val="cyan"/>
        </w:rPr>
      </w:pPr>
    </w:p>
    <w:p w14:paraId="66A38F84"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C5B7A3"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853" w:name="_Hlk508205468"/>
      <w:r w:rsidRPr="00390CF2">
        <w:rPr>
          <w:color w:val="993366"/>
          <w:highlight w:val="cyan"/>
        </w:rPr>
        <w:t>INTEGER</w:t>
      </w:r>
      <w:r w:rsidRPr="00390CF2">
        <w:rPr>
          <w:highlight w:val="cyan"/>
        </w:rPr>
        <w:t xml:space="preserve"> (0..37949)</w:t>
      </w:r>
      <w:bookmarkEnd w:id="9853"/>
      <w:r w:rsidRPr="00390CF2">
        <w:rPr>
          <w:highlight w:val="cyan"/>
        </w:rPr>
        <w:t>,</w:t>
      </w:r>
    </w:p>
    <w:p w14:paraId="5B22A548"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5B2B966B" w14:textId="77777777" w:rsidR="000805DB" w:rsidRPr="00390CF2" w:rsidRDefault="000805DB" w:rsidP="000805DB">
      <w:pPr>
        <w:pStyle w:val="PL"/>
        <w:rPr>
          <w:color w:val="808080"/>
          <w:highlight w:val="cyan"/>
        </w:rPr>
      </w:pPr>
      <w:bookmarkStart w:id="9854"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854"/>
    <w:p w14:paraId="323669DA" w14:textId="77777777" w:rsidR="000805DB" w:rsidRPr="00390CF2" w:rsidRDefault="000805DB" w:rsidP="000805DB">
      <w:pPr>
        <w:pStyle w:val="PL"/>
        <w:rPr>
          <w:highlight w:val="cyan"/>
        </w:rPr>
      </w:pPr>
      <w:r w:rsidRPr="00390CF2">
        <w:rPr>
          <w:highlight w:val="cyan"/>
        </w:rPr>
        <w:t>}</w:t>
      </w:r>
    </w:p>
    <w:p w14:paraId="6C87A802" w14:textId="77777777" w:rsidR="000805DB" w:rsidRPr="00390CF2" w:rsidRDefault="000805DB" w:rsidP="000805DB">
      <w:pPr>
        <w:pStyle w:val="PL"/>
        <w:rPr>
          <w:highlight w:val="cyan"/>
        </w:rPr>
      </w:pPr>
    </w:p>
    <w:p w14:paraId="2B45506F"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B87F8"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2A0C002C"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55" w:author="Rapporteur" w:date="2018-06-26T10:55:00Z">
        <w:r w:rsidRPr="00390CF2">
          <w:rPr>
            <w:color w:val="808080"/>
            <w:highlight w:val="cyan"/>
          </w:rPr>
          <w:delText>Need M</w:delText>
        </w:r>
      </w:del>
      <w:ins w:id="9856" w:author="Rapporteur" w:date="2018-06-26T10:55:00Z">
        <w:r w:rsidRPr="00390CF2">
          <w:rPr>
            <w:color w:val="808080"/>
            <w:highlight w:val="cyan"/>
          </w:rPr>
          <w:t xml:space="preserve">Cond </w:t>
        </w:r>
      </w:ins>
      <w:ins w:id="9857" w:author="Rapporteur" w:date="2018-07-11T15:43:00Z">
        <w:r w:rsidRPr="00390CF2">
          <w:rPr>
            <w:color w:val="808080"/>
            <w:highlight w:val="cyan"/>
          </w:rPr>
          <w:t>SetupOtherBWP</w:t>
        </w:r>
      </w:ins>
    </w:p>
    <w:p w14:paraId="296F71FA"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3743D11" w14:textId="77777777" w:rsidR="000805DB" w:rsidRPr="00390CF2" w:rsidRDefault="000805DB" w:rsidP="000805DB">
      <w:pPr>
        <w:pStyle w:val="PL"/>
        <w:rPr>
          <w:highlight w:val="cyan"/>
        </w:rPr>
      </w:pPr>
      <w:r w:rsidRPr="00390CF2">
        <w:rPr>
          <w:highlight w:val="cyan"/>
        </w:rPr>
        <w:tab/>
        <w:t>...</w:t>
      </w:r>
    </w:p>
    <w:p w14:paraId="0D578654" w14:textId="77777777" w:rsidR="000805DB" w:rsidRPr="00390CF2" w:rsidRDefault="000805DB" w:rsidP="000805DB">
      <w:pPr>
        <w:pStyle w:val="PL"/>
        <w:rPr>
          <w:highlight w:val="cyan"/>
        </w:rPr>
      </w:pPr>
      <w:r w:rsidRPr="00390CF2">
        <w:rPr>
          <w:highlight w:val="cyan"/>
        </w:rPr>
        <w:t>}</w:t>
      </w:r>
    </w:p>
    <w:p w14:paraId="71C8ED20" w14:textId="77777777" w:rsidR="000805DB" w:rsidRPr="00390CF2" w:rsidRDefault="000805DB" w:rsidP="000805DB">
      <w:pPr>
        <w:pStyle w:val="PL"/>
        <w:rPr>
          <w:highlight w:val="cyan"/>
        </w:rPr>
      </w:pPr>
    </w:p>
    <w:p w14:paraId="443DCFB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55CF3C"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00FBF609"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1A6473"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88C7DEC"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0C7AC7D" w14:textId="77777777" w:rsidR="000805DB" w:rsidRPr="00390CF2" w:rsidRDefault="000805DB" w:rsidP="000805DB">
      <w:pPr>
        <w:pStyle w:val="PL"/>
        <w:rPr>
          <w:highlight w:val="cyan"/>
        </w:rPr>
      </w:pPr>
      <w:r w:rsidRPr="00390CF2">
        <w:rPr>
          <w:highlight w:val="cyan"/>
        </w:rPr>
        <w:tab/>
        <w:t>...</w:t>
      </w:r>
    </w:p>
    <w:p w14:paraId="27310483" w14:textId="77777777" w:rsidR="000805DB" w:rsidRPr="00390CF2" w:rsidRDefault="000805DB" w:rsidP="000805DB">
      <w:pPr>
        <w:pStyle w:val="PL"/>
        <w:rPr>
          <w:highlight w:val="cyan"/>
        </w:rPr>
      </w:pPr>
      <w:r w:rsidRPr="00390CF2">
        <w:rPr>
          <w:highlight w:val="cyan"/>
        </w:rPr>
        <w:t>}</w:t>
      </w:r>
    </w:p>
    <w:p w14:paraId="1E86EBE9" w14:textId="77777777" w:rsidR="000805DB" w:rsidRPr="00390CF2" w:rsidRDefault="000805DB" w:rsidP="000805DB">
      <w:pPr>
        <w:pStyle w:val="PL"/>
        <w:rPr>
          <w:highlight w:val="cyan"/>
        </w:rPr>
      </w:pPr>
    </w:p>
    <w:p w14:paraId="391506B6"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6AF4F60"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E851F38"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858" w:author="Rapporteur" w:date="2018-06-28T17:37:00Z">
        <w:r w:rsidRPr="00390CF2">
          <w:rPr>
            <w:color w:val="808080"/>
            <w:highlight w:val="cyan"/>
          </w:rPr>
          <w:t xml:space="preserve">Need M </w:t>
        </w:r>
      </w:ins>
      <w:del w:id="9859" w:author="Rapporteur" w:date="2018-06-28T17:37:00Z">
        <w:r w:rsidRPr="00390CF2">
          <w:rPr>
            <w:color w:val="808080"/>
            <w:highlight w:val="cyan"/>
          </w:rPr>
          <w:delText>Cond SetupOnly</w:delText>
        </w:r>
      </w:del>
    </w:p>
    <w:p w14:paraId="140B7F3D"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81CFD1C"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26EC9F"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0F505440" w14:textId="77777777" w:rsidR="000805DB" w:rsidRPr="00390CF2" w:rsidRDefault="000805DB" w:rsidP="000805DB">
      <w:pPr>
        <w:pStyle w:val="PL"/>
        <w:rPr>
          <w:highlight w:val="cyan"/>
        </w:rPr>
      </w:pPr>
      <w:r w:rsidRPr="00390CF2">
        <w:rPr>
          <w:highlight w:val="cyan"/>
        </w:rPr>
        <w:tab/>
        <w:t>...</w:t>
      </w:r>
    </w:p>
    <w:p w14:paraId="17BCCF7A" w14:textId="77777777" w:rsidR="000805DB" w:rsidRPr="00390CF2" w:rsidRDefault="000805DB" w:rsidP="000805DB">
      <w:pPr>
        <w:pStyle w:val="PL"/>
        <w:rPr>
          <w:highlight w:val="cyan"/>
        </w:rPr>
      </w:pPr>
      <w:r w:rsidRPr="00390CF2">
        <w:rPr>
          <w:highlight w:val="cyan"/>
        </w:rPr>
        <w:t>}</w:t>
      </w:r>
    </w:p>
    <w:p w14:paraId="417045F3" w14:textId="77777777" w:rsidR="000805DB" w:rsidRPr="00390CF2" w:rsidRDefault="000805DB" w:rsidP="000805DB">
      <w:pPr>
        <w:pStyle w:val="PL"/>
        <w:rPr>
          <w:highlight w:val="cyan"/>
        </w:rPr>
      </w:pPr>
    </w:p>
    <w:p w14:paraId="0B3851D3"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A7B744"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5F2E543D"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60" w:author="Rapporteur" w:date="2018-06-26T10:55:00Z">
        <w:r w:rsidRPr="00390CF2">
          <w:rPr>
            <w:color w:val="808080"/>
            <w:highlight w:val="cyan"/>
          </w:rPr>
          <w:delText>Need M</w:delText>
        </w:r>
      </w:del>
      <w:ins w:id="9861" w:author="Rapporteur" w:date="2018-06-26T10:55:00Z">
        <w:r w:rsidRPr="00390CF2">
          <w:rPr>
            <w:color w:val="808080"/>
            <w:highlight w:val="cyan"/>
          </w:rPr>
          <w:t xml:space="preserve">Cond </w:t>
        </w:r>
      </w:ins>
      <w:ins w:id="9862" w:author="Rapporteur" w:date="2018-07-11T15:43:00Z">
        <w:r w:rsidRPr="00390CF2">
          <w:rPr>
            <w:color w:val="808080"/>
            <w:highlight w:val="cyan"/>
          </w:rPr>
          <w:t>SetupOtherBWP</w:t>
        </w:r>
      </w:ins>
    </w:p>
    <w:p w14:paraId="0F628C45"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2ABD9F4" w14:textId="77777777" w:rsidR="000805DB" w:rsidRPr="00390CF2" w:rsidRDefault="000805DB" w:rsidP="000805DB">
      <w:pPr>
        <w:pStyle w:val="PL"/>
        <w:rPr>
          <w:highlight w:val="cyan"/>
        </w:rPr>
      </w:pPr>
      <w:r w:rsidRPr="00390CF2">
        <w:rPr>
          <w:highlight w:val="cyan"/>
        </w:rPr>
        <w:tab/>
        <w:t>...</w:t>
      </w:r>
    </w:p>
    <w:p w14:paraId="25D549E6" w14:textId="77777777" w:rsidR="000805DB" w:rsidRPr="00390CF2" w:rsidRDefault="000805DB" w:rsidP="000805DB">
      <w:pPr>
        <w:pStyle w:val="PL"/>
        <w:rPr>
          <w:highlight w:val="cyan"/>
        </w:rPr>
      </w:pPr>
      <w:r w:rsidRPr="00390CF2">
        <w:rPr>
          <w:highlight w:val="cyan"/>
        </w:rPr>
        <w:t>}</w:t>
      </w:r>
    </w:p>
    <w:p w14:paraId="0280B162" w14:textId="77777777" w:rsidR="000805DB" w:rsidRPr="00390CF2" w:rsidRDefault="000805DB" w:rsidP="000805DB">
      <w:pPr>
        <w:pStyle w:val="PL"/>
        <w:rPr>
          <w:highlight w:val="cyan"/>
        </w:rPr>
      </w:pPr>
    </w:p>
    <w:p w14:paraId="1E21B241"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C01D31"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1E2CA669"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1F8DA2B"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D67D29" w14:textId="77777777" w:rsidR="000805DB" w:rsidRPr="00390CF2" w:rsidRDefault="000805DB" w:rsidP="000805DB">
      <w:pPr>
        <w:pStyle w:val="PL"/>
        <w:rPr>
          <w:highlight w:val="cyan"/>
        </w:rPr>
      </w:pPr>
      <w:r w:rsidRPr="00390CF2">
        <w:rPr>
          <w:highlight w:val="cyan"/>
        </w:rPr>
        <w:lastRenderedPageBreak/>
        <w:tab/>
        <w:t>...</w:t>
      </w:r>
    </w:p>
    <w:p w14:paraId="698C6A0E" w14:textId="77777777" w:rsidR="000805DB" w:rsidRPr="00390CF2" w:rsidRDefault="000805DB" w:rsidP="000805DB">
      <w:pPr>
        <w:pStyle w:val="PL"/>
        <w:rPr>
          <w:highlight w:val="cyan"/>
        </w:rPr>
      </w:pPr>
      <w:r w:rsidRPr="00390CF2">
        <w:rPr>
          <w:highlight w:val="cyan"/>
        </w:rPr>
        <w:t>}</w:t>
      </w:r>
    </w:p>
    <w:p w14:paraId="4ACD84F6" w14:textId="77777777" w:rsidR="000805DB" w:rsidRPr="00390CF2" w:rsidRDefault="000805DB" w:rsidP="000805DB">
      <w:pPr>
        <w:pStyle w:val="PL"/>
        <w:rPr>
          <w:highlight w:val="cyan"/>
        </w:rPr>
      </w:pPr>
    </w:p>
    <w:p w14:paraId="49729E18"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27D88F"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ABB7A0"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32B02827"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012E65" w14:textId="77777777" w:rsidR="000805DB" w:rsidRPr="00390CF2" w:rsidRDefault="000805DB" w:rsidP="000805DB">
      <w:pPr>
        <w:pStyle w:val="PL"/>
        <w:rPr>
          <w:color w:val="808080"/>
          <w:highlight w:val="cyan"/>
        </w:rPr>
      </w:pPr>
      <w:bookmarkStart w:id="9863"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863"/>
    <w:p w14:paraId="675DA471" w14:textId="77777777" w:rsidR="000805DB" w:rsidRPr="00390CF2" w:rsidRDefault="000805DB" w:rsidP="000805DB">
      <w:pPr>
        <w:pStyle w:val="PL"/>
        <w:rPr>
          <w:highlight w:val="cyan"/>
        </w:rPr>
      </w:pPr>
      <w:r w:rsidRPr="00390CF2">
        <w:rPr>
          <w:highlight w:val="cyan"/>
        </w:rPr>
        <w:tab/>
        <w:t>...</w:t>
      </w:r>
    </w:p>
    <w:p w14:paraId="0E7A7565" w14:textId="77777777" w:rsidR="000805DB" w:rsidRPr="00390CF2" w:rsidRDefault="000805DB" w:rsidP="000805DB">
      <w:pPr>
        <w:pStyle w:val="PL"/>
        <w:rPr>
          <w:highlight w:val="cyan"/>
        </w:rPr>
      </w:pPr>
      <w:r w:rsidRPr="00390CF2">
        <w:rPr>
          <w:highlight w:val="cyan"/>
        </w:rPr>
        <w:t>}</w:t>
      </w:r>
    </w:p>
    <w:p w14:paraId="0AF65E37" w14:textId="77777777" w:rsidR="000805DB" w:rsidRPr="00390CF2" w:rsidRDefault="000805DB" w:rsidP="000805DB">
      <w:pPr>
        <w:pStyle w:val="PL"/>
        <w:rPr>
          <w:highlight w:val="cyan"/>
        </w:rPr>
      </w:pPr>
    </w:p>
    <w:p w14:paraId="2889122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2D899E5C" w14:textId="77777777" w:rsidR="000805DB" w:rsidRPr="00390CF2" w:rsidRDefault="000805DB" w:rsidP="000805DB">
      <w:pPr>
        <w:pStyle w:val="PL"/>
        <w:rPr>
          <w:color w:val="808080"/>
          <w:highlight w:val="cyan"/>
        </w:rPr>
      </w:pPr>
      <w:r w:rsidRPr="00390CF2">
        <w:rPr>
          <w:color w:val="808080"/>
          <w:highlight w:val="cyan"/>
        </w:rPr>
        <w:t>-- ASN1STOP</w:t>
      </w:r>
    </w:p>
    <w:p w14:paraId="138CF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34CD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72DA7E"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21933F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AA09F7" w14:textId="77777777" w:rsidR="000805DB" w:rsidRPr="00390CF2" w:rsidRDefault="000805DB" w:rsidP="00526540">
            <w:pPr>
              <w:pStyle w:val="TAL"/>
              <w:rPr>
                <w:szCs w:val="22"/>
                <w:highlight w:val="cyan"/>
              </w:rPr>
            </w:pPr>
            <w:r w:rsidRPr="00390CF2">
              <w:rPr>
                <w:b/>
                <w:i/>
                <w:szCs w:val="22"/>
                <w:highlight w:val="cyan"/>
              </w:rPr>
              <w:t>cyclicPrefix</w:t>
            </w:r>
          </w:p>
          <w:p w14:paraId="4D4D17B4"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F5C496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F6815D" w14:textId="77777777" w:rsidR="000805DB" w:rsidRPr="00390CF2" w:rsidRDefault="000805DB" w:rsidP="00526540">
            <w:pPr>
              <w:pStyle w:val="TAL"/>
              <w:rPr>
                <w:szCs w:val="22"/>
                <w:highlight w:val="cyan"/>
              </w:rPr>
            </w:pPr>
            <w:r w:rsidRPr="00390CF2">
              <w:rPr>
                <w:b/>
                <w:i/>
                <w:szCs w:val="22"/>
                <w:highlight w:val="cyan"/>
              </w:rPr>
              <w:t>locationAndBandwidth</w:t>
            </w:r>
          </w:p>
          <w:p w14:paraId="13CD8B0E"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48039E" w:rsidRPr="00390CF2">
              <w:rPr>
                <w:noProof/>
                <w:position w:val="-10"/>
                <w:highlight w:val="cyan"/>
              </w:rPr>
              <w:object w:dxaOrig="570" w:dyaOrig="435" w14:anchorId="326ECBF6">
                <v:shape id="_x0000_i1090" type="#_x0000_t75" style="width:28.05pt;height:21.5pt" o:ole="">
                  <v:imagedata r:id="rId151" o:title=""/>
                </v:shape>
                <o:OLEObject Type="Embed" ProgID="Equation.3" ShapeID="_x0000_i1090" DrawAspect="Content" ObjectID="_1595314756" r:id="rId152"/>
              </w:object>
            </w:r>
            <w:r w:rsidRPr="00390CF2">
              <w:rPr>
                <w:szCs w:val="22"/>
                <w:highlight w:val="cyan"/>
              </w:rPr>
              <w:t>=275. The first PRB is a PRB determined by subcarrierSpacing of this BWP and offsetToCarrier (configured in SCS-SpecificCarrier contained within FrequencyInfoDL</w:t>
            </w:r>
            <w:ins w:id="9864"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260E1F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7848BD" w14:textId="77777777" w:rsidR="000805DB" w:rsidRPr="00390CF2" w:rsidRDefault="000805DB" w:rsidP="00526540">
            <w:pPr>
              <w:pStyle w:val="TAL"/>
              <w:rPr>
                <w:szCs w:val="22"/>
                <w:highlight w:val="cyan"/>
              </w:rPr>
            </w:pPr>
            <w:r w:rsidRPr="00390CF2">
              <w:rPr>
                <w:b/>
                <w:i/>
                <w:szCs w:val="22"/>
                <w:highlight w:val="cyan"/>
              </w:rPr>
              <w:t>subcarrierSpacing</w:t>
            </w:r>
          </w:p>
          <w:p w14:paraId="7B8B321B"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865" w:author="Rapporteur" w:date="2018-06-28T17:20:00Z">
              <w:r w:rsidRPr="00390CF2">
                <w:rPr>
                  <w:szCs w:val="22"/>
                  <w:highlight w:val="cyan"/>
                </w:rPr>
                <w:t xml:space="preserve"> For the initial DL BWP </w:t>
              </w:r>
            </w:ins>
            <w:ins w:id="9866" w:author="Rapporteur" w:date="2018-06-28T17:21:00Z">
              <w:r w:rsidRPr="00390CF2">
                <w:rPr>
                  <w:szCs w:val="22"/>
                  <w:highlight w:val="cyan"/>
                </w:rPr>
                <w:t>this field</w:t>
              </w:r>
            </w:ins>
            <w:ins w:id="9867" w:author="Rapporteur" w:date="2018-06-28T17:22:00Z">
              <w:r w:rsidRPr="00390CF2">
                <w:rPr>
                  <w:szCs w:val="22"/>
                  <w:highlight w:val="cyan"/>
                </w:rPr>
                <w:t xml:space="preserve"> has the </w:t>
              </w:r>
            </w:ins>
            <w:ins w:id="9868" w:author="Rapporteur" w:date="2018-06-28T17:21:00Z">
              <w:r w:rsidRPr="00390CF2">
                <w:rPr>
                  <w:szCs w:val="22"/>
                  <w:highlight w:val="cyan"/>
                </w:rPr>
                <w:t xml:space="preserve">same </w:t>
              </w:r>
            </w:ins>
            <w:ins w:id="9869" w:author="Rapporteur" w:date="2018-06-28T17:22:00Z">
              <w:r w:rsidRPr="00390CF2">
                <w:rPr>
                  <w:szCs w:val="22"/>
                  <w:highlight w:val="cyan"/>
                </w:rPr>
                <w:t xml:space="preserve">value </w:t>
              </w:r>
            </w:ins>
            <w:ins w:id="9870" w:author="Rapporteur" w:date="2018-06-28T17:21:00Z">
              <w:r w:rsidRPr="00390CF2">
                <w:rPr>
                  <w:szCs w:val="22"/>
                  <w:highlight w:val="cyan"/>
                </w:rPr>
                <w:t xml:space="preserve">as </w:t>
              </w:r>
            </w:ins>
            <w:ins w:id="9871" w:author="Rapporteur" w:date="2018-06-28T17:22:00Z">
              <w:r w:rsidRPr="00390CF2">
                <w:rPr>
                  <w:szCs w:val="22"/>
                  <w:highlight w:val="cyan"/>
                </w:rPr>
                <w:t xml:space="preserve">the field </w:t>
              </w:r>
            </w:ins>
            <w:ins w:id="9872" w:author="Rapporteur" w:date="2018-06-28T17:20:00Z">
              <w:r w:rsidRPr="00390CF2">
                <w:rPr>
                  <w:szCs w:val="22"/>
                  <w:highlight w:val="cyan"/>
                </w:rPr>
                <w:t>subCarrierSpacingCommon in MIB</w:t>
              </w:r>
            </w:ins>
            <w:ins w:id="9873" w:author="Rapporteur" w:date="2018-06-28T17:22:00Z">
              <w:r w:rsidRPr="00390CF2">
                <w:rPr>
                  <w:szCs w:val="22"/>
                  <w:highlight w:val="cyan"/>
                </w:rPr>
                <w:t xml:space="preserve"> of the same serving cell</w:t>
              </w:r>
            </w:ins>
            <w:ins w:id="9874" w:author="Rapporteur" w:date="2018-06-28T17:20:00Z">
              <w:r w:rsidRPr="00390CF2">
                <w:rPr>
                  <w:szCs w:val="22"/>
                  <w:highlight w:val="cyan"/>
                </w:rPr>
                <w:t>.</w:t>
              </w:r>
            </w:ins>
          </w:p>
        </w:tc>
      </w:tr>
    </w:tbl>
    <w:p w14:paraId="06DC89A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F80E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98F4E6"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3CCAA5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5989A7" w14:textId="77777777" w:rsidR="000805DB" w:rsidRPr="00390CF2" w:rsidRDefault="000805DB" w:rsidP="00526540">
            <w:pPr>
              <w:pStyle w:val="TAL"/>
              <w:rPr>
                <w:szCs w:val="22"/>
                <w:highlight w:val="cyan"/>
              </w:rPr>
            </w:pPr>
            <w:r w:rsidRPr="00390CF2">
              <w:rPr>
                <w:b/>
                <w:i/>
                <w:szCs w:val="22"/>
                <w:highlight w:val="cyan"/>
              </w:rPr>
              <w:t>bwp-Id</w:t>
            </w:r>
          </w:p>
          <w:p w14:paraId="30029938"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EBCD31B"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CFBA3E0" w14:textId="77777777" w:rsidR="000805DB" w:rsidRPr="00390CF2" w:rsidRDefault="000805DB" w:rsidP="00526540">
            <w:pPr>
              <w:pStyle w:val="TAL"/>
              <w:rPr>
                <w:szCs w:val="22"/>
                <w:highlight w:val="cyan"/>
              </w:rPr>
            </w:pPr>
            <w:del w:id="9875"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454DA33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1A08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7A339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640A17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D0EF0D" w14:textId="77777777" w:rsidR="000805DB" w:rsidRPr="00390CF2" w:rsidRDefault="000805DB" w:rsidP="00526540">
            <w:pPr>
              <w:pStyle w:val="TAL"/>
              <w:rPr>
                <w:b/>
                <w:i/>
                <w:szCs w:val="22"/>
                <w:highlight w:val="cyan"/>
              </w:rPr>
            </w:pPr>
            <w:r w:rsidRPr="00390CF2">
              <w:rPr>
                <w:b/>
                <w:i/>
                <w:szCs w:val="22"/>
                <w:highlight w:val="cyan"/>
              </w:rPr>
              <w:t>pdcch-ConfigCommon</w:t>
            </w:r>
          </w:p>
          <w:p w14:paraId="506F973E"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0EEB21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2E3B12" w14:textId="77777777" w:rsidR="000805DB" w:rsidRPr="00390CF2" w:rsidRDefault="000805DB" w:rsidP="00526540">
            <w:pPr>
              <w:pStyle w:val="TAL"/>
              <w:rPr>
                <w:b/>
                <w:i/>
                <w:szCs w:val="22"/>
                <w:highlight w:val="cyan"/>
              </w:rPr>
            </w:pPr>
            <w:r w:rsidRPr="00390CF2">
              <w:rPr>
                <w:b/>
                <w:i/>
                <w:szCs w:val="22"/>
                <w:highlight w:val="cyan"/>
              </w:rPr>
              <w:t>pdsch-ConfigCommon</w:t>
            </w:r>
          </w:p>
          <w:p w14:paraId="729D12E7"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6D6C4AA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31C73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7895EC"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2EDF42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952214" w14:textId="77777777" w:rsidR="000805DB" w:rsidRPr="00390CF2" w:rsidRDefault="000805DB" w:rsidP="00526540">
            <w:pPr>
              <w:pStyle w:val="TAL"/>
              <w:rPr>
                <w:b/>
                <w:i/>
                <w:szCs w:val="22"/>
                <w:highlight w:val="cyan"/>
              </w:rPr>
            </w:pPr>
            <w:r w:rsidRPr="00390CF2">
              <w:rPr>
                <w:b/>
                <w:i/>
                <w:szCs w:val="22"/>
                <w:highlight w:val="cyan"/>
              </w:rPr>
              <w:t>pdcch-Config</w:t>
            </w:r>
          </w:p>
          <w:p w14:paraId="15490F5E"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13D599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A4E3A" w14:textId="77777777" w:rsidR="000805DB" w:rsidRPr="00390CF2" w:rsidRDefault="000805DB" w:rsidP="00526540">
            <w:pPr>
              <w:pStyle w:val="TAL"/>
              <w:rPr>
                <w:b/>
                <w:i/>
                <w:szCs w:val="22"/>
                <w:highlight w:val="cyan"/>
              </w:rPr>
            </w:pPr>
            <w:r w:rsidRPr="00390CF2">
              <w:rPr>
                <w:b/>
                <w:i/>
                <w:szCs w:val="22"/>
                <w:highlight w:val="cyan"/>
              </w:rPr>
              <w:t>pdsch-Config</w:t>
            </w:r>
          </w:p>
          <w:p w14:paraId="2E97E269"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34017F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776EA2" w14:textId="77777777" w:rsidR="000805DB" w:rsidRPr="00390CF2" w:rsidRDefault="000805DB" w:rsidP="00526540">
            <w:pPr>
              <w:pStyle w:val="TAL"/>
              <w:rPr>
                <w:b/>
                <w:i/>
                <w:szCs w:val="22"/>
                <w:highlight w:val="cyan"/>
              </w:rPr>
            </w:pPr>
            <w:r w:rsidRPr="00390CF2">
              <w:rPr>
                <w:b/>
                <w:i/>
                <w:szCs w:val="22"/>
                <w:highlight w:val="cyan"/>
              </w:rPr>
              <w:t>sps-Config</w:t>
            </w:r>
          </w:p>
          <w:p w14:paraId="74DBEC34"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1BCD73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7D82EB"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421431F6"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33E313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2CEC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614F53"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7428F1F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772A86" w14:textId="77777777" w:rsidR="000805DB" w:rsidRPr="00390CF2" w:rsidRDefault="000805DB" w:rsidP="00526540">
            <w:pPr>
              <w:pStyle w:val="TAL"/>
              <w:rPr>
                <w:szCs w:val="22"/>
                <w:highlight w:val="cyan"/>
              </w:rPr>
            </w:pPr>
            <w:r w:rsidRPr="00390CF2">
              <w:rPr>
                <w:b/>
                <w:i/>
                <w:szCs w:val="22"/>
                <w:highlight w:val="cyan"/>
              </w:rPr>
              <w:t>bwp-Id</w:t>
            </w:r>
          </w:p>
          <w:p w14:paraId="31A74C78"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A2D5FBF"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39BF1F85"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61D7FAA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862E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B7DC2B"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0AB319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C5AA27" w14:textId="77777777" w:rsidR="000805DB" w:rsidRPr="00390CF2" w:rsidRDefault="000805DB" w:rsidP="00526540">
            <w:pPr>
              <w:pStyle w:val="TAL"/>
              <w:rPr>
                <w:szCs w:val="22"/>
                <w:highlight w:val="cyan"/>
              </w:rPr>
            </w:pPr>
            <w:r w:rsidRPr="00390CF2">
              <w:rPr>
                <w:b/>
                <w:i/>
                <w:szCs w:val="22"/>
                <w:highlight w:val="cyan"/>
              </w:rPr>
              <w:t>pucch-ConfigCommon</w:t>
            </w:r>
          </w:p>
          <w:p w14:paraId="491D78E1" w14:textId="77777777" w:rsidR="000805DB" w:rsidRPr="00390CF2" w:rsidRDefault="000805DB" w:rsidP="00526540">
            <w:pPr>
              <w:pStyle w:val="TAL"/>
              <w:rPr>
                <w:szCs w:val="22"/>
                <w:highlight w:val="cyan"/>
              </w:rPr>
            </w:pPr>
            <w:r w:rsidRPr="00390CF2">
              <w:rPr>
                <w:szCs w:val="22"/>
                <w:highlight w:val="cyan"/>
              </w:rPr>
              <w:t>Cell specific parameters for the PUCCH</w:t>
            </w:r>
            <w:ins w:id="9876" w:author="Rapporteur" w:date="2018-06-26T10:50:00Z">
              <w:r w:rsidRPr="00390CF2">
                <w:rPr>
                  <w:szCs w:val="22"/>
                  <w:highlight w:val="cyan"/>
                </w:rPr>
                <w:t xml:space="preserve"> of this BWP</w:t>
              </w:r>
            </w:ins>
            <w:ins w:id="9877" w:author="Rapporteur" w:date="2018-06-28T17:39:00Z">
              <w:r w:rsidRPr="00390CF2">
                <w:rPr>
                  <w:szCs w:val="22"/>
                  <w:highlight w:val="cyan"/>
                </w:rPr>
                <w:t xml:space="preserve">. </w:t>
              </w:r>
            </w:ins>
          </w:p>
        </w:tc>
      </w:tr>
      <w:tr w:rsidR="000805DB" w:rsidRPr="00390CF2" w14:paraId="0B2381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F8FF57" w14:textId="77777777" w:rsidR="000805DB" w:rsidRPr="00390CF2" w:rsidRDefault="000805DB" w:rsidP="00526540">
            <w:pPr>
              <w:pStyle w:val="TAL"/>
              <w:rPr>
                <w:szCs w:val="22"/>
                <w:highlight w:val="cyan"/>
              </w:rPr>
            </w:pPr>
            <w:r w:rsidRPr="00390CF2">
              <w:rPr>
                <w:b/>
                <w:i/>
                <w:szCs w:val="22"/>
                <w:highlight w:val="cyan"/>
              </w:rPr>
              <w:t>pusch-ConfigCommon</w:t>
            </w:r>
          </w:p>
          <w:p w14:paraId="52686CD1" w14:textId="77777777" w:rsidR="000805DB" w:rsidRPr="00390CF2" w:rsidRDefault="000805DB" w:rsidP="00526540">
            <w:pPr>
              <w:pStyle w:val="TAL"/>
              <w:rPr>
                <w:szCs w:val="22"/>
                <w:highlight w:val="cyan"/>
              </w:rPr>
            </w:pPr>
            <w:r w:rsidRPr="00390CF2">
              <w:rPr>
                <w:szCs w:val="22"/>
                <w:highlight w:val="cyan"/>
              </w:rPr>
              <w:t>Cell specific parameters for the PUSCH</w:t>
            </w:r>
            <w:ins w:id="9878" w:author="Rapporteur" w:date="2018-06-26T10:50:00Z">
              <w:r w:rsidRPr="00390CF2">
                <w:rPr>
                  <w:szCs w:val="22"/>
                  <w:highlight w:val="cyan"/>
                </w:rPr>
                <w:t xml:space="preserve"> of this BWP</w:t>
              </w:r>
            </w:ins>
            <w:ins w:id="9879" w:author="Rapporteur" w:date="2018-06-28T17:39:00Z">
              <w:r w:rsidRPr="00390CF2">
                <w:rPr>
                  <w:szCs w:val="22"/>
                  <w:highlight w:val="cyan"/>
                </w:rPr>
                <w:t>.</w:t>
              </w:r>
            </w:ins>
          </w:p>
        </w:tc>
      </w:tr>
      <w:tr w:rsidR="000805DB" w:rsidRPr="00390CF2" w14:paraId="522237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24CFC6" w14:textId="77777777" w:rsidR="000805DB" w:rsidRPr="00390CF2" w:rsidRDefault="000805DB" w:rsidP="00526540">
            <w:pPr>
              <w:pStyle w:val="TAL"/>
              <w:rPr>
                <w:szCs w:val="22"/>
                <w:highlight w:val="cyan"/>
              </w:rPr>
            </w:pPr>
            <w:r w:rsidRPr="00390CF2">
              <w:rPr>
                <w:b/>
                <w:i/>
                <w:szCs w:val="22"/>
                <w:highlight w:val="cyan"/>
              </w:rPr>
              <w:t>rach-ConfigCommon</w:t>
            </w:r>
          </w:p>
          <w:p w14:paraId="5B43C67B"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880"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05C082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8A7FF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52E856"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4A613D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003201" w14:textId="77777777" w:rsidR="000805DB" w:rsidRPr="00390CF2" w:rsidRDefault="000805DB" w:rsidP="00526540">
            <w:pPr>
              <w:pStyle w:val="TAL"/>
              <w:rPr>
                <w:szCs w:val="22"/>
                <w:highlight w:val="cyan"/>
              </w:rPr>
            </w:pPr>
            <w:r w:rsidRPr="00390CF2">
              <w:rPr>
                <w:b/>
                <w:i/>
                <w:szCs w:val="22"/>
                <w:highlight w:val="cyan"/>
              </w:rPr>
              <w:t>beamFailureRecoveryConfig</w:t>
            </w:r>
          </w:p>
          <w:p w14:paraId="228B0591"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BCD67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8CDCF5" w14:textId="77777777" w:rsidR="000805DB" w:rsidRPr="00390CF2" w:rsidRDefault="000805DB" w:rsidP="00526540">
            <w:pPr>
              <w:pStyle w:val="TAL"/>
              <w:rPr>
                <w:szCs w:val="22"/>
                <w:highlight w:val="cyan"/>
              </w:rPr>
            </w:pPr>
            <w:r w:rsidRPr="00390CF2">
              <w:rPr>
                <w:b/>
                <w:i/>
                <w:szCs w:val="22"/>
                <w:highlight w:val="cyan"/>
              </w:rPr>
              <w:t>configuredGrantConfig</w:t>
            </w:r>
          </w:p>
          <w:p w14:paraId="2A0563AB"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881"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3039FD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0C0F35" w14:textId="77777777" w:rsidR="000805DB" w:rsidRPr="00390CF2" w:rsidRDefault="000805DB" w:rsidP="00526540">
            <w:pPr>
              <w:pStyle w:val="TAL"/>
              <w:rPr>
                <w:szCs w:val="22"/>
                <w:highlight w:val="cyan"/>
              </w:rPr>
            </w:pPr>
            <w:r w:rsidRPr="00390CF2">
              <w:rPr>
                <w:b/>
                <w:i/>
                <w:szCs w:val="22"/>
                <w:highlight w:val="cyan"/>
              </w:rPr>
              <w:t>pucch-Config</w:t>
            </w:r>
          </w:p>
          <w:p w14:paraId="23B027B1" w14:textId="77777777" w:rsidR="000805DB" w:rsidRPr="00390CF2" w:rsidRDefault="000805DB" w:rsidP="00526540">
            <w:pPr>
              <w:pStyle w:val="TAL"/>
              <w:rPr>
                <w:ins w:id="9882"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883" w:author="Rapporteur" w:date="2018-06-26T11:00:00Z">
              <w:r w:rsidRPr="00390CF2">
                <w:rPr>
                  <w:szCs w:val="22"/>
                  <w:highlight w:val="cyan"/>
                </w:rPr>
                <w:t xml:space="preserve"> </w:t>
              </w:r>
            </w:ins>
          </w:p>
          <w:p w14:paraId="37EF7710" w14:textId="77777777" w:rsidR="000805DB" w:rsidRPr="00390CF2" w:rsidRDefault="000805DB" w:rsidP="00526540">
            <w:pPr>
              <w:pStyle w:val="TAL"/>
              <w:rPr>
                <w:ins w:id="9884" w:author="Rapporteur" w:date="2018-06-28T17:40:00Z"/>
                <w:szCs w:val="22"/>
                <w:highlight w:val="cyan"/>
              </w:rPr>
            </w:pPr>
            <w:ins w:id="9885" w:author="Rapporteur" w:date="2018-07-10T09:43:00Z">
              <w:r w:rsidRPr="00390CF2">
                <w:rPr>
                  <w:szCs w:val="22"/>
                  <w:highlight w:val="cyan"/>
                </w:rPr>
                <w:t xml:space="preserve">For </w:t>
              </w:r>
            </w:ins>
            <w:ins w:id="9886" w:author="Rapporteur" w:date="2018-07-10T09:44:00Z">
              <w:r w:rsidRPr="00390CF2">
                <w:rPr>
                  <w:szCs w:val="22"/>
                  <w:highlight w:val="cyan"/>
                </w:rPr>
                <w:t xml:space="preserve">EN-DC, </w:t>
              </w:r>
            </w:ins>
            <w:ins w:id="9887" w:author="Rapporteur" w:date="2018-06-26T11:00:00Z">
              <w:r w:rsidRPr="00390CF2">
                <w:rPr>
                  <w:szCs w:val="22"/>
                  <w:highlight w:val="cyan"/>
                </w:rPr>
                <w:t xml:space="preserve">The NW configures at most one </w:t>
              </w:r>
            </w:ins>
            <w:ins w:id="9888" w:author="Rapporteur" w:date="2018-06-26T11:01:00Z">
              <w:r w:rsidRPr="00390CF2">
                <w:rPr>
                  <w:szCs w:val="22"/>
                  <w:highlight w:val="cyan"/>
                </w:rPr>
                <w:t xml:space="preserve">serving </w:t>
              </w:r>
            </w:ins>
            <w:ins w:id="9889" w:author="Rapporteur" w:date="2018-06-26T11:00:00Z">
              <w:r w:rsidRPr="00390CF2">
                <w:rPr>
                  <w:szCs w:val="22"/>
                  <w:highlight w:val="cyan"/>
                </w:rPr>
                <w:t>cell per frequency range</w:t>
              </w:r>
            </w:ins>
            <w:ins w:id="9890" w:author="Rapporteur" w:date="2018-06-26T11:01:00Z">
              <w:r w:rsidRPr="00390CF2">
                <w:rPr>
                  <w:szCs w:val="22"/>
                  <w:highlight w:val="cyan"/>
                </w:rPr>
                <w:t xml:space="preserve"> with PUCCH</w:t>
              </w:r>
            </w:ins>
            <w:ins w:id="9891" w:author="Rapporteur" w:date="2018-06-26T11:00:00Z">
              <w:r w:rsidRPr="00390CF2">
                <w:rPr>
                  <w:szCs w:val="22"/>
                  <w:highlight w:val="cyan"/>
                </w:rPr>
                <w:t xml:space="preserve">. </w:t>
              </w:r>
            </w:ins>
            <w:ins w:id="9892" w:author="Rapporteur" w:date="2018-07-10T09:44:00Z">
              <w:r w:rsidRPr="00390CF2">
                <w:rPr>
                  <w:szCs w:val="22"/>
                  <w:highlight w:val="cyan"/>
                </w:rPr>
                <w:t>And for EN-DC, i</w:t>
              </w:r>
            </w:ins>
            <w:ins w:id="9893" w:author="Rapporteur" w:date="2018-06-26T11:03:00Z">
              <w:r w:rsidRPr="00390CF2">
                <w:rPr>
                  <w:szCs w:val="22"/>
                  <w:highlight w:val="cyan"/>
                </w:rPr>
                <w:t>f two PUCCH groups are configured, the serving cells of the NR PUCCH group in FR2 use the same numerology.</w:t>
              </w:r>
            </w:ins>
            <w:ins w:id="9894" w:author="Rapporteur" w:date="2018-06-28T17:40:00Z">
              <w:r w:rsidRPr="00390CF2">
                <w:rPr>
                  <w:szCs w:val="22"/>
                  <w:highlight w:val="cyan"/>
                </w:rPr>
                <w:t xml:space="preserve"> </w:t>
              </w:r>
            </w:ins>
          </w:p>
          <w:p w14:paraId="78B76F69" w14:textId="77777777" w:rsidR="000805DB" w:rsidRPr="00390CF2" w:rsidRDefault="000805DB" w:rsidP="00526540">
            <w:pPr>
              <w:pStyle w:val="TAL"/>
              <w:rPr>
                <w:szCs w:val="22"/>
                <w:highlight w:val="cyan"/>
                <w:lang w:val="en-US"/>
                <w:rPrChange w:id="9895" w:author="R2-1810848 SA" w:date="2018-07-10T13:27:00Z">
                  <w:rPr>
                    <w:szCs w:val="22"/>
                    <w:lang w:val="sv-SE"/>
                  </w:rPr>
                </w:rPrChange>
              </w:rPr>
            </w:pPr>
            <w:ins w:id="9896"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6E9A70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C81965" w14:textId="77777777" w:rsidR="000805DB" w:rsidRPr="00390CF2" w:rsidRDefault="000805DB" w:rsidP="00526540">
            <w:pPr>
              <w:pStyle w:val="TAL"/>
              <w:rPr>
                <w:szCs w:val="22"/>
                <w:highlight w:val="cyan"/>
              </w:rPr>
            </w:pPr>
            <w:r w:rsidRPr="00390CF2">
              <w:rPr>
                <w:b/>
                <w:i/>
                <w:szCs w:val="22"/>
                <w:highlight w:val="cyan"/>
              </w:rPr>
              <w:t>pusch-Config</w:t>
            </w:r>
          </w:p>
          <w:p w14:paraId="06831A73"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772773A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E1F1A5" w14:textId="77777777" w:rsidR="000805DB" w:rsidRPr="00390CF2" w:rsidRDefault="000805DB" w:rsidP="00526540">
            <w:pPr>
              <w:pStyle w:val="TAL"/>
              <w:rPr>
                <w:szCs w:val="22"/>
                <w:highlight w:val="cyan"/>
              </w:rPr>
            </w:pPr>
            <w:r w:rsidRPr="00390CF2">
              <w:rPr>
                <w:b/>
                <w:i/>
                <w:szCs w:val="22"/>
                <w:highlight w:val="cyan"/>
              </w:rPr>
              <w:t>srs-Config</w:t>
            </w:r>
          </w:p>
          <w:p w14:paraId="38001B63"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3F8C29C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F00C6C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F2B90FB"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565D748"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D9B836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BD700D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5248CAD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1A3F9DF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20D280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2DC5D9C1"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35826A7A" w14:textId="77777777" w:rsidTr="00526540">
        <w:trPr>
          <w:ins w:id="9897"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159B4F24" w14:textId="77777777" w:rsidR="000805DB" w:rsidRPr="00390CF2" w:rsidRDefault="000805DB" w:rsidP="00526540">
            <w:pPr>
              <w:pStyle w:val="TAL"/>
              <w:rPr>
                <w:ins w:id="9898" w:author="Rapporteur" w:date="2018-06-26T10:53:00Z"/>
                <w:rFonts w:eastAsia="Calibri"/>
                <w:i/>
                <w:szCs w:val="22"/>
                <w:highlight w:val="cyan"/>
              </w:rPr>
            </w:pPr>
            <w:ins w:id="9899" w:author="Rapporteur" w:date="2018-06-26T10:53:00Z">
              <w:r w:rsidRPr="00390CF2">
                <w:rPr>
                  <w:rFonts w:eastAsia="Calibri"/>
                  <w:i/>
                  <w:szCs w:val="22"/>
                  <w:highlight w:val="cyan"/>
                </w:rPr>
                <w:t>Setup</w:t>
              </w:r>
            </w:ins>
            <w:ins w:id="9900"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0237E615" w14:textId="77777777" w:rsidR="000805DB" w:rsidRPr="00390CF2" w:rsidRDefault="000805DB" w:rsidP="00526540">
            <w:pPr>
              <w:pStyle w:val="TAL"/>
              <w:rPr>
                <w:ins w:id="9901" w:author="Rapporteur" w:date="2018-06-26T10:53:00Z"/>
                <w:rFonts w:eastAsia="Calibri"/>
                <w:szCs w:val="22"/>
                <w:highlight w:val="cyan"/>
              </w:rPr>
            </w:pPr>
            <w:ins w:id="9902" w:author="Rapporteur" w:date="2018-06-26T10:53:00Z">
              <w:r w:rsidRPr="00390CF2">
                <w:rPr>
                  <w:rFonts w:eastAsia="Calibri"/>
                  <w:szCs w:val="22"/>
                  <w:highlight w:val="cyan"/>
                </w:rPr>
                <w:t>The field is mandator</w:t>
              </w:r>
            </w:ins>
            <w:ins w:id="9903" w:author="Rapporteur" w:date="2018-06-26T10:54:00Z">
              <w:r w:rsidRPr="00390CF2">
                <w:rPr>
                  <w:rFonts w:eastAsia="Calibri"/>
                  <w:szCs w:val="22"/>
                  <w:highlight w:val="cyan"/>
                </w:rPr>
                <w:t>y</w:t>
              </w:r>
            </w:ins>
            <w:ins w:id="9904" w:author="Rapporteur" w:date="2018-06-26T10:53:00Z">
              <w:r w:rsidRPr="00390CF2">
                <w:rPr>
                  <w:rFonts w:eastAsia="Calibri"/>
                  <w:szCs w:val="22"/>
                  <w:highlight w:val="cyan"/>
                </w:rPr>
                <w:t xml:space="preserve"> present, Need M, upon configuration of a new BWP </w:t>
              </w:r>
            </w:ins>
            <w:ins w:id="9905" w:author="Rapporteur" w:date="2018-06-26T10:54:00Z">
              <w:r w:rsidRPr="00390CF2">
                <w:rPr>
                  <w:rFonts w:eastAsia="Calibri"/>
                  <w:szCs w:val="22"/>
                  <w:highlight w:val="cyan"/>
                </w:rPr>
                <w:t>if the parent IE is included</w:t>
              </w:r>
            </w:ins>
            <w:ins w:id="9906" w:author="Rapporteur" w:date="2018-07-11T15:42:00Z">
              <w:r w:rsidRPr="00390CF2">
                <w:rPr>
                  <w:rFonts w:eastAsia="Calibri"/>
                  <w:szCs w:val="22"/>
                  <w:highlight w:val="cyan"/>
                </w:rPr>
                <w:t xml:space="preserve"> (if configured </w:t>
              </w:r>
            </w:ins>
            <w:ins w:id="9907" w:author="Rapporteur" w:date="2018-07-11T15:43:00Z">
              <w:r w:rsidRPr="00390CF2">
                <w:rPr>
                  <w:rFonts w:eastAsia="Calibri"/>
                  <w:szCs w:val="22"/>
                  <w:highlight w:val="cyan"/>
                </w:rPr>
                <w:t>with UL/DL)</w:t>
              </w:r>
            </w:ins>
            <w:ins w:id="9908" w:author="Rapporteur" w:date="2018-06-26T10:54:00Z">
              <w:r w:rsidRPr="00390CF2">
                <w:rPr>
                  <w:rFonts w:eastAsia="Calibri"/>
                  <w:szCs w:val="22"/>
                  <w:highlight w:val="cyan"/>
                </w:rPr>
                <w:t xml:space="preserve">. The field is </w:t>
              </w:r>
            </w:ins>
            <w:ins w:id="9909" w:author="Rapporteur" w:date="2018-06-26T10:53:00Z">
              <w:r w:rsidRPr="00390CF2">
                <w:rPr>
                  <w:rFonts w:eastAsia="Calibri"/>
                  <w:szCs w:val="22"/>
                  <w:highlight w:val="cyan"/>
                </w:rPr>
                <w:t>optionally present</w:t>
              </w:r>
            </w:ins>
            <w:ins w:id="9910" w:author="Rapporteur" w:date="2018-07-11T15:43:00Z">
              <w:r w:rsidRPr="00390CF2">
                <w:rPr>
                  <w:rFonts w:eastAsia="Calibri"/>
                  <w:szCs w:val="22"/>
                  <w:highlight w:val="cyan"/>
                </w:rPr>
                <w:t>, Need M,</w:t>
              </w:r>
            </w:ins>
            <w:ins w:id="9911" w:author="Rapporteur" w:date="2018-06-26T10:53:00Z">
              <w:r w:rsidRPr="00390CF2">
                <w:rPr>
                  <w:rFonts w:eastAsia="Calibri"/>
                  <w:szCs w:val="22"/>
                  <w:highlight w:val="cyan"/>
                </w:rPr>
                <w:t xml:space="preserve"> otherwise</w:t>
              </w:r>
            </w:ins>
            <w:ins w:id="9912" w:author="Rapporteur" w:date="2018-06-26T10:54:00Z">
              <w:r w:rsidRPr="00390CF2">
                <w:rPr>
                  <w:rFonts w:eastAsia="Calibri"/>
                  <w:szCs w:val="22"/>
                  <w:highlight w:val="cyan"/>
                </w:rPr>
                <w:t xml:space="preserve">. </w:t>
              </w:r>
            </w:ins>
          </w:p>
        </w:tc>
      </w:tr>
    </w:tbl>
    <w:p w14:paraId="673BA2A9" w14:textId="77777777" w:rsidR="000805DB" w:rsidRPr="00390CF2" w:rsidRDefault="000805DB" w:rsidP="000805DB">
      <w:pPr>
        <w:rPr>
          <w:highlight w:val="cyan"/>
        </w:rPr>
      </w:pPr>
    </w:p>
    <w:p w14:paraId="75DC2427" w14:textId="77777777" w:rsidR="000805DB" w:rsidRPr="00390CF2" w:rsidRDefault="000805DB" w:rsidP="000805DB">
      <w:pPr>
        <w:pStyle w:val="Heading4"/>
        <w:rPr>
          <w:highlight w:val="cyan"/>
        </w:rPr>
      </w:pPr>
      <w:bookmarkStart w:id="9913" w:name="_Toc510018582"/>
      <w:r w:rsidRPr="00390CF2">
        <w:rPr>
          <w:highlight w:val="cyan"/>
        </w:rPr>
        <w:t>–</w:t>
      </w:r>
      <w:r w:rsidRPr="00390CF2">
        <w:rPr>
          <w:highlight w:val="cyan"/>
        </w:rPr>
        <w:tab/>
      </w:r>
      <w:r w:rsidRPr="00390CF2">
        <w:rPr>
          <w:i/>
          <w:highlight w:val="cyan"/>
        </w:rPr>
        <w:t>BWP-Id</w:t>
      </w:r>
      <w:bookmarkEnd w:id="9913"/>
    </w:p>
    <w:p w14:paraId="1963E88D"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28DD30C8"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48A52E0A" w14:textId="77777777" w:rsidR="000805DB" w:rsidRPr="00390CF2" w:rsidRDefault="000805DB" w:rsidP="000805DB">
      <w:pPr>
        <w:pStyle w:val="PL"/>
        <w:rPr>
          <w:color w:val="808080"/>
          <w:highlight w:val="cyan"/>
        </w:rPr>
      </w:pPr>
      <w:r w:rsidRPr="00390CF2">
        <w:rPr>
          <w:color w:val="808080"/>
          <w:highlight w:val="cyan"/>
        </w:rPr>
        <w:t>-- ASN1START</w:t>
      </w:r>
    </w:p>
    <w:p w14:paraId="03E4171E" w14:textId="77777777" w:rsidR="000805DB" w:rsidRPr="00390CF2" w:rsidRDefault="000805DB" w:rsidP="000805DB">
      <w:pPr>
        <w:pStyle w:val="PL"/>
        <w:rPr>
          <w:color w:val="808080"/>
          <w:highlight w:val="cyan"/>
        </w:rPr>
      </w:pPr>
      <w:r w:rsidRPr="00390CF2">
        <w:rPr>
          <w:color w:val="808080"/>
          <w:highlight w:val="cyan"/>
        </w:rPr>
        <w:t>-- TAG-BWP-ID-START</w:t>
      </w:r>
    </w:p>
    <w:p w14:paraId="60579970" w14:textId="77777777" w:rsidR="000805DB" w:rsidRPr="00390CF2" w:rsidRDefault="000805DB" w:rsidP="000805DB">
      <w:pPr>
        <w:pStyle w:val="PL"/>
        <w:rPr>
          <w:highlight w:val="cyan"/>
        </w:rPr>
      </w:pPr>
    </w:p>
    <w:p w14:paraId="1BA638BA"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52DB05A5" w14:textId="77777777" w:rsidR="000805DB" w:rsidRPr="00390CF2" w:rsidRDefault="000805DB" w:rsidP="000805DB">
      <w:pPr>
        <w:pStyle w:val="PL"/>
        <w:rPr>
          <w:highlight w:val="cyan"/>
        </w:rPr>
      </w:pPr>
    </w:p>
    <w:p w14:paraId="37746F1F" w14:textId="77777777" w:rsidR="000805DB" w:rsidRPr="00390CF2" w:rsidRDefault="000805DB" w:rsidP="000805DB">
      <w:pPr>
        <w:pStyle w:val="PL"/>
        <w:rPr>
          <w:color w:val="808080"/>
          <w:highlight w:val="cyan"/>
        </w:rPr>
      </w:pPr>
      <w:r w:rsidRPr="00390CF2">
        <w:rPr>
          <w:color w:val="808080"/>
          <w:highlight w:val="cyan"/>
        </w:rPr>
        <w:t>-- TAG-BWP-ID-STOP</w:t>
      </w:r>
    </w:p>
    <w:p w14:paraId="08D7CC7C" w14:textId="77777777" w:rsidR="000805DB" w:rsidRPr="00390CF2" w:rsidRDefault="000805DB" w:rsidP="000805DB">
      <w:pPr>
        <w:pStyle w:val="PL"/>
        <w:rPr>
          <w:color w:val="808080"/>
          <w:highlight w:val="cyan"/>
        </w:rPr>
      </w:pPr>
      <w:r w:rsidRPr="00390CF2">
        <w:rPr>
          <w:color w:val="808080"/>
          <w:highlight w:val="cyan"/>
        </w:rPr>
        <w:t>-- ASN1STOP</w:t>
      </w:r>
    </w:p>
    <w:p w14:paraId="59CC6AD1" w14:textId="77777777" w:rsidR="000805DB" w:rsidRPr="00390CF2" w:rsidRDefault="000805DB" w:rsidP="000805DB">
      <w:pPr>
        <w:rPr>
          <w:highlight w:val="cyan"/>
        </w:rPr>
      </w:pPr>
    </w:p>
    <w:p w14:paraId="122AAF7E" w14:textId="77777777" w:rsidR="000805DB" w:rsidRPr="00390CF2" w:rsidRDefault="000805DB" w:rsidP="000805DB">
      <w:pPr>
        <w:pStyle w:val="Heading4"/>
        <w:rPr>
          <w:i/>
          <w:highlight w:val="cyan"/>
        </w:rPr>
      </w:pPr>
      <w:bookmarkStart w:id="9914" w:name="_Toc510018583"/>
      <w:r w:rsidRPr="00390CF2">
        <w:rPr>
          <w:i/>
          <w:highlight w:val="cyan"/>
        </w:rPr>
        <w:t>–</w:t>
      </w:r>
      <w:r w:rsidRPr="00390CF2">
        <w:rPr>
          <w:i/>
          <w:highlight w:val="cyan"/>
        </w:rPr>
        <w:tab/>
        <w:t>BeamFailureRecoveryConfig</w:t>
      </w:r>
      <w:bookmarkEnd w:id="9914"/>
    </w:p>
    <w:p w14:paraId="0A9B26E7"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7D30333F"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3D2AF518" w14:textId="77777777" w:rsidR="000805DB" w:rsidRPr="00390CF2" w:rsidRDefault="000805DB" w:rsidP="000805DB">
      <w:pPr>
        <w:pStyle w:val="PL"/>
        <w:rPr>
          <w:color w:val="808080"/>
          <w:highlight w:val="cyan"/>
        </w:rPr>
      </w:pPr>
      <w:r w:rsidRPr="00390CF2">
        <w:rPr>
          <w:color w:val="808080"/>
          <w:highlight w:val="cyan"/>
        </w:rPr>
        <w:t>-- ASN1START</w:t>
      </w:r>
    </w:p>
    <w:p w14:paraId="34096147"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66E5A62D" w14:textId="77777777" w:rsidR="000805DB" w:rsidRPr="00390CF2" w:rsidRDefault="000805DB" w:rsidP="000805DB">
      <w:pPr>
        <w:pStyle w:val="PL"/>
        <w:rPr>
          <w:highlight w:val="cyan"/>
        </w:rPr>
      </w:pPr>
    </w:p>
    <w:p w14:paraId="1324EDD5" w14:textId="77777777" w:rsidR="000805DB" w:rsidRPr="00390CF2" w:rsidRDefault="000805DB" w:rsidP="000805DB">
      <w:pPr>
        <w:pStyle w:val="PL"/>
        <w:rPr>
          <w:highlight w:val="cyan"/>
        </w:rPr>
      </w:pPr>
      <w:bookmarkStart w:id="9915"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C4C3EC"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99CE969"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B32F3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275B8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EEF7E7"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66A912B0"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7F3EC57F"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262B97FE"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72B2AD"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3D9B05" w14:textId="77777777" w:rsidR="000805DB" w:rsidRPr="00390CF2" w:rsidRDefault="000805DB" w:rsidP="000805DB">
      <w:pPr>
        <w:pStyle w:val="PL"/>
        <w:rPr>
          <w:ins w:id="9916" w:author="R2-1810869" w:date="2018-07-10T16:23:00Z"/>
          <w:highlight w:val="cyan"/>
        </w:rPr>
      </w:pPr>
      <w:r w:rsidRPr="00390CF2">
        <w:rPr>
          <w:highlight w:val="cyan"/>
        </w:rPr>
        <w:tab/>
        <w:t>...</w:t>
      </w:r>
      <w:ins w:id="9917" w:author="R2-1810869" w:date="2018-07-10T16:23:00Z">
        <w:r w:rsidRPr="00390CF2">
          <w:rPr>
            <w:highlight w:val="cyan"/>
          </w:rPr>
          <w:t>,</w:t>
        </w:r>
      </w:ins>
    </w:p>
    <w:p w14:paraId="4E70F88A" w14:textId="77777777" w:rsidR="000805DB" w:rsidRPr="00390CF2" w:rsidRDefault="000805DB" w:rsidP="000805DB">
      <w:pPr>
        <w:pStyle w:val="PL"/>
        <w:rPr>
          <w:ins w:id="9918" w:author="R2-1810869" w:date="2018-07-10T16:23:00Z"/>
          <w:highlight w:val="cyan"/>
        </w:rPr>
      </w:pPr>
      <w:ins w:id="9919" w:author="R2-1810869" w:date="2018-07-10T16:23:00Z">
        <w:r w:rsidRPr="00390CF2">
          <w:rPr>
            <w:highlight w:val="cyan"/>
          </w:rPr>
          <w:tab/>
          <w:t>[[</w:t>
        </w:r>
      </w:ins>
    </w:p>
    <w:p w14:paraId="5EFBAB49" w14:textId="77777777" w:rsidR="000805DB" w:rsidRPr="00390CF2" w:rsidRDefault="000805DB" w:rsidP="000805DB">
      <w:pPr>
        <w:pStyle w:val="PL"/>
        <w:rPr>
          <w:ins w:id="9920" w:author="R2-1810869" w:date="2018-07-10T16:23:00Z"/>
          <w:highlight w:val="cyan"/>
        </w:rPr>
      </w:pPr>
      <w:ins w:id="9921" w:author="R2-1810869" w:date="2018-07-10T16:23:00Z">
        <w:r w:rsidRPr="00390CF2">
          <w:rPr>
            <w:highlight w:val="cyan"/>
          </w:rPr>
          <w:tab/>
          <w:t>msg1-SubcarrierSpacing</w:t>
        </w:r>
      </w:ins>
      <w:ins w:id="9922"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923" w:author="R2-1810869" w:date="2018-07-10T16:23:00Z">
        <w:r w:rsidRPr="00390CF2">
          <w:rPr>
            <w:highlight w:val="cyan"/>
          </w:rPr>
          <w:t>ubcarrierSpacing</w:t>
        </w:r>
      </w:ins>
      <w:ins w:id="9924"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925" w:author="R2-1810869" w:date="2018-07-10T16:23:00Z">
        <w:r w:rsidRPr="00390CF2">
          <w:rPr>
            <w:highlight w:val="cyan"/>
          </w:rPr>
          <w:t>OPTIONAL</w:t>
        </w:r>
      </w:ins>
      <w:ins w:id="9926" w:author="R2-1810869" w:date="2018-07-10T16:24:00Z">
        <w:r w:rsidRPr="00390CF2">
          <w:rPr>
            <w:highlight w:val="cyan"/>
          </w:rPr>
          <w:tab/>
        </w:r>
      </w:ins>
      <w:ins w:id="9927" w:author="R2-1810869" w:date="2018-07-10T16:23:00Z">
        <w:r w:rsidRPr="00390CF2">
          <w:rPr>
            <w:highlight w:val="cyan"/>
          </w:rPr>
          <w:t>-- Need M</w:t>
        </w:r>
      </w:ins>
    </w:p>
    <w:p w14:paraId="77E6F199" w14:textId="77777777" w:rsidR="000805DB" w:rsidRPr="00390CF2" w:rsidRDefault="000805DB" w:rsidP="000805DB">
      <w:pPr>
        <w:pStyle w:val="PL"/>
        <w:rPr>
          <w:highlight w:val="cyan"/>
        </w:rPr>
      </w:pPr>
      <w:ins w:id="9928" w:author="R2-1810869" w:date="2018-07-10T16:23:00Z">
        <w:r w:rsidRPr="00390CF2">
          <w:rPr>
            <w:highlight w:val="cyan"/>
          </w:rPr>
          <w:tab/>
          <w:t>]]</w:t>
        </w:r>
      </w:ins>
    </w:p>
    <w:p w14:paraId="71CF71DD" w14:textId="77777777" w:rsidR="000805DB" w:rsidRPr="00390CF2" w:rsidRDefault="000805DB" w:rsidP="000805DB">
      <w:pPr>
        <w:pStyle w:val="PL"/>
        <w:rPr>
          <w:highlight w:val="cyan"/>
        </w:rPr>
      </w:pPr>
      <w:r w:rsidRPr="00390CF2">
        <w:rPr>
          <w:highlight w:val="cyan"/>
        </w:rPr>
        <w:t>}</w:t>
      </w:r>
    </w:p>
    <w:p w14:paraId="3E503215" w14:textId="77777777" w:rsidR="000805DB" w:rsidRPr="00390CF2" w:rsidRDefault="000805DB" w:rsidP="000805DB">
      <w:pPr>
        <w:pStyle w:val="PL"/>
        <w:rPr>
          <w:highlight w:val="cyan"/>
        </w:rPr>
      </w:pPr>
    </w:p>
    <w:p w14:paraId="259E20C7"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5C4145"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440B8C6"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71FD736C" w14:textId="77777777" w:rsidR="000805DB" w:rsidRPr="00390CF2" w:rsidRDefault="000805DB" w:rsidP="000805DB">
      <w:pPr>
        <w:pStyle w:val="PL"/>
        <w:rPr>
          <w:highlight w:val="cyan"/>
        </w:rPr>
      </w:pPr>
      <w:r w:rsidRPr="00390CF2">
        <w:rPr>
          <w:highlight w:val="cyan"/>
        </w:rPr>
        <w:t>}</w:t>
      </w:r>
    </w:p>
    <w:p w14:paraId="2341DADD" w14:textId="77777777" w:rsidR="000805DB" w:rsidRPr="00390CF2" w:rsidRDefault="000805DB" w:rsidP="000805DB">
      <w:pPr>
        <w:pStyle w:val="PL"/>
        <w:rPr>
          <w:highlight w:val="cyan"/>
        </w:rPr>
      </w:pPr>
    </w:p>
    <w:p w14:paraId="30762807"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EA62E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DE1AB10"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756C488B" w14:textId="77777777" w:rsidR="000805DB" w:rsidRPr="00390CF2" w:rsidRDefault="000805DB" w:rsidP="000805DB">
      <w:pPr>
        <w:pStyle w:val="PL"/>
        <w:rPr>
          <w:highlight w:val="cyan"/>
        </w:rPr>
      </w:pPr>
      <w:r w:rsidRPr="00390CF2">
        <w:rPr>
          <w:highlight w:val="cyan"/>
        </w:rPr>
        <w:tab/>
        <w:t>...</w:t>
      </w:r>
    </w:p>
    <w:p w14:paraId="5628047D" w14:textId="77777777" w:rsidR="000805DB" w:rsidRPr="00390CF2" w:rsidRDefault="000805DB" w:rsidP="000805DB">
      <w:pPr>
        <w:pStyle w:val="PL"/>
        <w:rPr>
          <w:highlight w:val="cyan"/>
        </w:rPr>
      </w:pPr>
      <w:r w:rsidRPr="00390CF2">
        <w:rPr>
          <w:highlight w:val="cyan"/>
        </w:rPr>
        <w:t>}</w:t>
      </w:r>
    </w:p>
    <w:p w14:paraId="58412353" w14:textId="77777777" w:rsidR="000805DB" w:rsidRPr="00390CF2" w:rsidRDefault="000805DB" w:rsidP="000805DB">
      <w:pPr>
        <w:pStyle w:val="PL"/>
        <w:rPr>
          <w:highlight w:val="cyan"/>
        </w:rPr>
      </w:pPr>
    </w:p>
    <w:p w14:paraId="55F500EA"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310213"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A297069" w14:textId="77777777" w:rsidR="000805DB" w:rsidRPr="00390CF2" w:rsidRDefault="000805DB" w:rsidP="000805DB">
      <w:pPr>
        <w:pStyle w:val="PL"/>
        <w:rPr>
          <w:highlight w:val="cyan"/>
        </w:rPr>
      </w:pPr>
      <w:r w:rsidRPr="00390CF2">
        <w:rPr>
          <w:highlight w:val="cyan"/>
        </w:rPr>
        <w:tab/>
      </w:r>
      <w:bookmarkStart w:id="9929" w:name="_Hlk510636638"/>
      <w:r w:rsidRPr="00390CF2">
        <w:rPr>
          <w:highlight w:val="cyan"/>
        </w:rPr>
        <w:t>ra-OccasionList</w:t>
      </w:r>
      <w:bookmarkEnd w:id="992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CA605C"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DF78C5" w14:textId="77777777" w:rsidR="000805DB" w:rsidRPr="00390CF2" w:rsidRDefault="000805DB" w:rsidP="000805DB">
      <w:pPr>
        <w:pStyle w:val="PL"/>
        <w:rPr>
          <w:highlight w:val="cyan"/>
        </w:rPr>
      </w:pPr>
      <w:r w:rsidRPr="00390CF2">
        <w:rPr>
          <w:highlight w:val="cyan"/>
        </w:rPr>
        <w:tab/>
        <w:t>...</w:t>
      </w:r>
    </w:p>
    <w:p w14:paraId="4029051E" w14:textId="77777777" w:rsidR="000805DB" w:rsidRPr="00390CF2" w:rsidRDefault="000805DB" w:rsidP="000805DB">
      <w:pPr>
        <w:pStyle w:val="PL"/>
        <w:rPr>
          <w:highlight w:val="cyan"/>
        </w:rPr>
      </w:pPr>
      <w:r w:rsidRPr="00390CF2">
        <w:rPr>
          <w:highlight w:val="cyan"/>
        </w:rPr>
        <w:t>}</w:t>
      </w:r>
    </w:p>
    <w:bookmarkEnd w:id="9915"/>
    <w:p w14:paraId="00B62ACA" w14:textId="77777777" w:rsidR="000805DB" w:rsidRPr="00390CF2" w:rsidRDefault="000805DB" w:rsidP="000805DB">
      <w:pPr>
        <w:pStyle w:val="PL"/>
        <w:rPr>
          <w:highlight w:val="cyan"/>
        </w:rPr>
      </w:pPr>
    </w:p>
    <w:p w14:paraId="67944785"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3E88A5BD" w14:textId="77777777" w:rsidR="000805DB" w:rsidRPr="00390CF2" w:rsidRDefault="000805DB" w:rsidP="000805DB">
      <w:pPr>
        <w:pStyle w:val="PL"/>
        <w:rPr>
          <w:color w:val="808080"/>
          <w:highlight w:val="cyan"/>
        </w:rPr>
      </w:pPr>
      <w:r w:rsidRPr="00390CF2">
        <w:rPr>
          <w:color w:val="808080"/>
          <w:highlight w:val="cyan"/>
        </w:rPr>
        <w:t>-- ASN1STOP</w:t>
      </w:r>
    </w:p>
    <w:p w14:paraId="1B4B2299" w14:textId="77777777" w:rsidR="000805DB" w:rsidRPr="00390CF2" w:rsidRDefault="000805DB" w:rsidP="000805DB">
      <w:pPr>
        <w:rPr>
          <w:highlight w:val="cyan"/>
        </w:rPr>
      </w:pPr>
      <w:bookmarkStart w:id="9930"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5CA56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7B0061"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13BA0A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761CE4" w14:textId="77777777" w:rsidR="000805DB" w:rsidRPr="00390CF2" w:rsidRDefault="000805DB" w:rsidP="00526540">
            <w:pPr>
              <w:pStyle w:val="TAL"/>
              <w:rPr>
                <w:szCs w:val="22"/>
                <w:highlight w:val="cyan"/>
              </w:rPr>
            </w:pPr>
            <w:r w:rsidRPr="00390CF2">
              <w:rPr>
                <w:b/>
                <w:i/>
                <w:szCs w:val="22"/>
                <w:highlight w:val="cyan"/>
              </w:rPr>
              <w:t>beamFailureRecoveryTimer</w:t>
            </w:r>
          </w:p>
          <w:p w14:paraId="543F194A"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33595C2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23F43F" w14:textId="77777777" w:rsidR="000805DB" w:rsidRPr="00390CF2" w:rsidRDefault="000805DB" w:rsidP="00526540">
            <w:pPr>
              <w:pStyle w:val="TAL"/>
              <w:rPr>
                <w:szCs w:val="22"/>
                <w:highlight w:val="cyan"/>
              </w:rPr>
            </w:pPr>
            <w:r w:rsidRPr="00390CF2">
              <w:rPr>
                <w:b/>
                <w:i/>
                <w:szCs w:val="22"/>
                <w:highlight w:val="cyan"/>
              </w:rPr>
              <w:t>candidateBeamRSList</w:t>
            </w:r>
          </w:p>
          <w:p w14:paraId="755E07AD"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6ECF9A50" w14:textId="77777777" w:rsidTr="00526540">
        <w:trPr>
          <w:ins w:id="9931"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06320C95" w14:textId="77777777" w:rsidR="000805DB" w:rsidRPr="00390CF2" w:rsidRDefault="000805DB" w:rsidP="00526540">
            <w:pPr>
              <w:pStyle w:val="TAL"/>
              <w:rPr>
                <w:ins w:id="9932" w:author="R2-1810869" w:date="2018-07-10T16:24:00Z"/>
                <w:b/>
                <w:i/>
                <w:szCs w:val="22"/>
                <w:highlight w:val="cyan"/>
              </w:rPr>
            </w:pPr>
            <w:ins w:id="9933" w:author="R2-1810869" w:date="2018-07-10T16:24:00Z">
              <w:r w:rsidRPr="00390CF2">
                <w:rPr>
                  <w:b/>
                  <w:i/>
                  <w:szCs w:val="22"/>
                  <w:highlight w:val="cyan"/>
                </w:rPr>
                <w:t>msg1-SubcarrierSpacing</w:t>
              </w:r>
            </w:ins>
          </w:p>
          <w:p w14:paraId="491968A0" w14:textId="77777777" w:rsidR="000805DB" w:rsidRPr="00390CF2" w:rsidRDefault="000805DB" w:rsidP="00526540">
            <w:pPr>
              <w:pStyle w:val="TAL"/>
              <w:rPr>
                <w:ins w:id="9934" w:author="R2-1810869" w:date="2018-07-10T16:24:00Z"/>
                <w:szCs w:val="22"/>
                <w:highlight w:val="cyan"/>
              </w:rPr>
            </w:pPr>
            <w:ins w:id="9935" w:author="R2-1810869" w:date="2018-07-10T16:24:00Z">
              <w:r w:rsidRPr="00390CF2">
                <w:rPr>
                  <w:szCs w:val="22"/>
                  <w:highlight w:val="cyan"/>
                </w:rPr>
                <w:t xml:space="preserve">Subcarrier spacing </w:t>
              </w:r>
            </w:ins>
            <w:ins w:id="9936" w:author="R2-1810869" w:date="2018-07-10T16:25:00Z">
              <w:r w:rsidRPr="00390CF2">
                <w:rPr>
                  <w:szCs w:val="22"/>
                  <w:highlight w:val="cyan"/>
                </w:rPr>
                <w:t xml:space="preserve">for contention based- and contention free </w:t>
              </w:r>
            </w:ins>
            <w:ins w:id="9937"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0A1A5A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5FE740" w14:textId="77777777" w:rsidR="000805DB" w:rsidRPr="00390CF2" w:rsidRDefault="000805DB" w:rsidP="00526540">
            <w:pPr>
              <w:pStyle w:val="TAL"/>
              <w:rPr>
                <w:b/>
                <w:i/>
                <w:szCs w:val="22"/>
                <w:highlight w:val="cyan"/>
              </w:rPr>
            </w:pPr>
            <w:r w:rsidRPr="00390CF2">
              <w:rPr>
                <w:b/>
                <w:i/>
                <w:szCs w:val="22"/>
                <w:highlight w:val="cyan"/>
              </w:rPr>
              <w:t>rsrp-ThresholdSSB</w:t>
            </w:r>
          </w:p>
          <w:p w14:paraId="53374336"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745C6F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20823C"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6A30FCBB"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251751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40555D" w14:textId="77777777" w:rsidR="000805DB" w:rsidRPr="00390CF2" w:rsidRDefault="000805DB" w:rsidP="00526540">
            <w:pPr>
              <w:pStyle w:val="TAL"/>
              <w:rPr>
                <w:szCs w:val="22"/>
                <w:highlight w:val="cyan"/>
              </w:rPr>
            </w:pPr>
            <w:r w:rsidRPr="00390CF2">
              <w:rPr>
                <w:b/>
                <w:i/>
                <w:szCs w:val="22"/>
                <w:highlight w:val="cyan"/>
              </w:rPr>
              <w:t>ra-ssb-OccasionMaskIndex</w:t>
            </w:r>
          </w:p>
          <w:p w14:paraId="5417835C"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601425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0E5CB" w14:textId="77777777" w:rsidR="000805DB" w:rsidRPr="00390CF2" w:rsidRDefault="000805DB" w:rsidP="00526540">
            <w:pPr>
              <w:pStyle w:val="TAL"/>
              <w:rPr>
                <w:szCs w:val="22"/>
                <w:highlight w:val="cyan"/>
              </w:rPr>
            </w:pPr>
            <w:r w:rsidRPr="00390CF2">
              <w:rPr>
                <w:b/>
                <w:i/>
                <w:szCs w:val="22"/>
                <w:highlight w:val="cyan"/>
              </w:rPr>
              <w:t>rach-ConfigBFR</w:t>
            </w:r>
          </w:p>
          <w:p w14:paraId="599C6679"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97298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017829" w14:textId="77777777" w:rsidR="000805DB" w:rsidRPr="00390CF2" w:rsidRDefault="000805DB" w:rsidP="00526540">
            <w:pPr>
              <w:pStyle w:val="TAL"/>
              <w:rPr>
                <w:szCs w:val="22"/>
                <w:highlight w:val="cyan"/>
              </w:rPr>
            </w:pPr>
            <w:r w:rsidRPr="00390CF2">
              <w:rPr>
                <w:b/>
                <w:i/>
                <w:szCs w:val="22"/>
                <w:highlight w:val="cyan"/>
              </w:rPr>
              <w:t>recoverySearchSpaceId</w:t>
            </w:r>
          </w:p>
          <w:p w14:paraId="536B60EF"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74167D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5DC2DA" w14:textId="77777777" w:rsidR="000805DB" w:rsidRPr="00390CF2" w:rsidRDefault="000805DB" w:rsidP="00526540">
            <w:pPr>
              <w:pStyle w:val="TAL"/>
              <w:rPr>
                <w:szCs w:val="22"/>
                <w:highlight w:val="cyan"/>
              </w:rPr>
            </w:pPr>
            <w:r w:rsidRPr="00390CF2">
              <w:rPr>
                <w:b/>
                <w:i/>
                <w:szCs w:val="22"/>
                <w:highlight w:val="cyan"/>
              </w:rPr>
              <w:t>ssb-perRACH-Occasion</w:t>
            </w:r>
          </w:p>
          <w:p w14:paraId="5408E3C2"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1DC6DFB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39C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82350B"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4737D7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F7F448" w14:textId="77777777" w:rsidR="000805DB" w:rsidRPr="00390CF2" w:rsidRDefault="000805DB" w:rsidP="00526540">
            <w:pPr>
              <w:pStyle w:val="TAL"/>
              <w:rPr>
                <w:szCs w:val="22"/>
                <w:highlight w:val="cyan"/>
              </w:rPr>
            </w:pPr>
            <w:r w:rsidRPr="00390CF2">
              <w:rPr>
                <w:b/>
                <w:i/>
                <w:szCs w:val="22"/>
                <w:highlight w:val="cyan"/>
              </w:rPr>
              <w:t>csi-RS</w:t>
            </w:r>
          </w:p>
          <w:p w14:paraId="5D63581A"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8CE8F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534595" w14:textId="77777777" w:rsidR="000805DB" w:rsidRPr="00390CF2" w:rsidRDefault="000805DB" w:rsidP="00526540">
            <w:pPr>
              <w:pStyle w:val="TAL"/>
              <w:rPr>
                <w:szCs w:val="22"/>
                <w:highlight w:val="cyan"/>
              </w:rPr>
            </w:pPr>
            <w:r w:rsidRPr="00390CF2">
              <w:rPr>
                <w:b/>
                <w:i/>
                <w:szCs w:val="22"/>
                <w:highlight w:val="cyan"/>
              </w:rPr>
              <w:t>ra-OccasionList</w:t>
            </w:r>
          </w:p>
          <w:p w14:paraId="49A1372D"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06F700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910F7" w14:textId="77777777" w:rsidR="000805DB" w:rsidRPr="00390CF2" w:rsidRDefault="000805DB" w:rsidP="00526540">
            <w:pPr>
              <w:pStyle w:val="TAL"/>
              <w:rPr>
                <w:szCs w:val="22"/>
                <w:highlight w:val="cyan"/>
              </w:rPr>
            </w:pPr>
            <w:r w:rsidRPr="00390CF2">
              <w:rPr>
                <w:b/>
                <w:i/>
                <w:szCs w:val="22"/>
                <w:highlight w:val="cyan"/>
              </w:rPr>
              <w:t>ra-PreambleIndex</w:t>
            </w:r>
          </w:p>
          <w:p w14:paraId="6EECA15B"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4CE6326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8109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287E46"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2555A0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5B939F" w14:textId="77777777" w:rsidR="000805DB" w:rsidRPr="00390CF2" w:rsidRDefault="000805DB" w:rsidP="00526540">
            <w:pPr>
              <w:pStyle w:val="TAL"/>
              <w:rPr>
                <w:szCs w:val="22"/>
                <w:highlight w:val="cyan"/>
              </w:rPr>
            </w:pPr>
            <w:r w:rsidRPr="00390CF2">
              <w:rPr>
                <w:b/>
                <w:i/>
                <w:szCs w:val="22"/>
                <w:highlight w:val="cyan"/>
              </w:rPr>
              <w:t>ra-PreambleIndex</w:t>
            </w:r>
          </w:p>
          <w:p w14:paraId="7B3B19B1"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70601F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78C80" w14:textId="77777777" w:rsidR="000805DB" w:rsidRPr="00390CF2" w:rsidRDefault="000805DB" w:rsidP="00526540">
            <w:pPr>
              <w:pStyle w:val="TAL"/>
              <w:rPr>
                <w:szCs w:val="22"/>
                <w:highlight w:val="cyan"/>
              </w:rPr>
            </w:pPr>
            <w:r w:rsidRPr="00390CF2">
              <w:rPr>
                <w:b/>
                <w:i/>
                <w:szCs w:val="22"/>
                <w:highlight w:val="cyan"/>
              </w:rPr>
              <w:t>ssb</w:t>
            </w:r>
          </w:p>
          <w:p w14:paraId="79A60022"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329D85B2"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7787EDED"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01EC478"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17642263" w14:textId="77777777" w:rsidR="000805DB" w:rsidRPr="00390CF2" w:rsidRDefault="000805DB" w:rsidP="00526540">
            <w:pPr>
              <w:pStyle w:val="TAH"/>
              <w:rPr>
                <w:highlight w:val="cyan"/>
              </w:rPr>
            </w:pPr>
            <w:r w:rsidRPr="00390CF2">
              <w:rPr>
                <w:highlight w:val="cyan"/>
              </w:rPr>
              <w:t>Explanation</w:t>
            </w:r>
          </w:p>
        </w:tc>
      </w:tr>
      <w:tr w:rsidR="000805DB" w:rsidRPr="00390CF2" w14:paraId="656990EF"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34BFA59E"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37417671" w14:textId="77777777" w:rsidR="000805DB" w:rsidRPr="00390CF2" w:rsidRDefault="000805DB" w:rsidP="00526540">
            <w:pPr>
              <w:pStyle w:val="TAL"/>
              <w:rPr>
                <w:highlight w:val="cyan"/>
              </w:rPr>
            </w:pPr>
            <w:r w:rsidRPr="00390CF2">
              <w:rPr>
                <w:highlight w:val="cyan"/>
              </w:rPr>
              <w:t xml:space="preserve">The field is mandatory present, Need R, if </w:t>
            </w:r>
            <w:ins w:id="9938" w:author="Rapporteur" w:date="2018-06-28T17:48:00Z">
              <w:r w:rsidRPr="00390CF2">
                <w:rPr>
                  <w:highlight w:val="cyan"/>
                </w:rPr>
                <w:t xml:space="preserve">contention free random access resources for </w:t>
              </w:r>
            </w:ins>
            <w:del w:id="9939" w:author="Rapporteur" w:date="2018-06-28T17:48:00Z">
              <w:r w:rsidRPr="00390CF2">
                <w:rPr>
                  <w:highlight w:val="cyan"/>
                </w:rPr>
                <w:delText>CF-</w:delText>
              </w:r>
            </w:del>
            <w:r w:rsidRPr="00390CF2">
              <w:rPr>
                <w:highlight w:val="cyan"/>
              </w:rPr>
              <w:t xml:space="preserve">BFR </w:t>
            </w:r>
            <w:del w:id="9940" w:author="Rapporteur" w:date="2018-06-28T17:48:00Z">
              <w:r w:rsidRPr="00390CF2">
                <w:rPr>
                  <w:highlight w:val="cyan"/>
                </w:rPr>
                <w:delText>is</w:delText>
              </w:r>
            </w:del>
            <w:ins w:id="9941" w:author="Rapporteur" w:date="2018-06-28T17:48:00Z">
              <w:r w:rsidRPr="00390CF2">
                <w:rPr>
                  <w:highlight w:val="cyan"/>
                </w:rPr>
                <w:t>are</w:t>
              </w:r>
            </w:ins>
            <w:r w:rsidRPr="00390CF2">
              <w:rPr>
                <w:highlight w:val="cyan"/>
              </w:rPr>
              <w:t xml:space="preserve"> configured. It is optionally present otherwise.</w:t>
            </w:r>
          </w:p>
        </w:tc>
      </w:tr>
    </w:tbl>
    <w:p w14:paraId="1DEA1065" w14:textId="77777777" w:rsidR="000805DB" w:rsidRPr="00390CF2" w:rsidRDefault="000805DB" w:rsidP="000805DB">
      <w:pPr>
        <w:rPr>
          <w:highlight w:val="cyan"/>
        </w:rPr>
      </w:pPr>
    </w:p>
    <w:p w14:paraId="3783B7ED" w14:textId="77777777" w:rsidR="000805DB" w:rsidRPr="00390CF2" w:rsidRDefault="000805DB" w:rsidP="000805DB">
      <w:pPr>
        <w:pStyle w:val="Heading4"/>
        <w:rPr>
          <w:ins w:id="9942" w:author="SA R2-1809108" w:date="2018-05-30T00:59:00Z"/>
          <w:rFonts w:eastAsia="SimSun"/>
          <w:i/>
          <w:noProof/>
          <w:highlight w:val="cyan"/>
        </w:rPr>
      </w:pPr>
      <w:bookmarkStart w:id="9943" w:name="_Hlk515404350"/>
      <w:bookmarkStart w:id="9944" w:name="_Toc510018584"/>
      <w:ins w:id="9945"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5333D2A4" w14:textId="77777777" w:rsidR="000805DB" w:rsidRPr="00390CF2" w:rsidRDefault="000805DB" w:rsidP="000805DB">
      <w:pPr>
        <w:rPr>
          <w:ins w:id="9946" w:author="SA R2-1809108" w:date="2018-05-30T00:59:00Z"/>
          <w:rFonts w:eastAsia="SimSun"/>
          <w:highlight w:val="cyan"/>
        </w:rPr>
      </w:pPr>
      <w:ins w:id="9947"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0624CBBA" w14:textId="77777777" w:rsidR="000805DB" w:rsidRPr="00390CF2" w:rsidRDefault="000805DB" w:rsidP="000805DB">
      <w:pPr>
        <w:pStyle w:val="TH"/>
        <w:rPr>
          <w:ins w:id="9948" w:author="SA R2-1809108" w:date="2018-05-30T00:59:00Z"/>
          <w:highlight w:val="cyan"/>
        </w:rPr>
      </w:pPr>
      <w:ins w:id="9949" w:author="SA R2-1809108" w:date="2018-05-30T00:59:00Z">
        <w:r w:rsidRPr="00390CF2">
          <w:rPr>
            <w:i/>
            <w:noProof/>
            <w:highlight w:val="cyan"/>
          </w:rPr>
          <w:t>CellAccessRelatedInfo</w:t>
        </w:r>
        <w:r w:rsidRPr="00390CF2">
          <w:rPr>
            <w:highlight w:val="cyan"/>
          </w:rPr>
          <w:t xml:space="preserve"> information element</w:t>
        </w:r>
      </w:ins>
    </w:p>
    <w:p w14:paraId="4CA8527F" w14:textId="77777777" w:rsidR="000805DB" w:rsidRPr="00390CF2" w:rsidRDefault="000805DB" w:rsidP="000805DB">
      <w:pPr>
        <w:pStyle w:val="PL"/>
        <w:rPr>
          <w:ins w:id="9950" w:author="SA R2-1809108" w:date="2018-05-30T00:59:00Z"/>
          <w:color w:val="808080"/>
          <w:highlight w:val="cyan"/>
        </w:rPr>
      </w:pPr>
      <w:ins w:id="9951" w:author="SA R2-1809108" w:date="2018-05-30T00:59:00Z">
        <w:r w:rsidRPr="00390CF2">
          <w:rPr>
            <w:color w:val="808080"/>
            <w:highlight w:val="cyan"/>
          </w:rPr>
          <w:t>-- ASN1START</w:t>
        </w:r>
      </w:ins>
    </w:p>
    <w:p w14:paraId="7071A741" w14:textId="77777777" w:rsidR="000805DB" w:rsidRPr="00390CF2" w:rsidRDefault="000805DB" w:rsidP="000805DB">
      <w:pPr>
        <w:pStyle w:val="PL"/>
        <w:rPr>
          <w:ins w:id="9952" w:author="SA R2-1809108" w:date="2018-05-30T00:59:00Z"/>
          <w:highlight w:val="cyan"/>
        </w:rPr>
      </w:pPr>
      <w:ins w:id="9953" w:author="SA R2-1809108" w:date="2018-05-30T00:59:00Z">
        <w:r w:rsidRPr="00390CF2">
          <w:rPr>
            <w:highlight w:val="cyan"/>
          </w:rPr>
          <w:t>-- TAG-CELL-ACCESS-RELATED-INFO-START</w:t>
        </w:r>
      </w:ins>
    </w:p>
    <w:p w14:paraId="532A4FA4" w14:textId="77777777" w:rsidR="000805DB" w:rsidRPr="00390CF2" w:rsidRDefault="000805DB" w:rsidP="000805DB">
      <w:pPr>
        <w:pStyle w:val="PL"/>
        <w:rPr>
          <w:ins w:id="9954" w:author="SA R2-1809108" w:date="2018-05-30T00:59:00Z"/>
          <w:rFonts w:eastAsia="SimSun"/>
          <w:highlight w:val="cyan"/>
          <w:lang w:eastAsia="en-GB"/>
        </w:rPr>
      </w:pPr>
    </w:p>
    <w:p w14:paraId="193E1721" w14:textId="77777777" w:rsidR="000805DB" w:rsidRPr="00390CF2" w:rsidRDefault="000805DB" w:rsidP="000805DB">
      <w:pPr>
        <w:pStyle w:val="PL"/>
        <w:rPr>
          <w:ins w:id="9955" w:author="SA R2-1809108" w:date="2018-05-30T00:59:00Z"/>
          <w:highlight w:val="cyan"/>
        </w:rPr>
      </w:pPr>
      <w:ins w:id="9956"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E0A0A93" w14:textId="77777777" w:rsidR="000805DB" w:rsidRPr="00390CF2" w:rsidRDefault="000805DB" w:rsidP="000805DB">
      <w:pPr>
        <w:pStyle w:val="PL"/>
        <w:rPr>
          <w:ins w:id="9957" w:author="SA R2-1809108" w:date="2018-05-30T00:59:00Z"/>
          <w:highlight w:val="cyan"/>
        </w:rPr>
      </w:pPr>
      <w:ins w:id="9958"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6244B571" w14:textId="77777777" w:rsidR="000805DB" w:rsidRPr="00390CF2" w:rsidRDefault="000805DB" w:rsidP="000805DB">
      <w:pPr>
        <w:pStyle w:val="PL"/>
        <w:rPr>
          <w:highlight w:val="cyan"/>
        </w:rPr>
      </w:pPr>
      <w:ins w:id="9959" w:author="SA R2-1809108" w:date="2018-05-30T00:59:00Z">
        <w:del w:id="9960"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00F19CA0" w14:textId="77777777" w:rsidR="000805DB" w:rsidRPr="00390CF2" w:rsidRDefault="000805DB" w:rsidP="000805DB">
      <w:pPr>
        <w:pStyle w:val="PL"/>
        <w:rPr>
          <w:ins w:id="9961"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012612B" w14:textId="77777777" w:rsidR="000805DB" w:rsidRPr="00390CF2" w:rsidRDefault="000805DB" w:rsidP="000805DB">
      <w:pPr>
        <w:pStyle w:val="PL"/>
        <w:rPr>
          <w:ins w:id="9962" w:author="SA R2-1809108" w:date="2018-05-30T00:59:00Z"/>
          <w:highlight w:val="cyan"/>
        </w:rPr>
      </w:pPr>
      <w:ins w:id="9963" w:author="SA R2-1809108" w:date="2018-05-30T00:59:00Z">
        <w:r w:rsidRPr="00390CF2">
          <w:rPr>
            <w:highlight w:val="cyan"/>
          </w:rPr>
          <w:tab/>
        </w:r>
      </w:ins>
      <w:ins w:id="9964" w:author="Rapporteur ASN1 SA" w:date="2018-07-11T07:25:00Z">
        <w:r w:rsidRPr="00390CF2">
          <w:rPr>
            <w:highlight w:val="cyan"/>
          </w:rPr>
          <w:t>cellReservedForOtherUse</w:t>
        </w:r>
      </w:ins>
      <w:ins w:id="9965"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6C268D8E" w14:textId="77777777" w:rsidR="000805DB" w:rsidRPr="00390CF2" w:rsidRDefault="000805DB" w:rsidP="000805DB">
      <w:pPr>
        <w:pStyle w:val="PL"/>
        <w:rPr>
          <w:ins w:id="9966" w:author="SA R2-1809108" w:date="2018-05-30T00:59:00Z"/>
          <w:highlight w:val="cyan"/>
        </w:rPr>
      </w:pPr>
      <w:ins w:id="9967" w:author="SA R2-1809108" w:date="2018-05-30T00:59:00Z">
        <w:r w:rsidRPr="00390CF2">
          <w:rPr>
            <w:highlight w:val="cyan"/>
          </w:rPr>
          <w:tab/>
          <w:t>...</w:t>
        </w:r>
      </w:ins>
    </w:p>
    <w:p w14:paraId="1E116B36" w14:textId="77777777" w:rsidR="000805DB" w:rsidRPr="00390CF2" w:rsidRDefault="000805DB" w:rsidP="000805DB">
      <w:pPr>
        <w:pStyle w:val="PL"/>
        <w:rPr>
          <w:ins w:id="9968" w:author="SA R2-1809108" w:date="2018-05-30T00:59:00Z"/>
          <w:highlight w:val="cyan"/>
        </w:rPr>
      </w:pPr>
      <w:ins w:id="9969" w:author="SA R2-1809108" w:date="2018-05-30T00:59:00Z">
        <w:r w:rsidRPr="00390CF2">
          <w:rPr>
            <w:highlight w:val="cyan"/>
          </w:rPr>
          <w:t>}</w:t>
        </w:r>
      </w:ins>
    </w:p>
    <w:p w14:paraId="1D4ABC61" w14:textId="77777777" w:rsidR="000805DB" w:rsidRPr="00390CF2" w:rsidRDefault="000805DB" w:rsidP="000805DB">
      <w:pPr>
        <w:pStyle w:val="PL"/>
        <w:rPr>
          <w:ins w:id="9970" w:author="SA R2-1809108" w:date="2018-05-30T00:59:00Z"/>
          <w:highlight w:val="cyan"/>
        </w:rPr>
      </w:pPr>
    </w:p>
    <w:p w14:paraId="57298CD6" w14:textId="77777777" w:rsidR="000805DB" w:rsidRPr="00390CF2" w:rsidRDefault="000805DB" w:rsidP="000805DB">
      <w:pPr>
        <w:pStyle w:val="PL"/>
        <w:rPr>
          <w:ins w:id="9971" w:author="SA R2-1809108" w:date="2018-05-30T00:59:00Z"/>
          <w:highlight w:val="cyan"/>
        </w:rPr>
      </w:pPr>
      <w:ins w:id="9972" w:author="SA R2-1809108" w:date="2018-05-30T00:59:00Z">
        <w:r w:rsidRPr="00390CF2">
          <w:rPr>
            <w:highlight w:val="cyan"/>
          </w:rPr>
          <w:t>-- TAG- CELL-ACCESS-RELATED-INFO-STOP</w:t>
        </w:r>
      </w:ins>
    </w:p>
    <w:p w14:paraId="700CBF09" w14:textId="77777777" w:rsidR="000805DB" w:rsidRPr="00390CF2" w:rsidRDefault="000805DB" w:rsidP="000805DB">
      <w:pPr>
        <w:pStyle w:val="PL"/>
        <w:rPr>
          <w:ins w:id="9973" w:author="SA R2-1809108" w:date="2018-05-30T00:59:00Z"/>
          <w:rFonts w:eastAsia="SimSun"/>
          <w:color w:val="808080"/>
          <w:highlight w:val="cyan"/>
          <w:lang w:eastAsia="en-GB"/>
        </w:rPr>
      </w:pPr>
      <w:ins w:id="9974" w:author="SA R2-1809108" w:date="2018-05-30T00:59:00Z">
        <w:r w:rsidRPr="00390CF2">
          <w:rPr>
            <w:color w:val="808080"/>
            <w:highlight w:val="cyan"/>
          </w:rPr>
          <w:t>-- ASN1STOP</w:t>
        </w:r>
      </w:ins>
    </w:p>
    <w:bookmarkEnd w:id="9943"/>
    <w:p w14:paraId="3409BF8C" w14:textId="77777777" w:rsidR="009B7395" w:rsidRDefault="009B7395">
      <w:pPr>
        <w:rPr>
          <w:ins w:id="9975" w:author="Rapporteur ASN1 SA" w:date="2018-07-11T07:51:00Z"/>
          <w:highlight w:val="cyan"/>
        </w:rPr>
        <w:pPrChange w:id="9976"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062CD266" w14:textId="77777777" w:rsidTr="00526540">
        <w:trPr>
          <w:ins w:id="9977" w:author="Rapporteur ASN1 SA" w:date="2018-07-11T07:51:00Z"/>
        </w:trPr>
        <w:tc>
          <w:tcPr>
            <w:tcW w:w="14291" w:type="dxa"/>
            <w:shd w:val="clear" w:color="auto" w:fill="auto"/>
          </w:tcPr>
          <w:p w14:paraId="75061A53" w14:textId="77777777" w:rsidR="000805DB" w:rsidRPr="00390CF2" w:rsidRDefault="000805DB" w:rsidP="00526540">
            <w:pPr>
              <w:pStyle w:val="TAH"/>
              <w:rPr>
                <w:ins w:id="9978" w:author="Rapporteur ASN1 SA" w:date="2018-07-11T07:51:00Z"/>
                <w:szCs w:val="22"/>
                <w:highlight w:val="cyan"/>
              </w:rPr>
            </w:pPr>
            <w:ins w:id="9979" w:author="Rapporteur ASN1 SA" w:date="2018-07-12T08:47:00Z">
              <w:r w:rsidRPr="00390CF2">
                <w:rPr>
                  <w:i/>
                  <w:noProof/>
                  <w:highlight w:val="cyan"/>
                  <w:lang w:eastAsia="en-GB"/>
                </w:rPr>
                <w:t>CellAccessRelatedInfo</w:t>
              </w:r>
            </w:ins>
            <w:ins w:id="9980" w:author="Rapporteur ASN1 SA" w:date="2018-07-11T07:51:00Z">
              <w:r w:rsidRPr="00390CF2">
                <w:rPr>
                  <w:iCs/>
                  <w:noProof/>
                  <w:highlight w:val="cyan"/>
                  <w:lang w:eastAsia="en-GB"/>
                </w:rPr>
                <w:t xml:space="preserve"> field descriptions</w:t>
              </w:r>
            </w:ins>
          </w:p>
        </w:tc>
      </w:tr>
      <w:tr w:rsidR="000805DB" w:rsidRPr="00390CF2" w14:paraId="78F3D7F8" w14:textId="77777777" w:rsidTr="00526540">
        <w:trPr>
          <w:ins w:id="9981" w:author="Rapporteur ASN1 SA" w:date="2018-07-11T07:51:00Z"/>
        </w:trPr>
        <w:tc>
          <w:tcPr>
            <w:tcW w:w="14291" w:type="dxa"/>
            <w:shd w:val="clear" w:color="auto" w:fill="auto"/>
          </w:tcPr>
          <w:p w14:paraId="00904A6E" w14:textId="77777777" w:rsidR="000805DB" w:rsidRPr="00390CF2" w:rsidRDefault="000805DB" w:rsidP="00526540">
            <w:pPr>
              <w:pStyle w:val="TAL"/>
              <w:rPr>
                <w:ins w:id="9982" w:author="Rapporteur ASN1 SA" w:date="2018-07-11T07:51:00Z"/>
                <w:b/>
                <w:bCs/>
                <w:i/>
                <w:noProof/>
                <w:highlight w:val="cyan"/>
                <w:lang w:eastAsia="en-GB"/>
              </w:rPr>
            </w:pPr>
            <w:ins w:id="9983" w:author="Rapporteur ASN1 SA" w:date="2018-07-12T08:47:00Z">
              <w:r w:rsidRPr="00390CF2">
                <w:rPr>
                  <w:b/>
                  <w:bCs/>
                  <w:i/>
                  <w:noProof/>
                  <w:highlight w:val="cyan"/>
                  <w:lang w:eastAsia="en-GB"/>
                </w:rPr>
                <w:t>plmn</w:t>
              </w:r>
            </w:ins>
            <w:ins w:id="9984" w:author="Rapporteur ASN1 SA" w:date="2018-07-11T07:51:00Z">
              <w:r w:rsidRPr="00390CF2">
                <w:rPr>
                  <w:b/>
                  <w:bCs/>
                  <w:i/>
                  <w:noProof/>
                  <w:highlight w:val="cyan"/>
                  <w:lang w:eastAsia="en-GB"/>
                </w:rPr>
                <w:t>-IdentityList</w:t>
              </w:r>
            </w:ins>
          </w:p>
          <w:p w14:paraId="3A841A5B" w14:textId="77777777" w:rsidR="000805DB" w:rsidRPr="00390CF2" w:rsidRDefault="000805DB" w:rsidP="00526540">
            <w:pPr>
              <w:pStyle w:val="TAL"/>
              <w:rPr>
                <w:ins w:id="9985" w:author="Rapporteur ASN1 SA" w:date="2018-07-11T07:51:00Z"/>
                <w:szCs w:val="22"/>
                <w:highlight w:val="cyan"/>
              </w:rPr>
            </w:pPr>
            <w:ins w:id="9986"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3DB13244" w14:textId="77777777" w:rsidR="009B7395" w:rsidRDefault="009B7395">
      <w:pPr>
        <w:rPr>
          <w:ins w:id="9987" w:author="Rapporteur ASN1 SA" w:date="2018-07-11T07:51:00Z"/>
          <w:highlight w:val="cyan"/>
        </w:rPr>
        <w:pPrChange w:id="9988" w:author="Rapporteur ASN1 SA" w:date="2018-07-11T07:51:00Z">
          <w:pPr>
            <w:pStyle w:val="Heading4"/>
          </w:pPr>
        </w:pPrChange>
      </w:pPr>
    </w:p>
    <w:p w14:paraId="51E2273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944"/>
    </w:p>
    <w:bookmarkEnd w:id="9930"/>
    <w:p w14:paraId="6C06E13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F9CC79"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3026164C" w14:textId="77777777" w:rsidR="000805DB" w:rsidRPr="00390CF2" w:rsidRDefault="000805DB" w:rsidP="000805DB">
      <w:pPr>
        <w:pStyle w:val="PL"/>
        <w:rPr>
          <w:color w:val="808080"/>
          <w:highlight w:val="cyan"/>
        </w:rPr>
      </w:pPr>
      <w:r w:rsidRPr="00390CF2">
        <w:rPr>
          <w:color w:val="808080"/>
          <w:highlight w:val="cyan"/>
        </w:rPr>
        <w:t>-- ASN1START</w:t>
      </w:r>
    </w:p>
    <w:p w14:paraId="4032415E" w14:textId="77777777" w:rsidR="000805DB" w:rsidRPr="00390CF2" w:rsidRDefault="000805DB" w:rsidP="000805DB">
      <w:pPr>
        <w:pStyle w:val="PL"/>
        <w:rPr>
          <w:color w:val="808080"/>
          <w:highlight w:val="cyan"/>
        </w:rPr>
      </w:pPr>
      <w:r w:rsidRPr="00390CF2">
        <w:rPr>
          <w:color w:val="808080"/>
          <w:highlight w:val="cyan"/>
        </w:rPr>
        <w:t>-- TAG-CELL-GROUP-CONFIG-START</w:t>
      </w:r>
    </w:p>
    <w:p w14:paraId="6302923B" w14:textId="77777777" w:rsidR="000805DB" w:rsidRPr="00390CF2" w:rsidRDefault="000805DB" w:rsidP="000805DB">
      <w:pPr>
        <w:pStyle w:val="PL"/>
        <w:rPr>
          <w:highlight w:val="cyan"/>
        </w:rPr>
      </w:pPr>
    </w:p>
    <w:p w14:paraId="74B0CE87"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DEFFCDE"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C492D0" w14:textId="77777777" w:rsidR="000805DB" w:rsidRPr="00390CF2" w:rsidRDefault="000805DB" w:rsidP="000805DB">
      <w:pPr>
        <w:pStyle w:val="PL"/>
        <w:rPr>
          <w:highlight w:val="cyan"/>
        </w:rPr>
      </w:pPr>
      <w:r w:rsidRPr="00390CF2">
        <w:rPr>
          <w:highlight w:val="cyan"/>
        </w:rPr>
        <w:tab/>
      </w:r>
      <w:bookmarkStart w:id="9989" w:name="_Hlk505373452"/>
      <w:r w:rsidRPr="00390CF2">
        <w:rPr>
          <w:highlight w:val="cyan"/>
        </w:rPr>
        <w:t>cellGroupId</w:t>
      </w:r>
      <w:bookmarkEnd w:id="998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2240F7F3" w14:textId="77777777" w:rsidR="000805DB" w:rsidRPr="00390CF2" w:rsidRDefault="000805DB" w:rsidP="000805DB">
      <w:pPr>
        <w:pStyle w:val="PL"/>
        <w:rPr>
          <w:highlight w:val="cyan"/>
        </w:rPr>
      </w:pPr>
      <w:bookmarkStart w:id="9990" w:name="_Hlk505373313"/>
    </w:p>
    <w:p w14:paraId="3174FC92"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990"/>
    <w:p w14:paraId="700A37F7"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311F125" w14:textId="77777777" w:rsidR="000805DB" w:rsidRPr="00390CF2" w:rsidRDefault="000805DB" w:rsidP="000805DB">
      <w:pPr>
        <w:pStyle w:val="PL"/>
        <w:rPr>
          <w:highlight w:val="cyan"/>
        </w:rPr>
      </w:pPr>
    </w:p>
    <w:p w14:paraId="725D005D"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4E3ED83" w14:textId="77777777" w:rsidR="000805DB" w:rsidRPr="00390CF2" w:rsidRDefault="000805DB" w:rsidP="000805DB">
      <w:pPr>
        <w:pStyle w:val="PL"/>
        <w:rPr>
          <w:highlight w:val="cyan"/>
        </w:rPr>
      </w:pPr>
    </w:p>
    <w:p w14:paraId="671BB2FF"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AEDCF2" w14:textId="77777777" w:rsidR="000805DB" w:rsidRPr="00390CF2" w:rsidRDefault="000805DB" w:rsidP="000805DB">
      <w:pPr>
        <w:pStyle w:val="PL"/>
        <w:rPr>
          <w:highlight w:val="cyan"/>
        </w:rPr>
      </w:pPr>
    </w:p>
    <w:p w14:paraId="4B5EF080"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43D4E5F" w14:textId="77777777" w:rsidR="000805DB" w:rsidRPr="00390CF2" w:rsidRDefault="000805DB" w:rsidP="000805DB">
      <w:pPr>
        <w:pStyle w:val="PL"/>
        <w:rPr>
          <w:color w:val="808080"/>
          <w:highlight w:val="cyan"/>
        </w:rPr>
      </w:pPr>
      <w:bookmarkStart w:id="9991"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991"/>
    <w:p w14:paraId="0EF44D42"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44A009" w14:textId="77777777" w:rsidR="000805DB" w:rsidRPr="00390CF2" w:rsidRDefault="000805DB" w:rsidP="000805DB">
      <w:pPr>
        <w:pStyle w:val="PL"/>
        <w:rPr>
          <w:ins w:id="9992" w:author="R2-1810896" w:date="2018-07-11T16:25:00Z"/>
          <w:highlight w:val="cyan"/>
        </w:rPr>
      </w:pPr>
      <w:r w:rsidRPr="00390CF2">
        <w:rPr>
          <w:highlight w:val="cyan"/>
        </w:rPr>
        <w:tab/>
        <w:t>...</w:t>
      </w:r>
      <w:ins w:id="9993" w:author="R2-1810896" w:date="2018-07-11T16:25:00Z">
        <w:r w:rsidRPr="00390CF2">
          <w:rPr>
            <w:highlight w:val="cyan"/>
          </w:rPr>
          <w:t>,</w:t>
        </w:r>
      </w:ins>
    </w:p>
    <w:p w14:paraId="5CBC68E9" w14:textId="77777777" w:rsidR="000805DB" w:rsidRPr="00390CF2" w:rsidRDefault="000805DB" w:rsidP="000805DB">
      <w:pPr>
        <w:pStyle w:val="PL"/>
        <w:rPr>
          <w:ins w:id="9994" w:author="R2-1810896" w:date="2018-07-11T16:25:00Z"/>
          <w:highlight w:val="cyan"/>
        </w:rPr>
      </w:pPr>
      <w:ins w:id="9995" w:author="R2-1810896" w:date="2018-07-11T16:25:00Z">
        <w:r w:rsidRPr="00390CF2">
          <w:rPr>
            <w:highlight w:val="cyan"/>
          </w:rPr>
          <w:tab/>
          <w:t>[[</w:t>
        </w:r>
      </w:ins>
    </w:p>
    <w:p w14:paraId="4311A536" w14:textId="77777777" w:rsidR="000805DB" w:rsidRPr="00390CF2" w:rsidRDefault="000805DB" w:rsidP="000805DB">
      <w:pPr>
        <w:pStyle w:val="PL"/>
        <w:rPr>
          <w:ins w:id="9996" w:author="R2-1810896" w:date="2018-07-11T16:25:00Z"/>
          <w:highlight w:val="cyan"/>
        </w:rPr>
      </w:pPr>
      <w:ins w:id="9997"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16FBD80B" w14:textId="77777777" w:rsidR="000805DB" w:rsidRPr="00390CF2" w:rsidRDefault="000805DB" w:rsidP="000805DB">
      <w:pPr>
        <w:pStyle w:val="PL"/>
        <w:rPr>
          <w:highlight w:val="cyan"/>
        </w:rPr>
      </w:pPr>
      <w:ins w:id="9998" w:author="R2-1810896" w:date="2018-07-11T16:25:00Z">
        <w:r w:rsidRPr="00390CF2">
          <w:rPr>
            <w:highlight w:val="cyan"/>
          </w:rPr>
          <w:tab/>
          <w:t>]]</w:t>
        </w:r>
      </w:ins>
    </w:p>
    <w:p w14:paraId="569BE627" w14:textId="77777777" w:rsidR="000805DB" w:rsidRPr="00390CF2" w:rsidRDefault="000805DB" w:rsidP="000805DB">
      <w:pPr>
        <w:pStyle w:val="PL"/>
        <w:rPr>
          <w:highlight w:val="cyan"/>
        </w:rPr>
      </w:pPr>
      <w:r w:rsidRPr="00390CF2">
        <w:rPr>
          <w:highlight w:val="cyan"/>
        </w:rPr>
        <w:t>}</w:t>
      </w:r>
    </w:p>
    <w:p w14:paraId="35D93CF0" w14:textId="77777777" w:rsidR="000805DB" w:rsidRPr="00390CF2" w:rsidRDefault="000805DB" w:rsidP="000805DB">
      <w:pPr>
        <w:pStyle w:val="PL"/>
        <w:rPr>
          <w:highlight w:val="cyan"/>
        </w:rPr>
      </w:pPr>
    </w:p>
    <w:p w14:paraId="6A0383B3" w14:textId="77777777" w:rsidR="000805DB" w:rsidRPr="00390CF2" w:rsidRDefault="000805DB" w:rsidP="000805DB">
      <w:pPr>
        <w:pStyle w:val="PL"/>
        <w:rPr>
          <w:highlight w:val="cyan"/>
        </w:rPr>
      </w:pPr>
    </w:p>
    <w:p w14:paraId="23E052EE" w14:textId="77777777" w:rsidR="000805DB" w:rsidRPr="00390CF2" w:rsidRDefault="000805DB" w:rsidP="000805DB">
      <w:pPr>
        <w:pStyle w:val="PL"/>
        <w:rPr>
          <w:highlight w:val="cyan"/>
        </w:rPr>
      </w:pPr>
    </w:p>
    <w:p w14:paraId="6FDA3353"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20EFE034"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78F7D8"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14C8E1DA"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798D2D80"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817886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9D7B4E5"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43B637" w14:textId="77777777" w:rsidR="000805DB" w:rsidRPr="00390CF2" w:rsidRDefault="000805DB" w:rsidP="000805DB">
      <w:pPr>
        <w:pStyle w:val="PL"/>
        <w:rPr>
          <w:highlight w:val="cyan"/>
        </w:rPr>
      </w:pPr>
      <w:r w:rsidRPr="00390CF2">
        <w:rPr>
          <w:highlight w:val="cyan"/>
        </w:rPr>
        <w:tab/>
        <w:t>...</w:t>
      </w:r>
    </w:p>
    <w:p w14:paraId="37B25417" w14:textId="77777777" w:rsidR="000805DB" w:rsidRPr="00390CF2" w:rsidRDefault="000805DB" w:rsidP="000805DB">
      <w:pPr>
        <w:pStyle w:val="PL"/>
        <w:rPr>
          <w:highlight w:val="cyan"/>
        </w:rPr>
      </w:pPr>
      <w:r w:rsidRPr="00390CF2">
        <w:rPr>
          <w:highlight w:val="cyan"/>
        </w:rPr>
        <w:t>}</w:t>
      </w:r>
    </w:p>
    <w:p w14:paraId="4F50D6B6" w14:textId="77777777" w:rsidR="000805DB" w:rsidRPr="00390CF2" w:rsidRDefault="000805DB" w:rsidP="000805DB">
      <w:pPr>
        <w:pStyle w:val="PL"/>
        <w:rPr>
          <w:highlight w:val="cyan"/>
        </w:rPr>
      </w:pPr>
    </w:p>
    <w:p w14:paraId="6B49F495" w14:textId="77777777" w:rsidR="000805DB" w:rsidRPr="00390CF2" w:rsidRDefault="000805DB" w:rsidP="000805DB">
      <w:pPr>
        <w:pStyle w:val="PL"/>
        <w:rPr>
          <w:highlight w:val="cyan"/>
        </w:rPr>
      </w:pPr>
      <w:bookmarkStart w:id="9999" w:name="_Hlk508859181"/>
      <w:bookmarkStart w:id="10000"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8EA9F"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999"/>
    <w:p w14:paraId="158D9E38"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74FB969E"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72CE2827"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E74A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692753C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4C5460B"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F1CE48B" w14:textId="77777777" w:rsidR="000805DB" w:rsidRPr="00390CF2" w:rsidRDefault="000805DB" w:rsidP="000805DB">
      <w:pPr>
        <w:pStyle w:val="PL"/>
        <w:rPr>
          <w:highlight w:val="cyan"/>
        </w:rPr>
      </w:pPr>
      <w:r w:rsidRPr="00390CF2">
        <w:rPr>
          <w:highlight w:val="cyan"/>
        </w:rPr>
        <w:tab/>
        <w:t>...</w:t>
      </w:r>
    </w:p>
    <w:p w14:paraId="52788C73"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10000"/>
    <w:p w14:paraId="75B0FD74" w14:textId="77777777" w:rsidR="000805DB" w:rsidRPr="00390CF2" w:rsidRDefault="000805DB" w:rsidP="000805DB">
      <w:pPr>
        <w:pStyle w:val="PL"/>
        <w:rPr>
          <w:highlight w:val="cyan"/>
        </w:rPr>
      </w:pPr>
    </w:p>
    <w:p w14:paraId="21F837A4"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7B42A7"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75B8E3B8"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51050EFE"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4A1CF792" w14:textId="77777777" w:rsidR="000805DB" w:rsidRPr="00390CF2" w:rsidRDefault="000805DB" w:rsidP="000805DB">
      <w:pPr>
        <w:pStyle w:val="PL"/>
        <w:rPr>
          <w:highlight w:val="cyan"/>
        </w:rPr>
      </w:pPr>
      <w:r w:rsidRPr="00390CF2">
        <w:rPr>
          <w:highlight w:val="cyan"/>
        </w:rPr>
        <w:tab/>
        <w:t>...</w:t>
      </w:r>
    </w:p>
    <w:p w14:paraId="545278F3" w14:textId="77777777" w:rsidR="000805DB" w:rsidRPr="00390CF2" w:rsidRDefault="000805DB" w:rsidP="000805DB">
      <w:pPr>
        <w:pStyle w:val="PL"/>
        <w:rPr>
          <w:highlight w:val="cyan"/>
        </w:rPr>
      </w:pPr>
      <w:r w:rsidRPr="00390CF2">
        <w:rPr>
          <w:highlight w:val="cyan"/>
        </w:rPr>
        <w:t>}</w:t>
      </w:r>
    </w:p>
    <w:p w14:paraId="7AF6E51B" w14:textId="77777777" w:rsidR="000805DB" w:rsidRPr="00390CF2" w:rsidRDefault="000805DB" w:rsidP="000805DB">
      <w:pPr>
        <w:pStyle w:val="PL"/>
        <w:rPr>
          <w:highlight w:val="cyan"/>
        </w:rPr>
      </w:pPr>
    </w:p>
    <w:p w14:paraId="6CC02D0C"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238D2976" w14:textId="77777777" w:rsidR="000805DB" w:rsidRPr="00390CF2" w:rsidRDefault="000805DB" w:rsidP="000805DB">
      <w:pPr>
        <w:pStyle w:val="PL"/>
        <w:rPr>
          <w:color w:val="808080"/>
          <w:highlight w:val="cyan"/>
        </w:rPr>
      </w:pPr>
      <w:r w:rsidRPr="00390CF2">
        <w:rPr>
          <w:color w:val="808080"/>
          <w:highlight w:val="cyan"/>
        </w:rPr>
        <w:t>-- ASN1STOP</w:t>
      </w:r>
    </w:p>
    <w:p w14:paraId="797C505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CBE2C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22BD1F"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1E70BD9B" w14:textId="77777777" w:rsidTr="00526540">
        <w:trPr>
          <w:del w:id="10001"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6AAB864" w14:textId="77777777" w:rsidR="000805DB" w:rsidRPr="00390CF2" w:rsidDel="00A90DD9" w:rsidRDefault="000805DB" w:rsidP="00526540">
            <w:pPr>
              <w:pStyle w:val="TAL"/>
              <w:rPr>
                <w:del w:id="10002" w:author="R2-1810896" w:date="2018-07-11T16:26:00Z"/>
                <w:rFonts w:eastAsia="Calibri"/>
                <w:szCs w:val="22"/>
                <w:highlight w:val="cyan"/>
              </w:rPr>
            </w:pPr>
          </w:p>
        </w:tc>
      </w:tr>
      <w:tr w:rsidR="000805DB" w:rsidRPr="00390CF2" w14:paraId="2F4BC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269EA6"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72A1411C"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59ED6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31AF8"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5A1E5D48"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0D50F76C" w14:textId="77777777" w:rsidTr="00526540">
        <w:trPr>
          <w:ins w:id="10003"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04A38280" w14:textId="77777777" w:rsidR="000805DB" w:rsidRPr="00390CF2" w:rsidRDefault="000805DB" w:rsidP="00526540">
            <w:pPr>
              <w:pStyle w:val="TAL"/>
              <w:rPr>
                <w:ins w:id="10004" w:author="R2-1810896" w:date="2018-07-11T16:26:00Z"/>
                <w:rFonts w:eastAsia="Calibri"/>
                <w:szCs w:val="22"/>
                <w:highlight w:val="cyan"/>
              </w:rPr>
            </w:pPr>
            <w:ins w:id="10005" w:author="R2-1810896" w:date="2018-07-11T16:26:00Z">
              <w:r w:rsidRPr="00390CF2">
                <w:rPr>
                  <w:rFonts w:eastAsia="Calibri"/>
                  <w:b/>
                  <w:i/>
                  <w:szCs w:val="22"/>
                  <w:highlight w:val="cyan"/>
                </w:rPr>
                <w:t>reportuUplinkTxDirectCurrent</w:t>
              </w:r>
            </w:ins>
          </w:p>
          <w:p w14:paraId="0FD22E90" w14:textId="77777777" w:rsidR="000805DB" w:rsidRPr="00390CF2" w:rsidRDefault="000805DB" w:rsidP="00526540">
            <w:pPr>
              <w:pStyle w:val="TAL"/>
              <w:rPr>
                <w:ins w:id="10006" w:author="R2-1810896" w:date="2018-07-11T16:26:00Z"/>
                <w:rFonts w:eastAsia="Calibri"/>
                <w:szCs w:val="22"/>
                <w:highlight w:val="cyan"/>
              </w:rPr>
            </w:pPr>
            <w:ins w:id="10007"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6C2F5F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0AB0B"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441EC9C5"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10008"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3B03E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68443F"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6B0F0A1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561B4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419E3E"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33606DD1"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3E9028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5F408D"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413C3A2A"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3B5CC5C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B9DE5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1B207A"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4BA544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934004" w14:textId="77777777" w:rsidR="000805DB" w:rsidRPr="00390CF2" w:rsidRDefault="000805DB" w:rsidP="00526540">
            <w:pPr>
              <w:pStyle w:val="TAL"/>
              <w:rPr>
                <w:b/>
                <w:i/>
                <w:szCs w:val="22"/>
                <w:highlight w:val="cyan"/>
              </w:rPr>
            </w:pPr>
            <w:r w:rsidRPr="00390CF2">
              <w:rPr>
                <w:b/>
                <w:i/>
                <w:szCs w:val="22"/>
                <w:highlight w:val="cyan"/>
              </w:rPr>
              <w:t>rach-ConfigDedicated</w:t>
            </w:r>
          </w:p>
          <w:p w14:paraId="250BAAD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1E42F41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E5CB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9BED28"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6CEB3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B27D03" w14:textId="77777777" w:rsidR="000805DB" w:rsidRPr="00390CF2" w:rsidRDefault="000805DB" w:rsidP="00526540">
            <w:pPr>
              <w:pStyle w:val="TAL"/>
              <w:rPr>
                <w:szCs w:val="22"/>
                <w:highlight w:val="cyan"/>
              </w:rPr>
            </w:pPr>
            <w:r w:rsidRPr="00390CF2">
              <w:rPr>
                <w:b/>
                <w:i/>
                <w:szCs w:val="22"/>
                <w:highlight w:val="cyan"/>
              </w:rPr>
              <w:t>reconfigurationWithSync</w:t>
            </w:r>
          </w:p>
          <w:p w14:paraId="6172A91D"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D7DBBE7" w14:textId="77777777" w:rsidTr="00526540">
        <w:trPr>
          <w:ins w:id="10009"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42BF5F70" w14:textId="77777777" w:rsidR="000805DB" w:rsidRPr="00390CF2" w:rsidRDefault="000805DB" w:rsidP="00526540">
            <w:pPr>
              <w:pStyle w:val="TAL"/>
              <w:rPr>
                <w:ins w:id="10010" w:author="Rapporteur" w:date="2018-06-29T09:36:00Z"/>
                <w:szCs w:val="22"/>
                <w:highlight w:val="cyan"/>
              </w:rPr>
            </w:pPr>
            <w:ins w:id="10011" w:author="Rapporteur" w:date="2018-06-29T09:36:00Z">
              <w:r w:rsidRPr="00390CF2">
                <w:rPr>
                  <w:b/>
                  <w:i/>
                  <w:szCs w:val="22"/>
                  <w:highlight w:val="cyan"/>
                </w:rPr>
                <w:t>rlf-TimersAndConstants</w:t>
              </w:r>
            </w:ins>
          </w:p>
          <w:p w14:paraId="42BD2693" w14:textId="77777777" w:rsidR="000805DB" w:rsidRPr="00390CF2" w:rsidRDefault="000805DB" w:rsidP="00526540">
            <w:pPr>
              <w:pStyle w:val="TAL"/>
              <w:rPr>
                <w:ins w:id="10012" w:author="Rapporteur" w:date="2018-06-29T09:36:00Z"/>
                <w:szCs w:val="22"/>
                <w:highlight w:val="cyan"/>
              </w:rPr>
            </w:pPr>
            <w:ins w:id="10013" w:author="Rapporteur" w:date="2018-06-29T09:36:00Z">
              <w:r w:rsidRPr="00390CF2">
                <w:rPr>
                  <w:szCs w:val="22"/>
                  <w:highlight w:val="cyan"/>
                </w:rPr>
                <w:t>Timers and constants for detecting and triggering cell-level radio link failure. In EN-DC, rlf-TimersAndConstants cannot be released.</w:t>
              </w:r>
            </w:ins>
            <w:ins w:id="10014" w:author="Rapporteur" w:date="2018-06-29T09:37:00Z">
              <w:r w:rsidRPr="00390CF2">
                <w:rPr>
                  <w:szCs w:val="22"/>
                  <w:highlight w:val="cyan"/>
                </w:rPr>
                <w:t xml:space="preserve"> </w:t>
              </w:r>
            </w:ins>
          </w:p>
        </w:tc>
      </w:tr>
      <w:tr w:rsidR="000805DB" w:rsidRPr="00390CF2" w14:paraId="3007E9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9E7958" w14:textId="77777777" w:rsidR="000805DB" w:rsidRPr="00390CF2" w:rsidRDefault="000805DB" w:rsidP="00526540">
            <w:pPr>
              <w:pStyle w:val="TAL"/>
              <w:rPr>
                <w:szCs w:val="22"/>
                <w:highlight w:val="cyan"/>
              </w:rPr>
            </w:pPr>
            <w:r w:rsidRPr="00390CF2">
              <w:rPr>
                <w:b/>
                <w:i/>
                <w:szCs w:val="22"/>
                <w:highlight w:val="cyan"/>
              </w:rPr>
              <w:t>servCellIndex</w:t>
            </w:r>
          </w:p>
          <w:p w14:paraId="59A1D226"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3AA6E99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0015">
          <w:tblGrid>
            <w:gridCol w:w="4027"/>
            <w:gridCol w:w="10146"/>
          </w:tblGrid>
        </w:tblGridChange>
      </w:tblGrid>
      <w:tr w:rsidR="000805DB" w:rsidRPr="00390CF2" w14:paraId="01131A6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B34CC"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0536C6"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A9AB890" w14:textId="77777777" w:rsidTr="00526540">
        <w:trPr>
          <w:ins w:id="10016" w:author="R2-1810896" w:date="2018-07-11T16:27:00Z"/>
        </w:trPr>
        <w:tc>
          <w:tcPr>
            <w:tcW w:w="4027" w:type="dxa"/>
            <w:shd w:val="clear" w:color="auto" w:fill="auto"/>
          </w:tcPr>
          <w:p w14:paraId="54E8BE67" w14:textId="77777777" w:rsidR="000805DB" w:rsidRPr="00390CF2" w:rsidRDefault="000805DB" w:rsidP="00526540">
            <w:pPr>
              <w:pStyle w:val="TAL"/>
              <w:rPr>
                <w:ins w:id="10017" w:author="R2-1810896" w:date="2018-07-11T16:27:00Z"/>
                <w:rFonts w:eastAsia="Calibri"/>
                <w:i/>
                <w:szCs w:val="22"/>
                <w:highlight w:val="cyan"/>
              </w:rPr>
            </w:pPr>
            <w:ins w:id="10018" w:author="R2-1810896" w:date="2018-07-11T16:27:00Z">
              <w:r w:rsidRPr="00390CF2">
                <w:rPr>
                  <w:rFonts w:eastAsia="Calibri"/>
                  <w:i/>
                  <w:szCs w:val="22"/>
                  <w:highlight w:val="cyan"/>
                </w:rPr>
                <w:t>BWP-Reconfig</w:t>
              </w:r>
            </w:ins>
          </w:p>
        </w:tc>
        <w:tc>
          <w:tcPr>
            <w:tcW w:w="10146" w:type="dxa"/>
            <w:shd w:val="clear" w:color="auto" w:fill="auto"/>
          </w:tcPr>
          <w:p w14:paraId="7FDD5F37" w14:textId="77777777" w:rsidR="000805DB" w:rsidRPr="00390CF2" w:rsidRDefault="000805DB" w:rsidP="00526540">
            <w:pPr>
              <w:pStyle w:val="TAL"/>
              <w:rPr>
                <w:ins w:id="10019" w:author="R2-1810896" w:date="2018-07-11T16:27:00Z"/>
                <w:rFonts w:eastAsia="Calibri"/>
                <w:szCs w:val="22"/>
                <w:highlight w:val="cyan"/>
              </w:rPr>
            </w:pPr>
            <w:ins w:id="10020" w:author="R2-1810896" w:date="2018-07-11T16:27:00Z">
              <w:r w:rsidRPr="00390CF2">
                <w:rPr>
                  <w:rFonts w:eastAsia="Calibri"/>
                  <w:szCs w:val="22"/>
                  <w:highlight w:val="cyan"/>
                </w:rPr>
                <w:t>The field is optionally present, Need N, if the BWPs are reconfigured or if serving cells are added or removed in the same message</w:t>
              </w:r>
            </w:ins>
            <w:ins w:id="10021" w:author="R2-1810896" w:date="2018-07-11T16:28:00Z">
              <w:r w:rsidRPr="00390CF2">
                <w:rPr>
                  <w:rFonts w:eastAsia="Calibri"/>
                  <w:szCs w:val="22"/>
                  <w:highlight w:val="cyan"/>
                </w:rPr>
                <w:t xml:space="preserve">. Otherwise it is absent. </w:t>
              </w:r>
            </w:ins>
          </w:p>
        </w:tc>
      </w:tr>
      <w:tr w:rsidR="000805DB" w:rsidRPr="00390CF2" w14:paraId="4494B233"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022"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023"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4CA7689E" w14:textId="77777777" w:rsidR="000805DB" w:rsidRPr="00390CF2" w:rsidRDefault="000805DB" w:rsidP="00526540">
            <w:pPr>
              <w:pStyle w:val="TAL"/>
              <w:rPr>
                <w:rFonts w:eastAsia="Calibri"/>
                <w:i/>
                <w:szCs w:val="22"/>
                <w:highlight w:val="cyan"/>
              </w:rPr>
            </w:pPr>
            <w:del w:id="10024"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025"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4D655C59" w14:textId="77777777" w:rsidR="000805DB" w:rsidRPr="00390CF2" w:rsidRDefault="000805DB" w:rsidP="00526540">
            <w:pPr>
              <w:pStyle w:val="TAL"/>
              <w:rPr>
                <w:rFonts w:eastAsia="Calibri"/>
                <w:szCs w:val="22"/>
                <w:highlight w:val="cyan"/>
              </w:rPr>
            </w:pPr>
            <w:del w:id="10026"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58FEC41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027"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028"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17852FA3" w14:textId="77777777" w:rsidR="000805DB" w:rsidRPr="00390CF2" w:rsidRDefault="000805DB" w:rsidP="00526540">
            <w:pPr>
              <w:pStyle w:val="TAL"/>
              <w:rPr>
                <w:rFonts w:eastAsia="Calibri"/>
                <w:i/>
                <w:szCs w:val="22"/>
                <w:highlight w:val="cyan"/>
              </w:rPr>
            </w:pPr>
            <w:del w:id="10029"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030"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6B814346" w14:textId="77777777" w:rsidR="000805DB" w:rsidRPr="00390CF2" w:rsidRDefault="000805DB" w:rsidP="00526540">
            <w:pPr>
              <w:pStyle w:val="TAL"/>
              <w:rPr>
                <w:rFonts w:eastAsia="Calibri"/>
                <w:szCs w:val="22"/>
                <w:highlight w:val="cyan"/>
              </w:rPr>
            </w:pPr>
            <w:del w:id="10031"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067789B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0B4D941"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74FF6FF9"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032"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37CC79A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2EBC8E4"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1A86934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23A2E13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A632534"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0896FE3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69031F80" w14:textId="77777777" w:rsidTr="00526540">
        <w:trPr>
          <w:ins w:id="10033"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3AA6CA08" w14:textId="77777777" w:rsidR="000805DB" w:rsidRPr="00390CF2" w:rsidRDefault="000805DB" w:rsidP="00526540">
            <w:pPr>
              <w:pStyle w:val="TAL"/>
              <w:rPr>
                <w:ins w:id="10034" w:author="Rapporteur" w:date="2018-06-28T18:10:00Z"/>
                <w:rFonts w:eastAsia="Calibri"/>
                <w:i/>
                <w:szCs w:val="22"/>
                <w:highlight w:val="cyan"/>
              </w:rPr>
            </w:pPr>
            <w:ins w:id="10035"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2BA16096" w14:textId="77777777" w:rsidR="000805DB" w:rsidRPr="00390CF2" w:rsidRDefault="000805DB" w:rsidP="00526540">
            <w:pPr>
              <w:pStyle w:val="TAL"/>
              <w:rPr>
                <w:ins w:id="10036" w:author="Rapporteur" w:date="2018-06-28T18:10:00Z"/>
                <w:rFonts w:eastAsia="Calibri"/>
                <w:szCs w:val="22"/>
                <w:highlight w:val="cyan"/>
              </w:rPr>
            </w:pPr>
            <w:ins w:id="10037" w:author="Rapporteur" w:date="2018-06-28T18:10:00Z">
              <w:r w:rsidRPr="00390CF2">
                <w:rPr>
                  <w:rFonts w:eastAsia="Calibri"/>
                  <w:szCs w:val="22"/>
                  <w:highlight w:val="cyan"/>
                </w:rPr>
                <w:t>The field is mandatory present in an SpCellConfig for t</w:t>
              </w:r>
            </w:ins>
            <w:ins w:id="10038" w:author="Rapporteur" w:date="2018-06-28T18:11:00Z">
              <w:r w:rsidRPr="00390CF2">
                <w:rPr>
                  <w:rFonts w:eastAsia="Calibri"/>
                  <w:szCs w:val="22"/>
                  <w:highlight w:val="cyan"/>
                </w:rPr>
                <w:t xml:space="preserve">he PSCell. It is absent otherwise. </w:t>
              </w:r>
            </w:ins>
          </w:p>
        </w:tc>
      </w:tr>
    </w:tbl>
    <w:p w14:paraId="37DC5681" w14:textId="77777777" w:rsidR="000805DB" w:rsidRPr="00390CF2" w:rsidRDefault="000805DB" w:rsidP="000805DB">
      <w:pPr>
        <w:rPr>
          <w:highlight w:val="cyan"/>
        </w:rPr>
      </w:pPr>
    </w:p>
    <w:p w14:paraId="1AEF6703" w14:textId="77777777" w:rsidR="000805DB" w:rsidRPr="00390CF2" w:rsidRDefault="000805DB" w:rsidP="000805DB">
      <w:pPr>
        <w:pStyle w:val="Heading4"/>
        <w:rPr>
          <w:highlight w:val="cyan"/>
        </w:rPr>
      </w:pPr>
      <w:bookmarkStart w:id="10039" w:name="_Toc510018585"/>
      <w:r w:rsidRPr="00390CF2">
        <w:rPr>
          <w:highlight w:val="cyan"/>
        </w:rPr>
        <w:t>–</w:t>
      </w:r>
      <w:r w:rsidRPr="00390CF2">
        <w:rPr>
          <w:highlight w:val="cyan"/>
        </w:rPr>
        <w:tab/>
      </w:r>
      <w:r w:rsidRPr="00390CF2">
        <w:rPr>
          <w:i/>
          <w:highlight w:val="cyan"/>
        </w:rPr>
        <w:t>CellGroupId</w:t>
      </w:r>
    </w:p>
    <w:p w14:paraId="6D4F90E4"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20765A84"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77B2BC7" w14:textId="77777777" w:rsidR="000805DB" w:rsidRPr="00390CF2" w:rsidRDefault="000805DB" w:rsidP="000805DB">
      <w:pPr>
        <w:pStyle w:val="PL"/>
        <w:rPr>
          <w:highlight w:val="cyan"/>
        </w:rPr>
      </w:pPr>
      <w:r w:rsidRPr="00390CF2">
        <w:rPr>
          <w:highlight w:val="cyan"/>
        </w:rPr>
        <w:t>-- ASN1START</w:t>
      </w:r>
    </w:p>
    <w:p w14:paraId="4B4B697A" w14:textId="77777777" w:rsidR="000805DB" w:rsidRPr="00390CF2" w:rsidRDefault="000805DB" w:rsidP="000805DB">
      <w:pPr>
        <w:pStyle w:val="PL"/>
        <w:rPr>
          <w:highlight w:val="cyan"/>
        </w:rPr>
      </w:pPr>
      <w:r w:rsidRPr="00390CF2">
        <w:rPr>
          <w:highlight w:val="cyan"/>
        </w:rPr>
        <w:t>-- TAG-CELLGROUPID-START</w:t>
      </w:r>
    </w:p>
    <w:p w14:paraId="271A54A6" w14:textId="77777777" w:rsidR="000805DB" w:rsidRPr="00390CF2" w:rsidRDefault="000805DB" w:rsidP="000805DB">
      <w:pPr>
        <w:pStyle w:val="PL"/>
        <w:rPr>
          <w:highlight w:val="cyan"/>
        </w:rPr>
      </w:pPr>
    </w:p>
    <w:p w14:paraId="382E2A4A"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5E192562" w14:textId="77777777" w:rsidR="000805DB" w:rsidRPr="00390CF2" w:rsidRDefault="000805DB" w:rsidP="000805DB">
      <w:pPr>
        <w:pStyle w:val="PL"/>
        <w:rPr>
          <w:highlight w:val="cyan"/>
        </w:rPr>
      </w:pPr>
    </w:p>
    <w:p w14:paraId="05BC0BE7" w14:textId="77777777" w:rsidR="000805DB" w:rsidRPr="00390CF2" w:rsidRDefault="000805DB" w:rsidP="000805DB">
      <w:pPr>
        <w:pStyle w:val="PL"/>
        <w:rPr>
          <w:highlight w:val="cyan"/>
        </w:rPr>
      </w:pPr>
      <w:r w:rsidRPr="00390CF2">
        <w:rPr>
          <w:highlight w:val="cyan"/>
        </w:rPr>
        <w:t>-- TAG-CELLGROUPID-STOP</w:t>
      </w:r>
    </w:p>
    <w:p w14:paraId="1A215498" w14:textId="77777777" w:rsidR="000805DB" w:rsidRPr="00390CF2" w:rsidRDefault="000805DB" w:rsidP="000805DB">
      <w:pPr>
        <w:pStyle w:val="PL"/>
        <w:rPr>
          <w:highlight w:val="cyan"/>
        </w:rPr>
      </w:pPr>
      <w:r w:rsidRPr="00390CF2">
        <w:rPr>
          <w:highlight w:val="cyan"/>
        </w:rPr>
        <w:t>-- ASN1STOP</w:t>
      </w:r>
    </w:p>
    <w:p w14:paraId="0BB6FD20" w14:textId="77777777" w:rsidR="000805DB" w:rsidRPr="00390CF2" w:rsidRDefault="000805DB" w:rsidP="000805DB">
      <w:pPr>
        <w:rPr>
          <w:highlight w:val="cyan"/>
        </w:rPr>
      </w:pPr>
    </w:p>
    <w:p w14:paraId="0619670E" w14:textId="77777777" w:rsidR="000805DB" w:rsidRPr="00390CF2" w:rsidRDefault="000805DB" w:rsidP="000805DB">
      <w:pPr>
        <w:pStyle w:val="Heading4"/>
        <w:rPr>
          <w:ins w:id="10040" w:author="SA R2-1809108" w:date="2018-05-30T00:51:00Z"/>
          <w:rFonts w:eastAsia="SimSun"/>
          <w:highlight w:val="cyan"/>
        </w:rPr>
      </w:pPr>
      <w:bookmarkStart w:id="10041" w:name="_Toc503260452"/>
      <w:bookmarkStart w:id="10042" w:name="_Hlk515404283"/>
      <w:ins w:id="10043"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041"/>
      </w:ins>
    </w:p>
    <w:p w14:paraId="179340EE" w14:textId="77777777" w:rsidR="000805DB" w:rsidRPr="00390CF2" w:rsidRDefault="000805DB" w:rsidP="000805DB">
      <w:pPr>
        <w:rPr>
          <w:ins w:id="10044" w:author="SA R2-1809108" w:date="2018-05-30T00:51:00Z"/>
          <w:rFonts w:eastAsia="SimSun"/>
          <w:highlight w:val="cyan"/>
        </w:rPr>
      </w:pPr>
      <w:ins w:id="10045"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072EB0D3" w14:textId="77777777" w:rsidR="000805DB" w:rsidRPr="00390CF2" w:rsidRDefault="000805DB" w:rsidP="000805DB">
      <w:pPr>
        <w:pStyle w:val="TH"/>
        <w:rPr>
          <w:ins w:id="10046" w:author="SA R2-1809108" w:date="2018-05-30T00:51:00Z"/>
          <w:highlight w:val="cyan"/>
        </w:rPr>
      </w:pPr>
      <w:ins w:id="10047" w:author="SA R2-1809108" w:date="2018-05-30T00:51:00Z">
        <w:r w:rsidRPr="00390CF2">
          <w:rPr>
            <w:bCs/>
            <w:i/>
            <w:iCs/>
            <w:highlight w:val="cyan"/>
          </w:rPr>
          <w:t>CellIdentity</w:t>
        </w:r>
        <w:r w:rsidRPr="00390CF2">
          <w:rPr>
            <w:highlight w:val="cyan"/>
          </w:rPr>
          <w:t xml:space="preserve"> information element</w:t>
        </w:r>
      </w:ins>
    </w:p>
    <w:p w14:paraId="25423145" w14:textId="77777777" w:rsidR="000805DB" w:rsidRPr="00390CF2" w:rsidRDefault="000805DB" w:rsidP="000805DB">
      <w:pPr>
        <w:pStyle w:val="PL"/>
        <w:rPr>
          <w:ins w:id="10048" w:author="SA R2-1809108" w:date="2018-05-30T00:51:00Z"/>
          <w:highlight w:val="cyan"/>
        </w:rPr>
      </w:pPr>
      <w:ins w:id="10049" w:author="SA R2-1809108" w:date="2018-05-30T00:51:00Z">
        <w:r w:rsidRPr="00390CF2">
          <w:rPr>
            <w:highlight w:val="cyan"/>
          </w:rPr>
          <w:t>-- ASN1START</w:t>
        </w:r>
      </w:ins>
    </w:p>
    <w:p w14:paraId="7768FAC1" w14:textId="77777777" w:rsidR="000805DB" w:rsidRPr="00390CF2" w:rsidRDefault="000805DB" w:rsidP="000805DB">
      <w:pPr>
        <w:pStyle w:val="PL"/>
        <w:rPr>
          <w:ins w:id="10050" w:author="SA R2-1809108" w:date="2018-05-30T00:51:00Z"/>
          <w:highlight w:val="cyan"/>
        </w:rPr>
      </w:pPr>
    </w:p>
    <w:p w14:paraId="1168C463" w14:textId="77777777" w:rsidR="000805DB" w:rsidRPr="00390CF2" w:rsidRDefault="000805DB" w:rsidP="000805DB">
      <w:pPr>
        <w:pStyle w:val="PL"/>
        <w:rPr>
          <w:ins w:id="10051" w:author="SA R2-1809108" w:date="2018-05-30T00:51:00Z"/>
          <w:highlight w:val="cyan"/>
        </w:rPr>
      </w:pPr>
      <w:ins w:id="10052"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7B42D09E" w14:textId="77777777" w:rsidR="000805DB" w:rsidRPr="00390CF2" w:rsidRDefault="000805DB" w:rsidP="000805DB">
      <w:pPr>
        <w:pStyle w:val="PL"/>
        <w:rPr>
          <w:ins w:id="10053" w:author="SA R2-1809108" w:date="2018-05-30T00:51:00Z"/>
          <w:highlight w:val="cyan"/>
        </w:rPr>
      </w:pPr>
    </w:p>
    <w:p w14:paraId="4D4A489D" w14:textId="77777777" w:rsidR="000805DB" w:rsidRPr="00390CF2" w:rsidRDefault="000805DB" w:rsidP="000805DB">
      <w:pPr>
        <w:pStyle w:val="PL"/>
        <w:rPr>
          <w:ins w:id="10054" w:author="SA R2-1809108" w:date="2018-05-30T00:51:00Z"/>
          <w:highlight w:val="cyan"/>
        </w:rPr>
      </w:pPr>
      <w:ins w:id="10055" w:author="SA R2-1809108" w:date="2018-05-30T00:51:00Z">
        <w:r w:rsidRPr="00390CF2">
          <w:rPr>
            <w:highlight w:val="cyan"/>
          </w:rPr>
          <w:t>-- ASN1STOP</w:t>
        </w:r>
      </w:ins>
    </w:p>
    <w:bookmarkEnd w:id="10042"/>
    <w:p w14:paraId="35D09BC2" w14:textId="77777777" w:rsidR="000805DB" w:rsidRPr="00390CF2" w:rsidRDefault="000805DB" w:rsidP="000805DB">
      <w:pPr>
        <w:rPr>
          <w:iCs/>
          <w:highlight w:val="cyan"/>
        </w:rPr>
      </w:pPr>
    </w:p>
    <w:p w14:paraId="1EF42A76" w14:textId="77777777" w:rsidR="000805DB" w:rsidRPr="00390CF2" w:rsidRDefault="000805DB" w:rsidP="000805DB">
      <w:pPr>
        <w:pStyle w:val="Heading4"/>
        <w:rPr>
          <w:ins w:id="10056" w:author="R2-1809077 SA" w:date="2018-05-31T19:18:00Z"/>
          <w:del w:id="10057" w:author="Rapporteur ASN1 SA" w:date="2018-06-28T18:19:00Z"/>
          <w:rFonts w:eastAsia="SimSun"/>
          <w:highlight w:val="cyan"/>
        </w:rPr>
      </w:pPr>
      <w:ins w:id="10058" w:author="R2-1809077 SA" w:date="2018-05-31T19:18:00Z">
        <w:del w:id="10059"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180DA133" w14:textId="77777777" w:rsidR="000805DB" w:rsidRPr="00390CF2" w:rsidRDefault="000805DB" w:rsidP="000805DB">
      <w:pPr>
        <w:rPr>
          <w:ins w:id="10060" w:author="R2-1809077 SA" w:date="2018-05-31T19:18:00Z"/>
          <w:del w:id="10061" w:author="Rapporteur ASN1 SA" w:date="2018-06-28T18:19:00Z"/>
          <w:rFonts w:eastAsia="SimSun"/>
          <w:highlight w:val="cyan"/>
        </w:rPr>
      </w:pPr>
      <w:ins w:id="10062" w:author="R2-1809077 SA" w:date="2018-05-31T19:18:00Z">
        <w:del w:id="10063" w:author="Rapporteur ASN1 SA" w:date="2018-06-28T18:19:00Z">
          <w:r w:rsidRPr="00390CF2">
            <w:rPr>
              <w:highlight w:val="cyan"/>
            </w:rPr>
            <w:delText>The IE CellIdentityNR is used to unambiguously identify an NR cell within a PLMN.</w:delText>
          </w:r>
        </w:del>
      </w:ins>
    </w:p>
    <w:p w14:paraId="5DEDDB12" w14:textId="77777777" w:rsidR="000805DB" w:rsidRPr="00390CF2" w:rsidRDefault="000805DB" w:rsidP="000805DB">
      <w:pPr>
        <w:pStyle w:val="TH"/>
        <w:rPr>
          <w:ins w:id="10064" w:author="R2-1809077 SA" w:date="2018-05-31T19:18:00Z"/>
          <w:del w:id="10065" w:author="Rapporteur ASN1 SA" w:date="2018-06-28T18:19:00Z"/>
          <w:highlight w:val="cyan"/>
        </w:rPr>
      </w:pPr>
      <w:ins w:id="10066" w:author="R2-1809077 SA" w:date="2018-05-31T19:18:00Z">
        <w:del w:id="10067"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08FA2E90" w14:textId="77777777" w:rsidR="000805DB" w:rsidRPr="00390CF2" w:rsidRDefault="000805DB" w:rsidP="000805DB">
      <w:pPr>
        <w:pStyle w:val="PL"/>
        <w:rPr>
          <w:ins w:id="10068" w:author="R2-1809077 SA" w:date="2018-05-31T19:19:00Z"/>
          <w:del w:id="10069" w:author="Rapporteur ASN1 SA" w:date="2018-06-28T18:19:00Z"/>
          <w:highlight w:val="cyan"/>
        </w:rPr>
      </w:pPr>
      <w:ins w:id="10070" w:author="R2-1809077 SA" w:date="2018-05-31T19:18:00Z">
        <w:del w:id="10071" w:author="Rapporteur ASN1 SA" w:date="2018-06-28T18:19:00Z">
          <w:r w:rsidRPr="00390CF2">
            <w:rPr>
              <w:b/>
              <w:highlight w:val="cyan"/>
            </w:rPr>
            <w:delText>-- ASN1START</w:delText>
          </w:r>
        </w:del>
      </w:ins>
    </w:p>
    <w:p w14:paraId="00D908CF" w14:textId="77777777" w:rsidR="000805DB" w:rsidRPr="00390CF2" w:rsidRDefault="000805DB" w:rsidP="000805DB">
      <w:pPr>
        <w:pStyle w:val="PL"/>
        <w:rPr>
          <w:ins w:id="10072" w:author="R2-1809077 SA" w:date="2018-05-31T19:19:00Z"/>
          <w:del w:id="10073" w:author="Rapporteur ASN1 SA" w:date="2018-06-28T18:19:00Z"/>
          <w:highlight w:val="cyan"/>
        </w:rPr>
      </w:pPr>
      <w:ins w:id="10074" w:author="R2-1809077 SA" w:date="2018-05-31T19:19:00Z">
        <w:del w:id="10075" w:author="Rapporteur ASN1 SA" w:date="2018-06-28T18:19:00Z">
          <w:r w:rsidRPr="00390CF2">
            <w:rPr>
              <w:highlight w:val="cyan"/>
            </w:rPr>
            <w:delText>-- TAG-CI-NR-START</w:delText>
          </w:r>
        </w:del>
      </w:ins>
    </w:p>
    <w:p w14:paraId="21338D0C" w14:textId="77777777" w:rsidR="000805DB" w:rsidRPr="00390CF2" w:rsidRDefault="000805DB" w:rsidP="000805DB">
      <w:pPr>
        <w:pStyle w:val="PL"/>
        <w:rPr>
          <w:ins w:id="10076" w:author="R2-1809077 SA" w:date="2018-05-31T19:18:00Z"/>
          <w:del w:id="10077" w:author="Rapporteur ASN1 SA" w:date="2018-06-28T18:19:00Z"/>
          <w:highlight w:val="cyan"/>
        </w:rPr>
      </w:pPr>
    </w:p>
    <w:p w14:paraId="51B6C067" w14:textId="77777777" w:rsidR="000805DB" w:rsidRPr="00390CF2" w:rsidRDefault="000805DB" w:rsidP="000805DB">
      <w:pPr>
        <w:pStyle w:val="PL"/>
        <w:rPr>
          <w:ins w:id="10078" w:author="R2-1809077 SA" w:date="2018-05-31T19:18:00Z"/>
          <w:del w:id="10079" w:author="Rapporteur ASN1 SA" w:date="2018-06-28T18:19:00Z"/>
          <w:highlight w:val="cyan"/>
        </w:rPr>
      </w:pPr>
      <w:ins w:id="10080" w:author="R2-1809077 SA" w:date="2018-05-31T19:18:00Z">
        <w:del w:id="10081" w:author="Rapporteur ASN1 SA" w:date="2018-06-28T18:19:00Z">
          <w:r w:rsidRPr="00390CF2">
            <w:rPr>
              <w:highlight w:val="cyan"/>
            </w:rPr>
            <w:delText>CellIdentity</w:delText>
          </w:r>
        </w:del>
      </w:ins>
      <w:ins w:id="10082" w:author="R2-1809077 SA" w:date="2018-05-31T19:19:00Z">
        <w:del w:id="10083" w:author="Rapporteur ASN1 SA" w:date="2018-06-28T18:19:00Z">
          <w:r w:rsidRPr="00390CF2">
            <w:rPr>
              <w:highlight w:val="cyan"/>
            </w:rPr>
            <w:delText>NR</w:delText>
          </w:r>
        </w:del>
      </w:ins>
      <w:ins w:id="10084" w:author="R2-1809077 SA" w:date="2018-05-31T19:18:00Z">
        <w:del w:id="10085"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086" w:author="R2-1809077 SA" w:date="2018-05-31T19:19:00Z">
        <w:del w:id="10087" w:author="Rapporteur ASN1 SA" w:date="2018-06-28T18:19:00Z">
          <w:r w:rsidRPr="00390CF2">
            <w:rPr>
              <w:highlight w:val="cyan"/>
            </w:rPr>
            <w:delText>28</w:delText>
          </w:r>
        </w:del>
      </w:ins>
      <w:ins w:id="10088" w:author="R2-1809077 SA" w:date="2018-05-31T19:18:00Z">
        <w:del w:id="10089" w:author="Rapporteur ASN1 SA" w:date="2018-06-28T18:19:00Z">
          <w:r w:rsidRPr="00390CF2">
            <w:rPr>
              <w:highlight w:val="cyan"/>
            </w:rPr>
            <w:delText>))</w:delText>
          </w:r>
        </w:del>
      </w:ins>
    </w:p>
    <w:p w14:paraId="6B0019DA" w14:textId="77777777" w:rsidR="000805DB" w:rsidRPr="00390CF2" w:rsidRDefault="000805DB" w:rsidP="000805DB">
      <w:pPr>
        <w:pStyle w:val="PL"/>
        <w:rPr>
          <w:ins w:id="10090" w:author="R2-1809077 SA" w:date="2018-05-31T19:19:00Z"/>
          <w:del w:id="10091" w:author="Rapporteur ASN1 SA" w:date="2018-06-28T18:19:00Z"/>
          <w:highlight w:val="cyan"/>
        </w:rPr>
      </w:pPr>
    </w:p>
    <w:p w14:paraId="7DECAE09" w14:textId="77777777" w:rsidR="000805DB" w:rsidRPr="00390CF2" w:rsidRDefault="000805DB" w:rsidP="000805DB">
      <w:pPr>
        <w:pStyle w:val="PL"/>
        <w:rPr>
          <w:ins w:id="10092" w:author="R2-1809077 SA" w:date="2018-05-31T19:18:00Z"/>
          <w:del w:id="10093" w:author="Rapporteur ASN1 SA" w:date="2018-06-28T18:19:00Z"/>
          <w:highlight w:val="cyan"/>
        </w:rPr>
      </w:pPr>
      <w:ins w:id="10094" w:author="R2-1809077 SA" w:date="2018-05-31T19:19:00Z">
        <w:del w:id="10095" w:author="Rapporteur ASN1 SA" w:date="2018-06-28T18:19:00Z">
          <w:r w:rsidRPr="00390CF2">
            <w:rPr>
              <w:rFonts w:cs="Courier New"/>
              <w:color w:val="808080"/>
              <w:highlight w:val="cyan"/>
              <w:lang w:val="en-US" w:eastAsia="zh-CN"/>
            </w:rPr>
            <w:delText>-- TAG-CI-NR-STOP</w:delText>
          </w:r>
        </w:del>
      </w:ins>
    </w:p>
    <w:p w14:paraId="7BDD9A8F" w14:textId="77777777" w:rsidR="000805DB" w:rsidRPr="00390CF2" w:rsidRDefault="000805DB" w:rsidP="000805DB">
      <w:pPr>
        <w:pStyle w:val="PL"/>
        <w:rPr>
          <w:ins w:id="10096" w:author="R2-1809077 SA" w:date="2018-05-31T19:18:00Z"/>
          <w:del w:id="10097" w:author="Rapporteur ASN1 SA" w:date="2018-06-28T18:19:00Z"/>
          <w:highlight w:val="cyan"/>
        </w:rPr>
      </w:pPr>
      <w:ins w:id="10098" w:author="R2-1809077 SA" w:date="2018-05-31T19:18:00Z">
        <w:del w:id="10099" w:author="Rapporteur ASN1 SA" w:date="2018-06-28T18:19:00Z">
          <w:r w:rsidRPr="00390CF2">
            <w:rPr>
              <w:highlight w:val="cyan"/>
            </w:rPr>
            <w:delText>-- ASN1STOP</w:delText>
          </w:r>
        </w:del>
      </w:ins>
    </w:p>
    <w:p w14:paraId="7F7F538F" w14:textId="77777777" w:rsidR="000805DB" w:rsidRPr="00390CF2" w:rsidRDefault="000805DB" w:rsidP="000805DB">
      <w:pPr>
        <w:pStyle w:val="Heading4"/>
        <w:rPr>
          <w:ins w:id="10100" w:author="R2-1809077 SA" w:date="2018-05-31T19:21:00Z"/>
          <w:rFonts w:eastAsia="SimSun"/>
          <w:highlight w:val="cyan"/>
        </w:rPr>
      </w:pPr>
      <w:bookmarkStart w:id="10101" w:name="_Hlk519006141"/>
      <w:ins w:id="10102"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103" w:author="R2-1809077 SA" w:date="2018-05-31T19:22:00Z">
        <w:r w:rsidRPr="00390CF2">
          <w:rPr>
            <w:rFonts w:eastAsia="SimSun"/>
            <w:i/>
            <w:highlight w:val="cyan"/>
          </w:rPr>
          <w:t>lobal</w:t>
        </w:r>
      </w:ins>
      <w:ins w:id="10104" w:author="R2-1809077 SA" w:date="2018-05-31T19:21:00Z">
        <w:r w:rsidRPr="00390CF2">
          <w:rPr>
            <w:rFonts w:eastAsia="SimSun"/>
            <w:i/>
            <w:highlight w:val="cyan"/>
          </w:rPr>
          <w:t>I</w:t>
        </w:r>
      </w:ins>
      <w:ins w:id="10105" w:author="R2-1809077 SA" w:date="2018-05-31T19:22:00Z">
        <w:r w:rsidRPr="00390CF2">
          <w:rPr>
            <w:rFonts w:eastAsia="SimSun"/>
            <w:i/>
            <w:highlight w:val="cyan"/>
          </w:rPr>
          <w:t>d</w:t>
        </w:r>
      </w:ins>
      <w:ins w:id="10106" w:author="R2-1809077 SA" w:date="2018-05-31T19:21:00Z">
        <w:r w:rsidRPr="00390CF2">
          <w:rPr>
            <w:rFonts w:eastAsia="SimSun"/>
            <w:i/>
            <w:highlight w:val="cyan"/>
          </w:rPr>
          <w:t>NR</w:t>
        </w:r>
      </w:ins>
    </w:p>
    <w:p w14:paraId="52B59FA4" w14:textId="77777777" w:rsidR="000805DB" w:rsidRPr="00390CF2" w:rsidRDefault="000805DB" w:rsidP="000805DB">
      <w:pPr>
        <w:rPr>
          <w:ins w:id="10107" w:author="R2-1809077 SA" w:date="2018-05-31T19:21:00Z"/>
          <w:rFonts w:eastAsia="SimSun"/>
          <w:highlight w:val="cyan"/>
        </w:rPr>
      </w:pPr>
      <w:ins w:id="10108"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1CBA38D0" w14:textId="77777777" w:rsidR="000805DB" w:rsidRPr="00390CF2" w:rsidRDefault="005F5304" w:rsidP="000805DB">
      <w:pPr>
        <w:pStyle w:val="TH"/>
        <w:rPr>
          <w:ins w:id="10109" w:author="R2-1809077 SA" w:date="2018-05-31T19:21:00Z"/>
          <w:highlight w:val="cyan"/>
        </w:rPr>
      </w:pPr>
      <w:ins w:id="10110" w:author="R2-1809077 SA" w:date="2018-05-31T19:22:00Z">
        <w:r w:rsidRPr="005F5304">
          <w:rPr>
            <w:bCs/>
            <w:i/>
            <w:iCs/>
            <w:highlight w:val="cyan"/>
            <w:lang w:val="en-US"/>
            <w:rPrChange w:id="10111" w:author="R2-1810848 SA" w:date="2018-07-10T13:27:00Z">
              <w:rPr>
                <w:bCs/>
                <w:i/>
                <w:iCs/>
                <w:lang w:val="sv-SE"/>
              </w:rPr>
            </w:rPrChange>
          </w:rPr>
          <w:t>CellGlobalIdNR</w:t>
        </w:r>
      </w:ins>
      <w:ins w:id="10112" w:author="R2-1809077 SA" w:date="2018-05-31T19:21:00Z">
        <w:r w:rsidR="000805DB" w:rsidRPr="00390CF2">
          <w:rPr>
            <w:highlight w:val="cyan"/>
          </w:rPr>
          <w:t xml:space="preserve"> information element</w:t>
        </w:r>
      </w:ins>
    </w:p>
    <w:p w14:paraId="2F223C0F" w14:textId="77777777" w:rsidR="000805DB" w:rsidRPr="00390CF2" w:rsidRDefault="000805DB" w:rsidP="000805DB">
      <w:pPr>
        <w:pStyle w:val="PL"/>
        <w:rPr>
          <w:ins w:id="10113" w:author="R2-1809077 SA" w:date="2018-05-31T19:23:00Z"/>
          <w:highlight w:val="cyan"/>
        </w:rPr>
      </w:pPr>
      <w:ins w:id="10114" w:author="R2-1809077 SA" w:date="2018-05-31T19:21:00Z">
        <w:r w:rsidRPr="00390CF2">
          <w:rPr>
            <w:highlight w:val="cyan"/>
          </w:rPr>
          <w:t>-- ASN1START</w:t>
        </w:r>
      </w:ins>
    </w:p>
    <w:p w14:paraId="4F66E3A4" w14:textId="77777777" w:rsidR="000805DB" w:rsidRPr="00390CF2" w:rsidRDefault="000805DB" w:rsidP="000805DB">
      <w:pPr>
        <w:pStyle w:val="PL"/>
        <w:rPr>
          <w:ins w:id="10115" w:author="R2-1809077 SA" w:date="2018-05-31T19:21:00Z"/>
          <w:highlight w:val="cyan"/>
        </w:rPr>
      </w:pPr>
      <w:ins w:id="10116" w:author="R2-1809077 SA" w:date="2018-05-31T19:23:00Z">
        <w:r w:rsidRPr="00390CF2">
          <w:rPr>
            <w:highlight w:val="cyan"/>
          </w:rPr>
          <w:t>-- TAG-CGI-NR-START</w:t>
        </w:r>
      </w:ins>
    </w:p>
    <w:p w14:paraId="3937DC67" w14:textId="77777777" w:rsidR="000805DB" w:rsidRPr="00390CF2" w:rsidRDefault="000805DB" w:rsidP="000805DB">
      <w:pPr>
        <w:pStyle w:val="PL"/>
        <w:rPr>
          <w:ins w:id="10117" w:author="R2-1809077 SA" w:date="2018-05-31T19:21:00Z"/>
          <w:highlight w:val="cyan"/>
        </w:rPr>
      </w:pPr>
    </w:p>
    <w:p w14:paraId="2F0F1C62" w14:textId="77777777" w:rsidR="000805DB" w:rsidRPr="00390CF2" w:rsidRDefault="000805DB" w:rsidP="000805DB">
      <w:pPr>
        <w:pStyle w:val="PL"/>
        <w:rPr>
          <w:ins w:id="10118" w:author="R2-1809077 SA" w:date="2018-05-31T19:23:00Z"/>
          <w:highlight w:val="cyan"/>
        </w:rPr>
      </w:pPr>
      <w:ins w:id="10119"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1C0A195" w14:textId="77777777" w:rsidR="000805DB" w:rsidRPr="00390CF2" w:rsidRDefault="000805DB" w:rsidP="000805DB">
      <w:pPr>
        <w:pStyle w:val="PL"/>
        <w:rPr>
          <w:ins w:id="10120" w:author="R2-1809077 SA" w:date="2018-05-31T19:23:00Z"/>
          <w:highlight w:val="cyan"/>
        </w:rPr>
      </w:pPr>
      <w:ins w:id="10121"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0603C3FF" w14:textId="77777777" w:rsidR="000805DB" w:rsidRPr="00390CF2" w:rsidRDefault="000805DB" w:rsidP="000805DB">
      <w:pPr>
        <w:pStyle w:val="PL"/>
        <w:rPr>
          <w:ins w:id="10122" w:author="R2-1809077 SA" w:date="2018-05-31T19:23:00Z"/>
          <w:highlight w:val="cyan"/>
        </w:rPr>
      </w:pPr>
      <w:ins w:id="10123"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124" w:author="Rapporteur ASN1 SA" w:date="2018-06-28T18:20:00Z">
          <w:r w:rsidRPr="00390CF2">
            <w:rPr>
              <w:highlight w:val="cyan"/>
            </w:rPr>
            <w:delText>NR</w:delText>
          </w:r>
        </w:del>
      </w:ins>
    </w:p>
    <w:p w14:paraId="5982D2A5" w14:textId="77777777" w:rsidR="000805DB" w:rsidRPr="00390CF2" w:rsidRDefault="000805DB" w:rsidP="000805DB">
      <w:pPr>
        <w:pStyle w:val="PL"/>
        <w:rPr>
          <w:ins w:id="10125" w:author="R2-1809077 SA" w:date="2018-05-31T19:23:00Z"/>
          <w:highlight w:val="cyan"/>
        </w:rPr>
      </w:pPr>
      <w:ins w:id="10126" w:author="R2-1809077 SA" w:date="2018-05-31T19:23:00Z">
        <w:r w:rsidRPr="00390CF2">
          <w:rPr>
            <w:highlight w:val="cyan"/>
          </w:rPr>
          <w:t>}</w:t>
        </w:r>
      </w:ins>
    </w:p>
    <w:p w14:paraId="0AD7E8F3" w14:textId="77777777" w:rsidR="000805DB" w:rsidRPr="00390CF2" w:rsidRDefault="000805DB" w:rsidP="000805DB">
      <w:pPr>
        <w:pStyle w:val="PL"/>
        <w:rPr>
          <w:ins w:id="10127" w:author="R2-1809077 SA" w:date="2018-05-31T19:21:00Z"/>
          <w:highlight w:val="cyan"/>
        </w:rPr>
      </w:pPr>
    </w:p>
    <w:p w14:paraId="18106010" w14:textId="77777777" w:rsidR="000805DB" w:rsidRPr="00390CF2" w:rsidRDefault="000805DB" w:rsidP="000805DB">
      <w:pPr>
        <w:pStyle w:val="PL"/>
        <w:rPr>
          <w:ins w:id="10128" w:author="R2-1809077 SA" w:date="2018-05-31T19:21:00Z"/>
          <w:highlight w:val="cyan"/>
        </w:rPr>
      </w:pPr>
      <w:ins w:id="10129" w:author="R2-1809077 SA" w:date="2018-05-31T19:21:00Z">
        <w:r w:rsidRPr="00390CF2">
          <w:rPr>
            <w:rFonts w:cs="Courier New"/>
            <w:color w:val="808080"/>
            <w:highlight w:val="cyan"/>
            <w:lang w:val="en-US" w:eastAsia="zh-CN"/>
          </w:rPr>
          <w:t>-- TAG-C</w:t>
        </w:r>
      </w:ins>
      <w:ins w:id="10130" w:author="R2-1809077 SA" w:date="2018-05-31T19:25:00Z">
        <w:r w:rsidRPr="00390CF2">
          <w:rPr>
            <w:rFonts w:cs="Courier New"/>
            <w:color w:val="808080"/>
            <w:highlight w:val="cyan"/>
            <w:lang w:val="en-US" w:eastAsia="zh-CN"/>
          </w:rPr>
          <w:t>G</w:t>
        </w:r>
      </w:ins>
      <w:ins w:id="10131" w:author="R2-1809077 SA" w:date="2018-05-31T19:21:00Z">
        <w:r w:rsidRPr="00390CF2">
          <w:rPr>
            <w:rFonts w:cs="Courier New"/>
            <w:color w:val="808080"/>
            <w:highlight w:val="cyan"/>
            <w:lang w:val="en-US" w:eastAsia="zh-CN"/>
          </w:rPr>
          <w:t>I-NR-STOP</w:t>
        </w:r>
      </w:ins>
    </w:p>
    <w:p w14:paraId="4741F89D" w14:textId="77777777" w:rsidR="000805DB" w:rsidRPr="00390CF2" w:rsidRDefault="000805DB" w:rsidP="000805DB">
      <w:pPr>
        <w:pStyle w:val="PL"/>
        <w:rPr>
          <w:ins w:id="10132" w:author="R2-1809077 SA" w:date="2018-05-31T19:21:00Z"/>
          <w:highlight w:val="cyan"/>
        </w:rPr>
      </w:pPr>
      <w:ins w:id="10133" w:author="R2-1809077 SA" w:date="2018-05-31T19:21:00Z">
        <w:r w:rsidRPr="00390CF2">
          <w:rPr>
            <w:highlight w:val="cyan"/>
          </w:rPr>
          <w:t>-- ASN1STOP</w:t>
        </w:r>
      </w:ins>
    </w:p>
    <w:p w14:paraId="48EB7EB8" w14:textId="77777777" w:rsidR="000805DB" w:rsidRPr="00390CF2" w:rsidRDefault="000805DB" w:rsidP="000805DB">
      <w:pPr>
        <w:pStyle w:val="Heading4"/>
        <w:rPr>
          <w:ins w:id="10134" w:author="SA R2 -1807910" w:date="2018-05-15T07:46:00Z"/>
          <w:noProof/>
          <w:highlight w:val="cyan"/>
        </w:rPr>
      </w:pPr>
      <w:ins w:id="10135" w:author="SA R2 -1807910" w:date="2018-05-15T07:46:00Z">
        <w:r w:rsidRPr="00390CF2">
          <w:rPr>
            <w:highlight w:val="cyan"/>
          </w:rPr>
          <w:t>–</w:t>
        </w:r>
        <w:r w:rsidRPr="00390CF2">
          <w:rPr>
            <w:highlight w:val="cyan"/>
          </w:rPr>
          <w:tab/>
        </w:r>
        <w:r w:rsidRPr="00390CF2">
          <w:rPr>
            <w:i/>
            <w:noProof/>
            <w:highlight w:val="cyan"/>
          </w:rPr>
          <w:t>CellReselectionPriority</w:t>
        </w:r>
      </w:ins>
    </w:p>
    <w:p w14:paraId="0D6930F6" w14:textId="77777777" w:rsidR="000805DB" w:rsidRPr="00390CF2" w:rsidRDefault="000805DB" w:rsidP="000805DB">
      <w:pPr>
        <w:rPr>
          <w:ins w:id="10136" w:author="SA R2 -1807910" w:date="2018-05-15T07:46:00Z"/>
          <w:highlight w:val="cyan"/>
        </w:rPr>
      </w:pPr>
      <w:ins w:id="10137"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17881839" w14:textId="77777777" w:rsidR="000805DB" w:rsidRPr="00390CF2" w:rsidRDefault="000805DB" w:rsidP="000805DB">
      <w:pPr>
        <w:pStyle w:val="TH"/>
        <w:rPr>
          <w:ins w:id="10138" w:author="SA R2 -1807910" w:date="2018-05-15T07:46:00Z"/>
          <w:highlight w:val="cyan"/>
        </w:rPr>
      </w:pPr>
      <w:ins w:id="10139" w:author="SA R2 -1807910" w:date="2018-05-15T07:46:00Z">
        <w:r w:rsidRPr="00390CF2">
          <w:rPr>
            <w:highlight w:val="cyan"/>
          </w:rPr>
          <w:t>CellReselectionPriority</w:t>
        </w:r>
      </w:ins>
      <w:ins w:id="10140" w:author="SA R2 -1807910" w:date="2018-05-15T10:11:00Z">
        <w:r w:rsidRPr="00390CF2">
          <w:rPr>
            <w:highlight w:val="cyan"/>
          </w:rPr>
          <w:t xml:space="preserve"> </w:t>
        </w:r>
      </w:ins>
      <w:ins w:id="10141" w:author="SA R2 -1807910" w:date="2018-05-15T07:46:00Z">
        <w:r w:rsidRPr="00390CF2">
          <w:rPr>
            <w:highlight w:val="cyan"/>
          </w:rPr>
          <w:t>information element</w:t>
        </w:r>
      </w:ins>
    </w:p>
    <w:p w14:paraId="5B1607CA" w14:textId="77777777" w:rsidR="009B7395" w:rsidRDefault="000805DB">
      <w:pPr>
        <w:pStyle w:val="PL"/>
        <w:rPr>
          <w:ins w:id="10142" w:author="SA R2 -1807910" w:date="2018-05-15T07:46:00Z"/>
          <w:highlight w:val="cyan"/>
        </w:rPr>
        <w:pPrChange w:id="10143" w:author="SA R2 -1807910" w:date="2018-05-15T10:11:00Z">
          <w:pPr/>
        </w:pPrChange>
      </w:pPr>
      <w:ins w:id="10144" w:author="SA R2 -1807910" w:date="2018-05-15T07:46:00Z">
        <w:r w:rsidRPr="00390CF2">
          <w:rPr>
            <w:noProof w:val="0"/>
            <w:highlight w:val="cyan"/>
          </w:rPr>
          <w:t>-- ASN1START</w:t>
        </w:r>
      </w:ins>
    </w:p>
    <w:p w14:paraId="7735BC5A" w14:textId="77777777" w:rsidR="009B7395" w:rsidRDefault="000805DB">
      <w:pPr>
        <w:pStyle w:val="PL"/>
        <w:rPr>
          <w:ins w:id="10145" w:author="SA R2 -1807910" w:date="2018-05-15T07:46:00Z"/>
          <w:highlight w:val="cyan"/>
        </w:rPr>
        <w:pPrChange w:id="10146" w:author="SA R2 -1807910" w:date="2018-05-15T10:11:00Z">
          <w:pPr/>
        </w:pPrChange>
      </w:pPr>
      <w:ins w:id="10147" w:author="SA R2 -1807910" w:date="2018-05-15T07:46:00Z">
        <w:r w:rsidRPr="00390CF2">
          <w:rPr>
            <w:noProof w:val="0"/>
            <w:highlight w:val="cyan"/>
          </w:rPr>
          <w:t>-- TAG-CELLRESELECTIONPRIORITY-START</w:t>
        </w:r>
      </w:ins>
    </w:p>
    <w:p w14:paraId="6387BF15" w14:textId="77777777" w:rsidR="009B7395" w:rsidRDefault="009B7395">
      <w:pPr>
        <w:pStyle w:val="PL"/>
        <w:rPr>
          <w:ins w:id="10148" w:author="SA R2 -1807910" w:date="2018-05-15T07:46:00Z"/>
          <w:highlight w:val="cyan"/>
          <w:lang w:val="en-US" w:eastAsia="en-US"/>
        </w:rPr>
        <w:pPrChange w:id="1014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9BA622A" w14:textId="77777777" w:rsidR="009B7395" w:rsidRDefault="000805DB">
      <w:pPr>
        <w:pStyle w:val="PL"/>
        <w:rPr>
          <w:ins w:id="10150" w:author="SA R2 -1807910" w:date="2018-05-15T07:46:00Z"/>
          <w:highlight w:val="cyan"/>
          <w:lang w:val="en-US" w:eastAsia="en-US"/>
        </w:rPr>
        <w:pPrChange w:id="1015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152"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2E54E7C9" w14:textId="77777777" w:rsidR="009B7395" w:rsidRDefault="009B7395">
      <w:pPr>
        <w:pStyle w:val="PL"/>
        <w:rPr>
          <w:ins w:id="10153" w:author="SA R2 -1807910" w:date="2018-05-15T07:46:00Z"/>
          <w:highlight w:val="cyan"/>
          <w:lang w:val="en-US" w:eastAsia="en-US"/>
        </w:rPr>
        <w:pPrChange w:id="1015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A4CCD89" w14:textId="77777777" w:rsidR="009B7395" w:rsidRDefault="000805DB">
      <w:pPr>
        <w:pStyle w:val="PL"/>
        <w:rPr>
          <w:ins w:id="10155" w:author="SA R2 -1807910" w:date="2018-05-15T07:46:00Z"/>
          <w:highlight w:val="cyan"/>
        </w:rPr>
        <w:pPrChange w:id="10156" w:author="SA R2 -1807910" w:date="2018-05-15T10:11:00Z">
          <w:pPr/>
        </w:pPrChange>
      </w:pPr>
      <w:ins w:id="10157" w:author="SA R2 -1807910" w:date="2018-05-15T07:46:00Z">
        <w:r w:rsidRPr="00390CF2">
          <w:rPr>
            <w:noProof w:val="0"/>
            <w:highlight w:val="cyan"/>
          </w:rPr>
          <w:t xml:space="preserve">-- TAG-CELLRESELECTIONPRIORITY-STOP </w:t>
        </w:r>
      </w:ins>
    </w:p>
    <w:p w14:paraId="3F75A722" w14:textId="77777777" w:rsidR="009B7395" w:rsidRDefault="000805DB">
      <w:pPr>
        <w:pStyle w:val="PL"/>
        <w:rPr>
          <w:ins w:id="10158" w:author="SA R2 -1807910" w:date="2018-05-15T07:46:00Z"/>
          <w:highlight w:val="cyan"/>
        </w:rPr>
        <w:pPrChange w:id="10159" w:author="SA R2 -1807910" w:date="2018-05-15T10:11:00Z">
          <w:pPr/>
        </w:pPrChange>
      </w:pPr>
      <w:ins w:id="10160" w:author="SA R2 -1807910" w:date="2018-05-15T07:46:00Z">
        <w:r w:rsidRPr="00390CF2">
          <w:rPr>
            <w:noProof w:val="0"/>
            <w:highlight w:val="cyan"/>
          </w:rPr>
          <w:t>-- ASN1STOP</w:t>
        </w:r>
      </w:ins>
    </w:p>
    <w:p w14:paraId="1F999D31" w14:textId="77777777" w:rsidR="009B7395" w:rsidRDefault="009B7395">
      <w:pPr>
        <w:rPr>
          <w:ins w:id="10161" w:author="SA R2 -1807910" w:date="2018-05-15T10:11:00Z"/>
          <w:highlight w:val="cyan"/>
        </w:rPr>
        <w:pPrChange w:id="10162" w:author="SA R2 -1807910" w:date="2018-05-15T10:11:00Z">
          <w:pPr>
            <w:pStyle w:val="EditorsNote"/>
          </w:pPr>
        </w:pPrChange>
      </w:pPr>
    </w:p>
    <w:p w14:paraId="63303279" w14:textId="77777777" w:rsidR="000805DB" w:rsidRPr="00390CF2" w:rsidRDefault="000805DB" w:rsidP="000805DB">
      <w:pPr>
        <w:pStyle w:val="EditorsNote"/>
        <w:rPr>
          <w:ins w:id="10163" w:author="SA R2 -1807910" w:date="2018-05-15T07:47:00Z"/>
          <w:highlight w:val="cyan"/>
        </w:rPr>
      </w:pPr>
      <w:ins w:id="10164"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101"/>
    <w:p w14:paraId="4B0D255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10039"/>
    </w:p>
    <w:p w14:paraId="525E958E"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119C5AB4"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3650775E" w14:textId="77777777" w:rsidR="000805DB" w:rsidRPr="00390CF2" w:rsidRDefault="000805DB" w:rsidP="000805DB">
      <w:pPr>
        <w:pStyle w:val="PL"/>
        <w:rPr>
          <w:color w:val="808080"/>
          <w:highlight w:val="cyan"/>
        </w:rPr>
      </w:pPr>
      <w:r w:rsidRPr="00390CF2">
        <w:rPr>
          <w:color w:val="808080"/>
          <w:highlight w:val="cyan"/>
        </w:rPr>
        <w:t>-- ASN1START</w:t>
      </w:r>
    </w:p>
    <w:p w14:paraId="48003208" w14:textId="77777777" w:rsidR="000805DB" w:rsidRPr="00390CF2" w:rsidRDefault="000805DB" w:rsidP="000805DB">
      <w:pPr>
        <w:pStyle w:val="PL"/>
        <w:rPr>
          <w:color w:val="808080"/>
          <w:highlight w:val="cyan"/>
        </w:rPr>
      </w:pPr>
      <w:r w:rsidRPr="00390CF2">
        <w:rPr>
          <w:color w:val="808080"/>
          <w:highlight w:val="cyan"/>
        </w:rPr>
        <w:t>-- TAG-CODEBOOKCONFIG-START</w:t>
      </w:r>
    </w:p>
    <w:p w14:paraId="4A8C316D"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0F83D"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0502D9A"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F247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9DDE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612D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17A6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4B29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1D72C5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700F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333C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A0F8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0C63C8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6B124D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384347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081F7B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3AC9F8F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7160D3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2AAC2D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A6A0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401D1C3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37CFF4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3FF0E9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1831DE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E68F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5AE743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165" w:author="Rapporteur" w:date="2018-06-28T18:22:00Z">
        <w:r w:rsidRPr="00390CF2">
          <w:rPr>
            <w:color w:val="993366"/>
            <w:highlight w:val="cyan"/>
          </w:rPr>
          <w:tab/>
          <w:t>-- Need R</w:t>
        </w:r>
      </w:ins>
    </w:p>
    <w:p w14:paraId="50AD7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2AEF24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336996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74C67C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DA645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B6FD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27CA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7A8BAB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B430DF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67C4A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594A7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92FF0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F3063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E756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59E1DD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8F1C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7FBE708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7EF983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DAFB0E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6823555A" w14:textId="77777777" w:rsidR="000805DB" w:rsidRPr="00390CF2" w:rsidRDefault="000805DB" w:rsidP="000805DB">
      <w:pPr>
        <w:pStyle w:val="PL"/>
        <w:rPr>
          <w:highlight w:val="cyan"/>
        </w:rPr>
      </w:pPr>
    </w:p>
    <w:p w14:paraId="2E8E550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61E17D"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14455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FB5C9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F33B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D4EF3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38F281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4A5E26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8F1F5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15747D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310E19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04F31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7D8BFA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7E03D4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73EA09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747D4D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0614E0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69ECFD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43CDAA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40634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D1036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2097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7BF7F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166" w:author="Rapporteur" w:date="2018-06-28T18:23:00Z">
        <w:r w:rsidRPr="00390CF2">
          <w:rPr>
            <w:color w:val="808080"/>
            <w:highlight w:val="cyan"/>
          </w:rPr>
          <w:delText>Cond TypeII-PortSelection</w:delText>
        </w:r>
      </w:del>
      <w:ins w:id="10167" w:author="Rapporteur" w:date="2018-06-28T18:23:00Z">
        <w:r w:rsidRPr="00390CF2">
          <w:rPr>
            <w:color w:val="808080"/>
            <w:highlight w:val="cyan"/>
          </w:rPr>
          <w:t>Need M</w:t>
        </w:r>
      </w:ins>
    </w:p>
    <w:p w14:paraId="7BE38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63F874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DA508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4E98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1533C6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E62B5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2BDBEB6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EE331D4" w14:textId="77777777" w:rsidR="000805DB" w:rsidRPr="00390CF2" w:rsidRDefault="000805DB" w:rsidP="000805DB">
      <w:pPr>
        <w:pStyle w:val="PL"/>
        <w:rPr>
          <w:highlight w:val="cyan"/>
        </w:rPr>
      </w:pPr>
      <w:r w:rsidRPr="00390CF2">
        <w:rPr>
          <w:highlight w:val="cyan"/>
        </w:rPr>
        <w:tab/>
        <w:t>}</w:t>
      </w:r>
    </w:p>
    <w:p w14:paraId="5CFB5034" w14:textId="77777777" w:rsidR="000805DB" w:rsidRPr="00390CF2" w:rsidRDefault="000805DB" w:rsidP="000805DB">
      <w:pPr>
        <w:pStyle w:val="PL"/>
        <w:rPr>
          <w:highlight w:val="cyan"/>
        </w:rPr>
      </w:pPr>
      <w:r w:rsidRPr="00390CF2">
        <w:rPr>
          <w:highlight w:val="cyan"/>
        </w:rPr>
        <w:t>}</w:t>
      </w:r>
    </w:p>
    <w:p w14:paraId="3040D1F4" w14:textId="77777777" w:rsidR="000805DB" w:rsidRPr="00390CF2" w:rsidRDefault="000805DB" w:rsidP="000805DB">
      <w:pPr>
        <w:pStyle w:val="PL"/>
        <w:rPr>
          <w:highlight w:val="cyan"/>
        </w:rPr>
      </w:pPr>
    </w:p>
    <w:p w14:paraId="41C3492B" w14:textId="77777777" w:rsidR="000805DB" w:rsidRPr="00390CF2" w:rsidRDefault="000805DB" w:rsidP="000805DB">
      <w:pPr>
        <w:pStyle w:val="PL"/>
        <w:rPr>
          <w:color w:val="808080"/>
          <w:highlight w:val="cyan"/>
        </w:rPr>
      </w:pPr>
      <w:r w:rsidRPr="00390CF2">
        <w:rPr>
          <w:color w:val="808080"/>
          <w:highlight w:val="cyan"/>
        </w:rPr>
        <w:t>-- TAG-CODEBOOKCONFIG-STOP</w:t>
      </w:r>
    </w:p>
    <w:p w14:paraId="7BDAD40E" w14:textId="77777777" w:rsidR="000805DB" w:rsidRPr="00390CF2" w:rsidRDefault="000805DB" w:rsidP="000805DB">
      <w:pPr>
        <w:pStyle w:val="PL"/>
        <w:rPr>
          <w:color w:val="808080"/>
          <w:highlight w:val="cyan"/>
        </w:rPr>
      </w:pPr>
      <w:r w:rsidRPr="00390CF2">
        <w:rPr>
          <w:color w:val="808080"/>
          <w:highlight w:val="cyan"/>
        </w:rPr>
        <w:t>-- ASN1STOP</w:t>
      </w:r>
    </w:p>
    <w:p w14:paraId="15060A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E647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C7326D"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0404F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4D2E87" w14:textId="77777777" w:rsidR="000805DB" w:rsidRPr="00390CF2" w:rsidRDefault="000805DB" w:rsidP="00526540">
            <w:pPr>
              <w:pStyle w:val="TAL"/>
              <w:rPr>
                <w:szCs w:val="22"/>
                <w:highlight w:val="cyan"/>
              </w:rPr>
            </w:pPr>
            <w:r w:rsidRPr="00390CF2">
              <w:rPr>
                <w:b/>
                <w:i/>
                <w:szCs w:val="22"/>
                <w:highlight w:val="cyan"/>
              </w:rPr>
              <w:t>codebookMode</w:t>
            </w:r>
          </w:p>
          <w:p w14:paraId="77FEC629"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64EA48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F4A348" w14:textId="77777777" w:rsidR="000805DB" w:rsidRPr="00390CF2" w:rsidRDefault="000805DB" w:rsidP="00526540">
            <w:pPr>
              <w:pStyle w:val="TAL"/>
              <w:rPr>
                <w:szCs w:val="22"/>
                <w:highlight w:val="cyan"/>
              </w:rPr>
            </w:pPr>
            <w:r w:rsidRPr="00390CF2">
              <w:rPr>
                <w:b/>
                <w:i/>
                <w:szCs w:val="22"/>
                <w:highlight w:val="cyan"/>
              </w:rPr>
              <w:t>codebookType</w:t>
            </w:r>
          </w:p>
          <w:p w14:paraId="3D28E51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43413F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F99955" w14:textId="77777777" w:rsidR="000805DB" w:rsidRPr="00390CF2" w:rsidRDefault="000805DB" w:rsidP="00526540">
            <w:pPr>
              <w:pStyle w:val="TAL"/>
              <w:rPr>
                <w:szCs w:val="22"/>
                <w:highlight w:val="cyan"/>
              </w:rPr>
            </w:pPr>
            <w:r w:rsidRPr="00390CF2">
              <w:rPr>
                <w:b/>
                <w:i/>
                <w:szCs w:val="22"/>
                <w:highlight w:val="cyan"/>
              </w:rPr>
              <w:t>n1-n2-codebookSubsetRestriction</w:t>
            </w:r>
          </w:p>
          <w:p w14:paraId="247C05F5"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44FD44B2"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5367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2BF000" w14:textId="77777777" w:rsidR="000805DB" w:rsidRPr="00390CF2" w:rsidRDefault="000805DB" w:rsidP="00526540">
            <w:pPr>
              <w:pStyle w:val="TAL"/>
              <w:rPr>
                <w:szCs w:val="22"/>
                <w:highlight w:val="cyan"/>
              </w:rPr>
            </w:pPr>
            <w:r w:rsidRPr="00390CF2">
              <w:rPr>
                <w:b/>
                <w:i/>
                <w:szCs w:val="22"/>
                <w:highlight w:val="cyan"/>
              </w:rPr>
              <w:t>n1-n2</w:t>
            </w:r>
          </w:p>
          <w:p w14:paraId="65A305F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3A27D581"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2E25D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C11A42" w14:textId="77777777" w:rsidR="000805DB" w:rsidRPr="00390CF2" w:rsidRDefault="000805DB" w:rsidP="00526540">
            <w:pPr>
              <w:pStyle w:val="TAL"/>
              <w:rPr>
                <w:szCs w:val="22"/>
                <w:highlight w:val="cyan"/>
              </w:rPr>
            </w:pPr>
            <w:r w:rsidRPr="00390CF2">
              <w:rPr>
                <w:b/>
                <w:i/>
                <w:szCs w:val="22"/>
                <w:highlight w:val="cyan"/>
              </w:rPr>
              <w:t>ng-n1-n2</w:t>
            </w:r>
          </w:p>
          <w:p w14:paraId="2919190A"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6BC1AF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39A637" w14:textId="77777777" w:rsidR="000805DB" w:rsidRPr="00390CF2" w:rsidRDefault="000805DB" w:rsidP="00526540">
            <w:pPr>
              <w:pStyle w:val="TAL"/>
              <w:rPr>
                <w:szCs w:val="22"/>
                <w:highlight w:val="cyan"/>
              </w:rPr>
            </w:pPr>
            <w:r w:rsidRPr="00390CF2">
              <w:rPr>
                <w:b/>
                <w:i/>
                <w:szCs w:val="22"/>
                <w:highlight w:val="cyan"/>
              </w:rPr>
              <w:t>numberOfBeams</w:t>
            </w:r>
          </w:p>
          <w:p w14:paraId="1BAA350B"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5CDF2E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694D71" w14:textId="77777777" w:rsidR="000805DB" w:rsidRPr="00390CF2" w:rsidRDefault="000805DB" w:rsidP="00526540">
            <w:pPr>
              <w:pStyle w:val="TAL"/>
              <w:rPr>
                <w:szCs w:val="22"/>
                <w:highlight w:val="cyan"/>
              </w:rPr>
            </w:pPr>
            <w:r w:rsidRPr="00390CF2">
              <w:rPr>
                <w:b/>
                <w:i/>
                <w:szCs w:val="22"/>
                <w:highlight w:val="cyan"/>
              </w:rPr>
              <w:t>phaseAlphabetSize</w:t>
            </w:r>
          </w:p>
          <w:p w14:paraId="62CC90E3"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7FEA8DA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F7A6C7" w14:textId="77777777" w:rsidR="000805DB" w:rsidRPr="00390CF2" w:rsidRDefault="000805DB" w:rsidP="00526540">
            <w:pPr>
              <w:pStyle w:val="TAL"/>
              <w:rPr>
                <w:szCs w:val="22"/>
                <w:highlight w:val="cyan"/>
              </w:rPr>
            </w:pPr>
            <w:r w:rsidRPr="00390CF2">
              <w:rPr>
                <w:b/>
                <w:i/>
                <w:szCs w:val="22"/>
                <w:highlight w:val="cyan"/>
              </w:rPr>
              <w:t>portSelectionSamplingSize</w:t>
            </w:r>
          </w:p>
          <w:p w14:paraId="4FC6279D"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2BD63B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9DEF1" w14:textId="77777777" w:rsidR="000805DB" w:rsidRPr="00390CF2" w:rsidRDefault="000805DB" w:rsidP="00526540">
            <w:pPr>
              <w:pStyle w:val="TAL"/>
              <w:rPr>
                <w:szCs w:val="22"/>
                <w:highlight w:val="cyan"/>
              </w:rPr>
            </w:pPr>
            <w:r w:rsidRPr="00390CF2">
              <w:rPr>
                <w:b/>
                <w:i/>
                <w:szCs w:val="22"/>
                <w:highlight w:val="cyan"/>
              </w:rPr>
              <w:t>ri-Restriction</w:t>
            </w:r>
          </w:p>
          <w:p w14:paraId="00FAAD47"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7FAD9F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8A536" w14:textId="77777777" w:rsidR="000805DB" w:rsidRPr="00390CF2" w:rsidRDefault="000805DB" w:rsidP="00526540">
            <w:pPr>
              <w:pStyle w:val="TAL"/>
              <w:rPr>
                <w:szCs w:val="22"/>
                <w:highlight w:val="cyan"/>
              </w:rPr>
            </w:pPr>
            <w:r w:rsidRPr="00390CF2">
              <w:rPr>
                <w:b/>
                <w:i/>
                <w:szCs w:val="22"/>
                <w:highlight w:val="cyan"/>
              </w:rPr>
              <w:t>subbandAmplitude</w:t>
            </w:r>
          </w:p>
          <w:p w14:paraId="4AA6E50A"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5BDA01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D39108" w14:textId="77777777" w:rsidR="000805DB" w:rsidRPr="00390CF2" w:rsidRDefault="000805DB" w:rsidP="00526540">
            <w:pPr>
              <w:pStyle w:val="TAL"/>
              <w:rPr>
                <w:szCs w:val="22"/>
                <w:highlight w:val="cyan"/>
              </w:rPr>
            </w:pPr>
            <w:r w:rsidRPr="00390CF2">
              <w:rPr>
                <w:b/>
                <w:i/>
                <w:szCs w:val="22"/>
                <w:highlight w:val="cyan"/>
              </w:rPr>
              <w:t>twoTX-CodebookSubsetRestriction</w:t>
            </w:r>
          </w:p>
          <w:p w14:paraId="496FAA03"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17B621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6D89CC"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664C49BF"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3E1081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224C7A" w14:textId="77777777" w:rsidR="000805DB" w:rsidRPr="00390CF2" w:rsidRDefault="000805DB" w:rsidP="00526540">
            <w:pPr>
              <w:pStyle w:val="TAL"/>
              <w:rPr>
                <w:szCs w:val="22"/>
                <w:highlight w:val="cyan"/>
              </w:rPr>
            </w:pPr>
            <w:r w:rsidRPr="00390CF2">
              <w:rPr>
                <w:b/>
                <w:i/>
                <w:szCs w:val="22"/>
                <w:highlight w:val="cyan"/>
              </w:rPr>
              <w:t>typeI-SinglePanel-ri-Restriction</w:t>
            </w:r>
          </w:p>
          <w:p w14:paraId="5BDCBB76"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330FC3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3A3C01"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471CB31A"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9061C9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DAB454" w14:textId="77777777" w:rsidR="000805DB" w:rsidRPr="00390CF2" w:rsidRDefault="000805DB" w:rsidP="00526540">
            <w:pPr>
              <w:pStyle w:val="TAL"/>
              <w:rPr>
                <w:szCs w:val="22"/>
                <w:highlight w:val="cyan"/>
              </w:rPr>
            </w:pPr>
            <w:r w:rsidRPr="00390CF2">
              <w:rPr>
                <w:b/>
                <w:i/>
                <w:szCs w:val="22"/>
                <w:highlight w:val="cyan"/>
              </w:rPr>
              <w:t>typeII-RI-Restriction</w:t>
            </w:r>
          </w:p>
          <w:p w14:paraId="2744E4B1"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1A84835C" w14:textId="77777777" w:rsidR="000805DB" w:rsidRPr="00390CF2" w:rsidRDefault="000805DB" w:rsidP="000805DB">
      <w:pPr>
        <w:rPr>
          <w:highlight w:val="cyan"/>
        </w:rPr>
      </w:pPr>
    </w:p>
    <w:p w14:paraId="68B02F78" w14:textId="77777777" w:rsidR="000805DB" w:rsidRPr="00390CF2" w:rsidRDefault="000805DB" w:rsidP="000805DB">
      <w:pPr>
        <w:pStyle w:val="Heading4"/>
        <w:rPr>
          <w:highlight w:val="cyan"/>
        </w:rPr>
      </w:pPr>
      <w:bookmarkStart w:id="10168" w:name="_Toc510018586"/>
      <w:r w:rsidRPr="00390CF2">
        <w:rPr>
          <w:highlight w:val="cyan"/>
        </w:rPr>
        <w:t>–</w:t>
      </w:r>
      <w:r w:rsidRPr="00390CF2">
        <w:rPr>
          <w:highlight w:val="cyan"/>
        </w:rPr>
        <w:tab/>
      </w:r>
      <w:r w:rsidRPr="00390CF2">
        <w:rPr>
          <w:i/>
          <w:highlight w:val="cyan"/>
        </w:rPr>
        <w:t>ConfiguredGrantConfig</w:t>
      </w:r>
      <w:bookmarkEnd w:id="10168"/>
    </w:p>
    <w:p w14:paraId="4A1A00A2"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62973239"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5D6E99B5" w14:textId="77777777" w:rsidR="000805DB" w:rsidRPr="00390CF2" w:rsidRDefault="000805DB" w:rsidP="000805DB">
      <w:pPr>
        <w:pStyle w:val="PL"/>
        <w:rPr>
          <w:color w:val="808080"/>
          <w:highlight w:val="cyan"/>
        </w:rPr>
      </w:pPr>
      <w:r w:rsidRPr="00390CF2">
        <w:rPr>
          <w:color w:val="808080"/>
          <w:highlight w:val="cyan"/>
        </w:rPr>
        <w:t>-- ASN1START</w:t>
      </w:r>
    </w:p>
    <w:p w14:paraId="770BAF42"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64F7682" w14:textId="77777777" w:rsidR="000805DB" w:rsidRPr="00390CF2" w:rsidRDefault="000805DB" w:rsidP="000805DB">
      <w:pPr>
        <w:pStyle w:val="PL"/>
        <w:rPr>
          <w:highlight w:val="cyan"/>
        </w:rPr>
      </w:pPr>
    </w:p>
    <w:p w14:paraId="018212B3"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6141CB7" w14:textId="77777777" w:rsidR="000805DB" w:rsidRPr="00390CF2" w:rsidRDefault="000805DB" w:rsidP="000805DB">
      <w:pPr>
        <w:pStyle w:val="PL"/>
        <w:rPr>
          <w:highlight w:val="cyan"/>
        </w:rPr>
      </w:pPr>
      <w:bookmarkStart w:id="10169"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170" w:author="Rapporteur" w:date="2018-07-11T15:31:00Z">
        <w:r w:rsidRPr="00390CF2" w:rsidDel="007F06B4">
          <w:rPr>
            <w:highlight w:val="cyan"/>
          </w:rPr>
          <w:delText>mode1</w:delText>
        </w:r>
      </w:del>
      <w:ins w:id="10171" w:author="Rapporteur" w:date="2018-07-11T15:31:00Z">
        <w:r w:rsidRPr="00390CF2">
          <w:rPr>
            <w:highlight w:val="cyan"/>
          </w:rPr>
          <w:t>intraSlot</w:t>
        </w:r>
      </w:ins>
      <w:r w:rsidRPr="00390CF2">
        <w:rPr>
          <w:highlight w:val="cyan"/>
        </w:rPr>
        <w:t xml:space="preserve">, </w:t>
      </w:r>
      <w:del w:id="10172" w:author="Rapporteur" w:date="2018-07-11T15:31:00Z">
        <w:r w:rsidRPr="00390CF2" w:rsidDel="007F06B4">
          <w:rPr>
            <w:highlight w:val="cyan"/>
          </w:rPr>
          <w:delText>mode2</w:delText>
        </w:r>
      </w:del>
      <w:ins w:id="10173"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C9E8174"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67D936F3"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174" w:author="R1-1807866 URLLC L1 Param" w:date="2018-06-26T11:17:00Z">
        <w:r w:rsidRPr="00390CF2">
          <w:rPr>
            <w:highlight w:val="cyan"/>
          </w:rPr>
          <w:delText>spare1</w:delText>
        </w:r>
      </w:del>
      <w:ins w:id="10175"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31DF334"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176" w:author="R1-1807866 URLLC L1 Param" w:date="2018-06-26T11:17:00Z">
        <w:r w:rsidRPr="00390CF2">
          <w:rPr>
            <w:highlight w:val="cyan"/>
          </w:rPr>
          <w:t>qam64LowSE</w:t>
        </w:r>
      </w:ins>
      <w:del w:id="10177"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F07CD15"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178"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179" w:author="Rapporteur" w:date="2018-07-09T15:21:00Z">
        <w:r w:rsidRPr="00390CF2">
          <w:rPr>
            <w:highlight w:val="cyan"/>
          </w:rPr>
          <w:tab/>
          <w:t>-- Need M</w:t>
        </w:r>
      </w:ins>
    </w:p>
    <w:p w14:paraId="69538B7F"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451B847E"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169"/>
    <w:p w14:paraId="4BB6AB31"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39D25357" w14:textId="77777777" w:rsidR="000805DB" w:rsidRPr="00390CF2" w:rsidRDefault="000805DB" w:rsidP="000805DB">
      <w:pPr>
        <w:pStyle w:val="PL"/>
        <w:rPr>
          <w:highlight w:val="cyan"/>
        </w:rPr>
      </w:pPr>
      <w:bookmarkStart w:id="10180"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180"/>
    <w:p w14:paraId="54D3F098"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1C1D5B4"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6430361A"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289869E0"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7A227576" w14:textId="77777777" w:rsidR="000805DB" w:rsidRPr="00390CF2" w:rsidRDefault="000805DB" w:rsidP="000805DB">
      <w:pPr>
        <w:pStyle w:val="PL"/>
        <w:rPr>
          <w:highlight w:val="cyan"/>
          <w:lang w:val="sv-SE"/>
          <w:rPrChange w:id="10181" w:author="R2-1810848 SA" w:date="2018-07-10T13:27:00Z">
            <w:rPr/>
          </w:rPrChange>
        </w:rPr>
      </w:pPr>
      <w:bookmarkStart w:id="10182" w:name="OLE_LINK17"/>
      <w:r w:rsidRPr="00390CF2">
        <w:rPr>
          <w:highlight w:val="cyan"/>
        </w:rPr>
        <w:tab/>
      </w:r>
      <w:r w:rsidR="005F5304" w:rsidRPr="005F5304">
        <w:rPr>
          <w:highlight w:val="cyan"/>
          <w:lang w:val="sv-SE"/>
          <w:rPrChange w:id="10183" w:author="R2-1810848 SA" w:date="2018-07-10T13:27:00Z">
            <w:rPr/>
          </w:rPrChange>
        </w:rPr>
        <w:t>periodicity</w:t>
      </w:r>
      <w:r w:rsidR="005F5304" w:rsidRPr="005F5304">
        <w:rPr>
          <w:highlight w:val="cyan"/>
          <w:lang w:val="sv-SE"/>
          <w:rPrChange w:id="10184" w:author="R2-1810848 SA" w:date="2018-07-10T13:27:00Z">
            <w:rPr/>
          </w:rPrChange>
        </w:rPr>
        <w:tab/>
      </w:r>
      <w:r w:rsidR="005F5304" w:rsidRPr="005F5304">
        <w:rPr>
          <w:highlight w:val="cyan"/>
          <w:lang w:val="sv-SE"/>
          <w:rPrChange w:id="10185" w:author="R2-1810848 SA" w:date="2018-07-10T13:27:00Z">
            <w:rPr/>
          </w:rPrChange>
        </w:rPr>
        <w:tab/>
      </w:r>
      <w:r w:rsidR="005F5304" w:rsidRPr="005F5304">
        <w:rPr>
          <w:highlight w:val="cyan"/>
          <w:lang w:val="sv-SE"/>
          <w:rPrChange w:id="10186" w:author="R2-1810848 SA" w:date="2018-07-10T13:27:00Z">
            <w:rPr/>
          </w:rPrChange>
        </w:rPr>
        <w:tab/>
      </w:r>
      <w:r w:rsidR="005F5304" w:rsidRPr="005F5304">
        <w:rPr>
          <w:highlight w:val="cyan"/>
          <w:lang w:val="sv-SE"/>
          <w:rPrChange w:id="10187" w:author="R2-1810848 SA" w:date="2018-07-10T13:27:00Z">
            <w:rPr/>
          </w:rPrChange>
        </w:rPr>
        <w:tab/>
      </w:r>
      <w:r w:rsidR="005F5304" w:rsidRPr="005F5304">
        <w:rPr>
          <w:highlight w:val="cyan"/>
          <w:lang w:val="sv-SE"/>
          <w:rPrChange w:id="10188" w:author="R2-1810848 SA" w:date="2018-07-10T13:27:00Z">
            <w:rPr/>
          </w:rPrChange>
        </w:rPr>
        <w:tab/>
      </w:r>
      <w:r w:rsidR="005F5304" w:rsidRPr="005F5304">
        <w:rPr>
          <w:highlight w:val="cyan"/>
          <w:lang w:val="sv-SE"/>
          <w:rPrChange w:id="10189" w:author="R2-1810848 SA" w:date="2018-07-10T13:27:00Z">
            <w:rPr/>
          </w:rPrChange>
        </w:rPr>
        <w:tab/>
      </w:r>
      <w:r w:rsidR="005F5304" w:rsidRPr="005F5304">
        <w:rPr>
          <w:highlight w:val="cyan"/>
          <w:lang w:val="sv-SE"/>
          <w:rPrChange w:id="10190" w:author="R2-1810848 SA" w:date="2018-07-10T13:27:00Z">
            <w:rPr/>
          </w:rPrChange>
        </w:rPr>
        <w:tab/>
      </w:r>
      <w:r w:rsidR="005F5304" w:rsidRPr="005F5304">
        <w:rPr>
          <w:color w:val="993366"/>
          <w:highlight w:val="cyan"/>
          <w:lang w:val="sv-SE"/>
          <w:rPrChange w:id="10191" w:author="R2-1810848 SA" w:date="2018-07-10T13:27:00Z">
            <w:rPr>
              <w:color w:val="993366"/>
            </w:rPr>
          </w:rPrChange>
        </w:rPr>
        <w:t>ENUMERATED</w:t>
      </w:r>
      <w:r w:rsidR="005F5304" w:rsidRPr="005F5304">
        <w:rPr>
          <w:highlight w:val="cyan"/>
          <w:lang w:val="sv-SE"/>
          <w:rPrChange w:id="10192" w:author="R2-1810848 SA" w:date="2018-07-10T13:27:00Z">
            <w:rPr/>
          </w:rPrChange>
        </w:rPr>
        <w:t xml:space="preserve"> {</w:t>
      </w:r>
    </w:p>
    <w:p w14:paraId="17012DD3" w14:textId="77777777" w:rsidR="000805DB" w:rsidRPr="00390CF2" w:rsidRDefault="005F5304" w:rsidP="000805DB">
      <w:pPr>
        <w:pStyle w:val="PL"/>
        <w:rPr>
          <w:highlight w:val="cyan"/>
          <w:lang w:val="sv-SE"/>
          <w:rPrChange w:id="10193" w:author="R2-1810848 SA" w:date="2018-07-10T13:27:00Z">
            <w:rPr/>
          </w:rPrChange>
        </w:rPr>
      </w:pPr>
      <w:bookmarkStart w:id="10194" w:name="OLE_LINK13"/>
      <w:r w:rsidRPr="005F5304">
        <w:rPr>
          <w:highlight w:val="cyan"/>
          <w:lang w:val="sv-SE"/>
          <w:rPrChange w:id="10195" w:author="R2-1810848 SA" w:date="2018-07-10T13:27:00Z">
            <w:rPr/>
          </w:rPrChange>
        </w:rPr>
        <w:tab/>
      </w:r>
      <w:r w:rsidRPr="005F5304">
        <w:rPr>
          <w:highlight w:val="cyan"/>
          <w:lang w:val="sv-SE"/>
          <w:rPrChange w:id="10196" w:author="R2-1810848 SA" w:date="2018-07-10T13:27:00Z">
            <w:rPr/>
          </w:rPrChange>
        </w:rPr>
        <w:tab/>
      </w:r>
      <w:r w:rsidRPr="005F5304">
        <w:rPr>
          <w:highlight w:val="cyan"/>
          <w:lang w:val="sv-SE"/>
          <w:rPrChange w:id="10197" w:author="R2-1810848 SA" w:date="2018-07-10T13:27:00Z">
            <w:rPr/>
          </w:rPrChange>
        </w:rPr>
        <w:tab/>
      </w:r>
      <w:r w:rsidRPr="005F5304">
        <w:rPr>
          <w:highlight w:val="cyan"/>
          <w:lang w:val="sv-SE"/>
          <w:rPrChange w:id="10198" w:author="R2-1810848 SA" w:date="2018-07-10T13:27:00Z">
            <w:rPr/>
          </w:rPrChange>
        </w:rPr>
        <w:tab/>
      </w:r>
      <w:r w:rsidRPr="005F5304">
        <w:rPr>
          <w:highlight w:val="cyan"/>
          <w:lang w:val="sv-SE"/>
          <w:rPrChange w:id="10199" w:author="R2-1810848 SA" w:date="2018-07-10T13:27:00Z">
            <w:rPr/>
          </w:rPrChange>
        </w:rPr>
        <w:tab/>
      </w:r>
      <w:r w:rsidRPr="005F5304">
        <w:rPr>
          <w:highlight w:val="cyan"/>
          <w:lang w:val="sv-SE"/>
          <w:rPrChange w:id="10200" w:author="R2-1810848 SA" w:date="2018-07-10T13:27:00Z">
            <w:rPr/>
          </w:rPrChange>
        </w:rPr>
        <w:tab/>
      </w:r>
      <w:r w:rsidRPr="005F5304">
        <w:rPr>
          <w:highlight w:val="cyan"/>
          <w:lang w:val="sv-SE"/>
          <w:rPrChange w:id="10201" w:author="R2-1810848 SA" w:date="2018-07-10T13:27:00Z">
            <w:rPr/>
          </w:rPrChange>
        </w:rPr>
        <w:tab/>
      </w:r>
      <w:r w:rsidRPr="005F5304">
        <w:rPr>
          <w:highlight w:val="cyan"/>
          <w:lang w:val="sv-SE"/>
          <w:rPrChange w:id="10202" w:author="R2-1810848 SA" w:date="2018-07-10T13:27:00Z">
            <w:rPr/>
          </w:rPrChange>
        </w:rPr>
        <w:tab/>
      </w:r>
      <w:r w:rsidRPr="005F5304">
        <w:rPr>
          <w:highlight w:val="cyan"/>
          <w:lang w:val="sv-SE"/>
          <w:rPrChange w:id="10203" w:author="R2-1810848 SA" w:date="2018-07-10T13:27:00Z">
            <w:rPr/>
          </w:rPrChange>
        </w:rPr>
        <w:tab/>
      </w:r>
      <w:r w:rsidRPr="005F5304">
        <w:rPr>
          <w:highlight w:val="cyan"/>
          <w:lang w:val="sv-SE"/>
          <w:rPrChange w:id="10204" w:author="R2-1810848 SA" w:date="2018-07-10T13:27:00Z">
            <w:rPr/>
          </w:rPrChange>
        </w:rPr>
        <w:tab/>
      </w:r>
      <w:r w:rsidRPr="005F5304">
        <w:rPr>
          <w:highlight w:val="cyan"/>
          <w:lang w:val="sv-SE"/>
          <w:rPrChange w:id="10205" w:author="R2-1810848 SA" w:date="2018-07-10T13:27:00Z">
            <w:rPr/>
          </w:rPrChange>
        </w:rPr>
        <w:tab/>
      </w:r>
      <w:r w:rsidRPr="005F5304">
        <w:rPr>
          <w:highlight w:val="cyan"/>
          <w:lang w:val="sv-SE"/>
          <w:rPrChange w:id="10206" w:author="R2-1810848 SA" w:date="2018-07-10T13:27:00Z">
            <w:rPr/>
          </w:rPrChange>
        </w:rPr>
        <w:tab/>
        <w:t>sym2, sym7, sym1x14, sym2x14, sym4x14, sym5x14, sym8x14, sym10x14, sym16x14, sym20x14,</w:t>
      </w:r>
    </w:p>
    <w:p w14:paraId="2347B82B" w14:textId="77777777" w:rsidR="000805DB" w:rsidRPr="00390CF2" w:rsidRDefault="005F5304" w:rsidP="000805DB">
      <w:pPr>
        <w:pStyle w:val="PL"/>
        <w:rPr>
          <w:highlight w:val="cyan"/>
          <w:lang w:val="sv-SE"/>
          <w:rPrChange w:id="10207" w:author="R2-1810848 SA" w:date="2018-07-10T13:27:00Z">
            <w:rPr/>
          </w:rPrChange>
        </w:rPr>
      </w:pPr>
      <w:r w:rsidRPr="005F5304">
        <w:rPr>
          <w:highlight w:val="cyan"/>
          <w:lang w:val="sv-SE"/>
          <w:rPrChange w:id="10208" w:author="R2-1810848 SA" w:date="2018-07-10T13:27:00Z">
            <w:rPr/>
          </w:rPrChange>
        </w:rPr>
        <w:tab/>
      </w:r>
      <w:r w:rsidRPr="005F5304">
        <w:rPr>
          <w:highlight w:val="cyan"/>
          <w:lang w:val="sv-SE"/>
          <w:rPrChange w:id="10209" w:author="R2-1810848 SA" w:date="2018-07-10T13:27:00Z">
            <w:rPr/>
          </w:rPrChange>
        </w:rPr>
        <w:tab/>
      </w:r>
      <w:r w:rsidRPr="005F5304">
        <w:rPr>
          <w:highlight w:val="cyan"/>
          <w:lang w:val="sv-SE"/>
          <w:rPrChange w:id="10210" w:author="R2-1810848 SA" w:date="2018-07-10T13:27:00Z">
            <w:rPr/>
          </w:rPrChange>
        </w:rPr>
        <w:tab/>
      </w:r>
      <w:r w:rsidRPr="005F5304">
        <w:rPr>
          <w:highlight w:val="cyan"/>
          <w:lang w:val="sv-SE"/>
          <w:rPrChange w:id="10211" w:author="R2-1810848 SA" w:date="2018-07-10T13:27:00Z">
            <w:rPr/>
          </w:rPrChange>
        </w:rPr>
        <w:tab/>
      </w:r>
      <w:r w:rsidRPr="005F5304">
        <w:rPr>
          <w:highlight w:val="cyan"/>
          <w:lang w:val="sv-SE"/>
          <w:rPrChange w:id="10212" w:author="R2-1810848 SA" w:date="2018-07-10T13:27:00Z">
            <w:rPr/>
          </w:rPrChange>
        </w:rPr>
        <w:tab/>
      </w:r>
      <w:r w:rsidRPr="005F5304">
        <w:rPr>
          <w:highlight w:val="cyan"/>
          <w:lang w:val="sv-SE"/>
          <w:rPrChange w:id="10213" w:author="R2-1810848 SA" w:date="2018-07-10T13:27:00Z">
            <w:rPr/>
          </w:rPrChange>
        </w:rPr>
        <w:tab/>
      </w:r>
      <w:r w:rsidRPr="005F5304">
        <w:rPr>
          <w:highlight w:val="cyan"/>
          <w:lang w:val="sv-SE"/>
          <w:rPrChange w:id="10214" w:author="R2-1810848 SA" w:date="2018-07-10T13:27:00Z">
            <w:rPr/>
          </w:rPrChange>
        </w:rPr>
        <w:tab/>
      </w:r>
      <w:r w:rsidRPr="005F5304">
        <w:rPr>
          <w:highlight w:val="cyan"/>
          <w:lang w:val="sv-SE"/>
          <w:rPrChange w:id="10215" w:author="R2-1810848 SA" w:date="2018-07-10T13:27:00Z">
            <w:rPr/>
          </w:rPrChange>
        </w:rPr>
        <w:tab/>
      </w:r>
      <w:r w:rsidRPr="005F5304">
        <w:rPr>
          <w:highlight w:val="cyan"/>
          <w:lang w:val="sv-SE"/>
          <w:rPrChange w:id="10216" w:author="R2-1810848 SA" w:date="2018-07-10T13:27:00Z">
            <w:rPr/>
          </w:rPrChange>
        </w:rPr>
        <w:tab/>
      </w:r>
      <w:r w:rsidRPr="005F5304">
        <w:rPr>
          <w:highlight w:val="cyan"/>
          <w:lang w:val="sv-SE"/>
          <w:rPrChange w:id="10217" w:author="R2-1810848 SA" w:date="2018-07-10T13:27:00Z">
            <w:rPr/>
          </w:rPrChange>
        </w:rPr>
        <w:tab/>
      </w:r>
      <w:r w:rsidRPr="005F5304">
        <w:rPr>
          <w:highlight w:val="cyan"/>
          <w:lang w:val="sv-SE"/>
          <w:rPrChange w:id="10218" w:author="R2-1810848 SA" w:date="2018-07-10T13:27:00Z">
            <w:rPr/>
          </w:rPrChange>
        </w:rPr>
        <w:tab/>
      </w:r>
      <w:r w:rsidRPr="005F5304">
        <w:rPr>
          <w:highlight w:val="cyan"/>
          <w:lang w:val="sv-SE"/>
          <w:rPrChange w:id="10219" w:author="R2-1810848 SA" w:date="2018-07-10T13:27:00Z">
            <w:rPr/>
          </w:rPrChange>
        </w:rPr>
        <w:tab/>
        <w:t>sym32x14, sym40x14, sym64x14, sym80x14, sym128x14, sym160x14, sym256x14, sym320x14, sym512x14,</w:t>
      </w:r>
    </w:p>
    <w:p w14:paraId="11710C29" w14:textId="77777777" w:rsidR="000805DB" w:rsidRPr="00390CF2" w:rsidRDefault="005F5304" w:rsidP="000805DB">
      <w:pPr>
        <w:pStyle w:val="PL"/>
        <w:rPr>
          <w:highlight w:val="cyan"/>
          <w:lang w:val="sv-SE"/>
          <w:rPrChange w:id="10220" w:author="R2-1810848 SA" w:date="2018-07-10T13:27:00Z">
            <w:rPr/>
          </w:rPrChange>
        </w:rPr>
      </w:pPr>
      <w:r w:rsidRPr="005F5304">
        <w:rPr>
          <w:highlight w:val="cyan"/>
          <w:lang w:val="sv-SE"/>
          <w:rPrChange w:id="10221" w:author="R2-1810848 SA" w:date="2018-07-10T13:27:00Z">
            <w:rPr/>
          </w:rPrChange>
        </w:rPr>
        <w:tab/>
      </w:r>
      <w:r w:rsidRPr="005F5304">
        <w:rPr>
          <w:highlight w:val="cyan"/>
          <w:lang w:val="sv-SE"/>
          <w:rPrChange w:id="10222" w:author="R2-1810848 SA" w:date="2018-07-10T13:27:00Z">
            <w:rPr/>
          </w:rPrChange>
        </w:rPr>
        <w:tab/>
      </w:r>
      <w:r w:rsidRPr="005F5304">
        <w:rPr>
          <w:highlight w:val="cyan"/>
          <w:lang w:val="sv-SE"/>
          <w:rPrChange w:id="10223" w:author="R2-1810848 SA" w:date="2018-07-10T13:27:00Z">
            <w:rPr/>
          </w:rPrChange>
        </w:rPr>
        <w:tab/>
      </w:r>
      <w:r w:rsidRPr="005F5304">
        <w:rPr>
          <w:highlight w:val="cyan"/>
          <w:lang w:val="sv-SE"/>
          <w:rPrChange w:id="10224" w:author="R2-1810848 SA" w:date="2018-07-10T13:27:00Z">
            <w:rPr/>
          </w:rPrChange>
        </w:rPr>
        <w:tab/>
      </w:r>
      <w:r w:rsidRPr="005F5304">
        <w:rPr>
          <w:highlight w:val="cyan"/>
          <w:lang w:val="sv-SE"/>
          <w:rPrChange w:id="10225" w:author="R2-1810848 SA" w:date="2018-07-10T13:27:00Z">
            <w:rPr/>
          </w:rPrChange>
        </w:rPr>
        <w:tab/>
      </w:r>
      <w:r w:rsidRPr="005F5304">
        <w:rPr>
          <w:highlight w:val="cyan"/>
          <w:lang w:val="sv-SE"/>
          <w:rPrChange w:id="10226" w:author="R2-1810848 SA" w:date="2018-07-10T13:27:00Z">
            <w:rPr/>
          </w:rPrChange>
        </w:rPr>
        <w:tab/>
      </w:r>
      <w:r w:rsidRPr="005F5304">
        <w:rPr>
          <w:highlight w:val="cyan"/>
          <w:lang w:val="sv-SE"/>
          <w:rPrChange w:id="10227" w:author="R2-1810848 SA" w:date="2018-07-10T13:27:00Z">
            <w:rPr/>
          </w:rPrChange>
        </w:rPr>
        <w:tab/>
      </w:r>
      <w:r w:rsidRPr="005F5304">
        <w:rPr>
          <w:highlight w:val="cyan"/>
          <w:lang w:val="sv-SE"/>
          <w:rPrChange w:id="10228" w:author="R2-1810848 SA" w:date="2018-07-10T13:27:00Z">
            <w:rPr/>
          </w:rPrChange>
        </w:rPr>
        <w:tab/>
      </w:r>
      <w:r w:rsidRPr="005F5304">
        <w:rPr>
          <w:highlight w:val="cyan"/>
          <w:lang w:val="sv-SE"/>
          <w:rPrChange w:id="10229" w:author="R2-1810848 SA" w:date="2018-07-10T13:27:00Z">
            <w:rPr/>
          </w:rPrChange>
        </w:rPr>
        <w:tab/>
      </w:r>
      <w:r w:rsidRPr="005F5304">
        <w:rPr>
          <w:highlight w:val="cyan"/>
          <w:lang w:val="sv-SE"/>
          <w:rPrChange w:id="10230" w:author="R2-1810848 SA" w:date="2018-07-10T13:27:00Z">
            <w:rPr/>
          </w:rPrChange>
        </w:rPr>
        <w:tab/>
      </w:r>
      <w:r w:rsidRPr="005F5304">
        <w:rPr>
          <w:highlight w:val="cyan"/>
          <w:lang w:val="sv-SE"/>
          <w:rPrChange w:id="10231" w:author="R2-1810848 SA" w:date="2018-07-10T13:27:00Z">
            <w:rPr/>
          </w:rPrChange>
        </w:rPr>
        <w:tab/>
      </w:r>
      <w:r w:rsidRPr="005F5304">
        <w:rPr>
          <w:highlight w:val="cyan"/>
          <w:lang w:val="sv-SE"/>
          <w:rPrChange w:id="10232" w:author="R2-1810848 SA" w:date="2018-07-10T13:27:00Z">
            <w:rPr/>
          </w:rPrChange>
        </w:rPr>
        <w:tab/>
        <w:t>sym640x14, sym1024x14, sym1280x14, sym2560x14, sym5120x14,</w:t>
      </w:r>
    </w:p>
    <w:p w14:paraId="38EC3FC3" w14:textId="77777777" w:rsidR="000805DB" w:rsidRPr="00390CF2" w:rsidRDefault="005F5304" w:rsidP="000805DB">
      <w:pPr>
        <w:pStyle w:val="PL"/>
        <w:rPr>
          <w:highlight w:val="cyan"/>
          <w:lang w:val="sv-SE"/>
          <w:rPrChange w:id="10233" w:author="R2-1810848 SA" w:date="2018-07-10T13:27:00Z">
            <w:rPr/>
          </w:rPrChange>
        </w:rPr>
      </w:pPr>
      <w:r w:rsidRPr="005F5304">
        <w:rPr>
          <w:highlight w:val="cyan"/>
          <w:lang w:val="sv-SE"/>
          <w:rPrChange w:id="10234" w:author="R2-1810848 SA" w:date="2018-07-10T13:27:00Z">
            <w:rPr/>
          </w:rPrChange>
        </w:rPr>
        <w:tab/>
      </w:r>
      <w:r w:rsidRPr="005F5304">
        <w:rPr>
          <w:highlight w:val="cyan"/>
          <w:lang w:val="sv-SE"/>
          <w:rPrChange w:id="10235" w:author="R2-1810848 SA" w:date="2018-07-10T13:27:00Z">
            <w:rPr/>
          </w:rPrChange>
        </w:rPr>
        <w:tab/>
      </w:r>
      <w:r w:rsidRPr="005F5304">
        <w:rPr>
          <w:highlight w:val="cyan"/>
          <w:lang w:val="sv-SE"/>
          <w:rPrChange w:id="10236" w:author="R2-1810848 SA" w:date="2018-07-10T13:27:00Z">
            <w:rPr/>
          </w:rPrChange>
        </w:rPr>
        <w:tab/>
      </w:r>
      <w:r w:rsidRPr="005F5304">
        <w:rPr>
          <w:highlight w:val="cyan"/>
          <w:lang w:val="sv-SE"/>
          <w:rPrChange w:id="10237" w:author="R2-1810848 SA" w:date="2018-07-10T13:27:00Z">
            <w:rPr/>
          </w:rPrChange>
        </w:rPr>
        <w:tab/>
      </w:r>
      <w:r w:rsidRPr="005F5304">
        <w:rPr>
          <w:highlight w:val="cyan"/>
          <w:lang w:val="sv-SE"/>
          <w:rPrChange w:id="10238" w:author="R2-1810848 SA" w:date="2018-07-10T13:27:00Z">
            <w:rPr/>
          </w:rPrChange>
        </w:rPr>
        <w:tab/>
      </w:r>
      <w:r w:rsidRPr="005F5304">
        <w:rPr>
          <w:highlight w:val="cyan"/>
          <w:lang w:val="sv-SE"/>
          <w:rPrChange w:id="10239" w:author="R2-1810848 SA" w:date="2018-07-10T13:27:00Z">
            <w:rPr/>
          </w:rPrChange>
        </w:rPr>
        <w:tab/>
      </w:r>
      <w:r w:rsidRPr="005F5304">
        <w:rPr>
          <w:highlight w:val="cyan"/>
          <w:lang w:val="sv-SE"/>
          <w:rPrChange w:id="10240" w:author="R2-1810848 SA" w:date="2018-07-10T13:27:00Z">
            <w:rPr/>
          </w:rPrChange>
        </w:rPr>
        <w:tab/>
      </w:r>
      <w:r w:rsidRPr="005F5304">
        <w:rPr>
          <w:highlight w:val="cyan"/>
          <w:lang w:val="sv-SE"/>
          <w:rPrChange w:id="10241" w:author="R2-1810848 SA" w:date="2018-07-10T13:27:00Z">
            <w:rPr/>
          </w:rPrChange>
        </w:rPr>
        <w:tab/>
      </w:r>
      <w:r w:rsidRPr="005F5304">
        <w:rPr>
          <w:highlight w:val="cyan"/>
          <w:lang w:val="sv-SE"/>
          <w:rPrChange w:id="10242" w:author="R2-1810848 SA" w:date="2018-07-10T13:27:00Z">
            <w:rPr/>
          </w:rPrChange>
        </w:rPr>
        <w:tab/>
      </w:r>
      <w:r w:rsidRPr="005F5304">
        <w:rPr>
          <w:highlight w:val="cyan"/>
          <w:lang w:val="sv-SE"/>
          <w:rPrChange w:id="10243" w:author="R2-1810848 SA" w:date="2018-07-10T13:27:00Z">
            <w:rPr/>
          </w:rPrChange>
        </w:rPr>
        <w:tab/>
      </w:r>
      <w:r w:rsidRPr="005F5304">
        <w:rPr>
          <w:highlight w:val="cyan"/>
          <w:lang w:val="sv-SE"/>
          <w:rPrChange w:id="10244" w:author="R2-1810848 SA" w:date="2018-07-10T13:27:00Z">
            <w:rPr/>
          </w:rPrChange>
        </w:rPr>
        <w:tab/>
      </w:r>
      <w:r w:rsidRPr="005F5304">
        <w:rPr>
          <w:highlight w:val="cyan"/>
          <w:lang w:val="sv-SE"/>
          <w:rPrChange w:id="10245" w:author="R2-1810848 SA" w:date="2018-07-10T13:27:00Z">
            <w:rPr/>
          </w:rPrChange>
        </w:rPr>
        <w:tab/>
        <w:t>sym6, sym1x12, sym2x12, sym4x12, sym5x12, sym8x12, sym10x12, sym16x12, sym20x12, sym32x12,</w:t>
      </w:r>
    </w:p>
    <w:p w14:paraId="5A56DE86" w14:textId="77777777" w:rsidR="000805DB" w:rsidRPr="00390CF2" w:rsidRDefault="005F5304" w:rsidP="000805DB">
      <w:pPr>
        <w:pStyle w:val="PL"/>
        <w:rPr>
          <w:highlight w:val="cyan"/>
          <w:lang w:val="sv-SE"/>
          <w:rPrChange w:id="10246" w:author="R2-1810848 SA" w:date="2018-07-10T13:27:00Z">
            <w:rPr/>
          </w:rPrChange>
        </w:rPr>
      </w:pPr>
      <w:r w:rsidRPr="005F5304">
        <w:rPr>
          <w:highlight w:val="cyan"/>
          <w:lang w:val="sv-SE"/>
          <w:rPrChange w:id="10247" w:author="R2-1810848 SA" w:date="2018-07-10T13:27:00Z">
            <w:rPr/>
          </w:rPrChange>
        </w:rPr>
        <w:tab/>
      </w:r>
      <w:r w:rsidRPr="005F5304">
        <w:rPr>
          <w:highlight w:val="cyan"/>
          <w:lang w:val="sv-SE"/>
          <w:rPrChange w:id="10248" w:author="R2-1810848 SA" w:date="2018-07-10T13:27:00Z">
            <w:rPr/>
          </w:rPrChange>
        </w:rPr>
        <w:tab/>
      </w:r>
      <w:r w:rsidRPr="005F5304">
        <w:rPr>
          <w:highlight w:val="cyan"/>
          <w:lang w:val="sv-SE"/>
          <w:rPrChange w:id="10249" w:author="R2-1810848 SA" w:date="2018-07-10T13:27:00Z">
            <w:rPr/>
          </w:rPrChange>
        </w:rPr>
        <w:tab/>
      </w:r>
      <w:r w:rsidRPr="005F5304">
        <w:rPr>
          <w:highlight w:val="cyan"/>
          <w:lang w:val="sv-SE"/>
          <w:rPrChange w:id="10250" w:author="R2-1810848 SA" w:date="2018-07-10T13:27:00Z">
            <w:rPr/>
          </w:rPrChange>
        </w:rPr>
        <w:tab/>
      </w:r>
      <w:r w:rsidRPr="005F5304">
        <w:rPr>
          <w:highlight w:val="cyan"/>
          <w:lang w:val="sv-SE"/>
          <w:rPrChange w:id="10251" w:author="R2-1810848 SA" w:date="2018-07-10T13:27:00Z">
            <w:rPr/>
          </w:rPrChange>
        </w:rPr>
        <w:tab/>
      </w:r>
      <w:r w:rsidRPr="005F5304">
        <w:rPr>
          <w:highlight w:val="cyan"/>
          <w:lang w:val="sv-SE"/>
          <w:rPrChange w:id="10252" w:author="R2-1810848 SA" w:date="2018-07-10T13:27:00Z">
            <w:rPr/>
          </w:rPrChange>
        </w:rPr>
        <w:tab/>
      </w:r>
      <w:r w:rsidRPr="005F5304">
        <w:rPr>
          <w:highlight w:val="cyan"/>
          <w:lang w:val="sv-SE"/>
          <w:rPrChange w:id="10253" w:author="R2-1810848 SA" w:date="2018-07-10T13:27:00Z">
            <w:rPr/>
          </w:rPrChange>
        </w:rPr>
        <w:tab/>
      </w:r>
      <w:r w:rsidRPr="005F5304">
        <w:rPr>
          <w:highlight w:val="cyan"/>
          <w:lang w:val="sv-SE"/>
          <w:rPrChange w:id="10254" w:author="R2-1810848 SA" w:date="2018-07-10T13:27:00Z">
            <w:rPr/>
          </w:rPrChange>
        </w:rPr>
        <w:tab/>
      </w:r>
      <w:r w:rsidRPr="005F5304">
        <w:rPr>
          <w:highlight w:val="cyan"/>
          <w:lang w:val="sv-SE"/>
          <w:rPrChange w:id="10255" w:author="R2-1810848 SA" w:date="2018-07-10T13:27:00Z">
            <w:rPr/>
          </w:rPrChange>
        </w:rPr>
        <w:tab/>
      </w:r>
      <w:r w:rsidRPr="005F5304">
        <w:rPr>
          <w:highlight w:val="cyan"/>
          <w:lang w:val="sv-SE"/>
          <w:rPrChange w:id="10256" w:author="R2-1810848 SA" w:date="2018-07-10T13:27:00Z">
            <w:rPr/>
          </w:rPrChange>
        </w:rPr>
        <w:tab/>
      </w:r>
      <w:r w:rsidRPr="005F5304">
        <w:rPr>
          <w:highlight w:val="cyan"/>
          <w:lang w:val="sv-SE"/>
          <w:rPrChange w:id="10257" w:author="R2-1810848 SA" w:date="2018-07-10T13:27:00Z">
            <w:rPr/>
          </w:rPrChange>
        </w:rPr>
        <w:tab/>
      </w:r>
      <w:r w:rsidRPr="005F5304">
        <w:rPr>
          <w:highlight w:val="cyan"/>
          <w:lang w:val="sv-SE"/>
          <w:rPrChange w:id="10258" w:author="R2-1810848 SA" w:date="2018-07-10T13:27:00Z">
            <w:rPr/>
          </w:rPrChange>
        </w:rPr>
        <w:tab/>
        <w:t>sym40x12, sym64x12, sym80x12, sym128x12, sym160x12, sym256x12, sym320x12, sym512x12, sym640x12,</w:t>
      </w:r>
    </w:p>
    <w:p w14:paraId="51A3ADD8" w14:textId="77777777" w:rsidR="000805DB" w:rsidRPr="00390CF2" w:rsidRDefault="005F5304" w:rsidP="000805DB">
      <w:pPr>
        <w:pStyle w:val="PL"/>
        <w:rPr>
          <w:highlight w:val="cyan"/>
        </w:rPr>
      </w:pPr>
      <w:r w:rsidRPr="005F5304">
        <w:rPr>
          <w:highlight w:val="cyan"/>
          <w:lang w:val="sv-SE"/>
          <w:rPrChange w:id="10259" w:author="R2-1810848 SA" w:date="2018-07-10T13:27:00Z">
            <w:rPr/>
          </w:rPrChange>
        </w:rPr>
        <w:tab/>
      </w:r>
      <w:r w:rsidRPr="005F5304">
        <w:rPr>
          <w:highlight w:val="cyan"/>
          <w:lang w:val="sv-SE"/>
          <w:rPrChange w:id="10260" w:author="R2-1810848 SA" w:date="2018-07-10T13:27:00Z">
            <w:rPr/>
          </w:rPrChange>
        </w:rPr>
        <w:tab/>
      </w:r>
      <w:r w:rsidRPr="005F5304">
        <w:rPr>
          <w:highlight w:val="cyan"/>
          <w:lang w:val="sv-SE"/>
          <w:rPrChange w:id="10261" w:author="R2-1810848 SA" w:date="2018-07-10T13:27:00Z">
            <w:rPr/>
          </w:rPrChange>
        </w:rPr>
        <w:tab/>
      </w:r>
      <w:r w:rsidRPr="005F5304">
        <w:rPr>
          <w:highlight w:val="cyan"/>
          <w:lang w:val="sv-SE"/>
          <w:rPrChange w:id="10262" w:author="R2-1810848 SA" w:date="2018-07-10T13:27:00Z">
            <w:rPr/>
          </w:rPrChange>
        </w:rPr>
        <w:tab/>
      </w:r>
      <w:r w:rsidRPr="005F5304">
        <w:rPr>
          <w:highlight w:val="cyan"/>
          <w:lang w:val="sv-SE"/>
          <w:rPrChange w:id="10263" w:author="R2-1810848 SA" w:date="2018-07-10T13:27:00Z">
            <w:rPr/>
          </w:rPrChange>
        </w:rPr>
        <w:tab/>
      </w:r>
      <w:r w:rsidRPr="005F5304">
        <w:rPr>
          <w:highlight w:val="cyan"/>
          <w:lang w:val="sv-SE"/>
          <w:rPrChange w:id="10264" w:author="R2-1810848 SA" w:date="2018-07-10T13:27:00Z">
            <w:rPr/>
          </w:rPrChange>
        </w:rPr>
        <w:tab/>
      </w:r>
      <w:r w:rsidRPr="005F5304">
        <w:rPr>
          <w:highlight w:val="cyan"/>
          <w:lang w:val="sv-SE"/>
          <w:rPrChange w:id="10265" w:author="R2-1810848 SA" w:date="2018-07-10T13:27:00Z">
            <w:rPr/>
          </w:rPrChange>
        </w:rPr>
        <w:tab/>
      </w:r>
      <w:r w:rsidRPr="005F5304">
        <w:rPr>
          <w:highlight w:val="cyan"/>
          <w:lang w:val="sv-SE"/>
          <w:rPrChange w:id="10266" w:author="R2-1810848 SA" w:date="2018-07-10T13:27:00Z">
            <w:rPr/>
          </w:rPrChange>
        </w:rPr>
        <w:tab/>
      </w:r>
      <w:r w:rsidRPr="005F5304">
        <w:rPr>
          <w:highlight w:val="cyan"/>
          <w:lang w:val="sv-SE"/>
          <w:rPrChange w:id="10267" w:author="R2-1810848 SA" w:date="2018-07-10T13:27:00Z">
            <w:rPr/>
          </w:rPrChange>
        </w:rPr>
        <w:tab/>
      </w:r>
      <w:r w:rsidRPr="005F5304">
        <w:rPr>
          <w:highlight w:val="cyan"/>
          <w:lang w:val="sv-SE"/>
          <w:rPrChange w:id="10268" w:author="R2-1810848 SA" w:date="2018-07-10T13:27:00Z">
            <w:rPr/>
          </w:rPrChange>
        </w:rPr>
        <w:tab/>
      </w:r>
      <w:r w:rsidRPr="005F5304">
        <w:rPr>
          <w:highlight w:val="cyan"/>
          <w:lang w:val="sv-SE"/>
          <w:rPrChange w:id="10269" w:author="R2-1810848 SA" w:date="2018-07-10T13:27:00Z">
            <w:rPr/>
          </w:rPrChange>
        </w:rPr>
        <w:tab/>
      </w:r>
      <w:r w:rsidRPr="005F5304">
        <w:rPr>
          <w:highlight w:val="cyan"/>
          <w:lang w:val="sv-SE"/>
          <w:rPrChange w:id="10270" w:author="R2-1810848 SA" w:date="2018-07-10T13:27:00Z">
            <w:rPr/>
          </w:rPrChange>
        </w:rPr>
        <w:tab/>
      </w:r>
      <w:r w:rsidR="000805DB" w:rsidRPr="00390CF2">
        <w:rPr>
          <w:highlight w:val="cyan"/>
        </w:rPr>
        <w:t>sym1280x12, sym2560x12</w:t>
      </w:r>
    </w:p>
    <w:bookmarkEnd w:id="10194"/>
    <w:p w14:paraId="0F511848" w14:textId="77777777" w:rsidR="000805DB" w:rsidRPr="00390CF2" w:rsidRDefault="000805DB" w:rsidP="000805DB">
      <w:pPr>
        <w:pStyle w:val="PL"/>
        <w:rPr>
          <w:highlight w:val="cyan"/>
        </w:rPr>
      </w:pPr>
      <w:r w:rsidRPr="00390CF2">
        <w:rPr>
          <w:highlight w:val="cyan"/>
        </w:rPr>
        <w:tab/>
        <w:t>},</w:t>
      </w:r>
    </w:p>
    <w:bookmarkEnd w:id="10182"/>
    <w:p w14:paraId="351D2958"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7EEBC"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1E6D01"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271" w:name="OLE_LINK195"/>
      <w:bookmarkStart w:id="10272" w:name="OLE_LINK194"/>
      <w:bookmarkStart w:id="10273"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274" w:name="OLE_LINK192"/>
      <w:bookmarkStart w:id="10275" w:name="OLE_LINK191"/>
      <w:bookmarkStart w:id="10276" w:name="OLE_LINK190"/>
      <w:r w:rsidRPr="00390CF2">
        <w:rPr>
          <w:highlight w:val="cyan"/>
          <w:lang w:eastAsia="zh-CN"/>
        </w:rPr>
        <w:t>..</w:t>
      </w:r>
      <w:bookmarkEnd w:id="10274"/>
      <w:bookmarkEnd w:id="10275"/>
      <w:bookmarkEnd w:id="10276"/>
      <w:r w:rsidRPr="00390CF2">
        <w:rPr>
          <w:highlight w:val="cyan"/>
          <w:lang w:eastAsia="zh-CN"/>
        </w:rPr>
        <w:t>5119)</w:t>
      </w:r>
      <w:bookmarkEnd w:id="10271"/>
      <w:bookmarkEnd w:id="10272"/>
      <w:bookmarkEnd w:id="10273"/>
      <w:r w:rsidRPr="00390CF2">
        <w:rPr>
          <w:highlight w:val="cyan"/>
        </w:rPr>
        <w:t>,</w:t>
      </w:r>
    </w:p>
    <w:p w14:paraId="61487682"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33F74D71" w14:textId="77777777" w:rsidR="000805DB" w:rsidRPr="00390CF2" w:rsidRDefault="000805DB" w:rsidP="000805DB">
      <w:pPr>
        <w:pStyle w:val="PL"/>
        <w:rPr>
          <w:highlight w:val="cyan"/>
        </w:rPr>
      </w:pPr>
      <w:r w:rsidRPr="00390CF2">
        <w:rPr>
          <w:highlight w:val="cyan"/>
        </w:rPr>
        <w:tab/>
      </w:r>
      <w:r w:rsidRPr="00390CF2">
        <w:rPr>
          <w:highlight w:val="cyan"/>
        </w:rPr>
        <w:tab/>
      </w:r>
      <w:bookmarkStart w:id="10277"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3162B753"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331FCBBC"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65D7CA4E"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2278F877"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5E0B6D0"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277"/>
    <w:p w14:paraId="68D20B46"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5D0761BB"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7F3D32F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9D8835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3232C21F" w14:textId="77777777" w:rsidR="000805DB" w:rsidRPr="00390CF2" w:rsidRDefault="000805DB" w:rsidP="000805DB">
      <w:pPr>
        <w:pStyle w:val="PL"/>
        <w:rPr>
          <w:highlight w:val="cyan"/>
        </w:rPr>
      </w:pPr>
      <w:r w:rsidRPr="00390CF2">
        <w:rPr>
          <w:highlight w:val="cyan"/>
        </w:rPr>
        <w:t>}</w:t>
      </w:r>
    </w:p>
    <w:p w14:paraId="604DF73A" w14:textId="77777777" w:rsidR="000805DB" w:rsidRPr="00390CF2" w:rsidRDefault="000805DB" w:rsidP="000805DB">
      <w:pPr>
        <w:pStyle w:val="PL"/>
        <w:rPr>
          <w:highlight w:val="cyan"/>
        </w:rPr>
      </w:pPr>
    </w:p>
    <w:p w14:paraId="2A124F5A"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1B7AFD06"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5849940A"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19C11AB4" w14:textId="77777777" w:rsidR="000805DB" w:rsidRPr="00390CF2" w:rsidRDefault="000805DB" w:rsidP="000805DB">
      <w:pPr>
        <w:pStyle w:val="PL"/>
        <w:rPr>
          <w:highlight w:val="cyan"/>
        </w:rPr>
      </w:pPr>
      <w:r w:rsidRPr="00390CF2">
        <w:rPr>
          <w:highlight w:val="cyan"/>
        </w:rPr>
        <w:t>}</w:t>
      </w:r>
    </w:p>
    <w:p w14:paraId="202A216B" w14:textId="77777777" w:rsidR="000805DB" w:rsidRPr="00390CF2" w:rsidRDefault="000805DB" w:rsidP="000805DB">
      <w:pPr>
        <w:pStyle w:val="PL"/>
        <w:rPr>
          <w:highlight w:val="cyan"/>
        </w:rPr>
      </w:pPr>
    </w:p>
    <w:p w14:paraId="0B50B7ED"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32ACBF76" w14:textId="77777777" w:rsidR="000805DB" w:rsidRPr="00390CF2" w:rsidRDefault="000805DB" w:rsidP="000805DB">
      <w:pPr>
        <w:pStyle w:val="PL"/>
        <w:rPr>
          <w:color w:val="808080"/>
          <w:highlight w:val="cyan"/>
        </w:rPr>
      </w:pPr>
      <w:r w:rsidRPr="00390CF2">
        <w:rPr>
          <w:color w:val="808080"/>
          <w:highlight w:val="cyan"/>
        </w:rPr>
        <w:t>-- ASN1STOP</w:t>
      </w:r>
    </w:p>
    <w:p w14:paraId="2839EC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7E73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3F6E7C"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0C18032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1BF12D" w14:textId="77777777" w:rsidR="000805DB" w:rsidRPr="00390CF2" w:rsidRDefault="000805DB" w:rsidP="00526540">
            <w:pPr>
              <w:pStyle w:val="TAL"/>
              <w:rPr>
                <w:szCs w:val="22"/>
                <w:highlight w:val="cyan"/>
              </w:rPr>
            </w:pPr>
            <w:r w:rsidRPr="00390CF2">
              <w:rPr>
                <w:b/>
                <w:i/>
                <w:szCs w:val="22"/>
                <w:highlight w:val="cyan"/>
              </w:rPr>
              <w:t>antennaPort</w:t>
            </w:r>
          </w:p>
          <w:p w14:paraId="72002F00" w14:textId="77777777" w:rsidR="000805DB" w:rsidRPr="00390CF2" w:rsidRDefault="000805DB" w:rsidP="00526540">
            <w:pPr>
              <w:pStyle w:val="TAL"/>
              <w:rPr>
                <w:szCs w:val="22"/>
                <w:highlight w:val="cyan"/>
              </w:rPr>
            </w:pPr>
            <w:r w:rsidRPr="00390CF2">
              <w:rPr>
                <w:szCs w:val="22"/>
                <w:highlight w:val="cyan"/>
              </w:rPr>
              <w:t>Indicates the anntenna port(s) to</w:t>
            </w:r>
            <w:r w:rsidR="005F5304" w:rsidRPr="005F5304">
              <w:rPr>
                <w:szCs w:val="22"/>
                <w:highlight w:val="cyan"/>
                <w:lang w:val="en-US"/>
                <w:rPrChange w:id="10278"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51FD9A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3E5F51" w14:textId="77777777" w:rsidR="000805DB" w:rsidRPr="00390CF2" w:rsidRDefault="000805DB" w:rsidP="00526540">
            <w:pPr>
              <w:pStyle w:val="TAL"/>
              <w:rPr>
                <w:szCs w:val="22"/>
                <w:highlight w:val="cyan"/>
              </w:rPr>
            </w:pPr>
            <w:r w:rsidRPr="00390CF2">
              <w:rPr>
                <w:b/>
                <w:i/>
                <w:szCs w:val="22"/>
                <w:highlight w:val="cyan"/>
              </w:rPr>
              <w:t>cg-DMRS-Configuration</w:t>
            </w:r>
          </w:p>
          <w:p w14:paraId="43DB5FF9" w14:textId="77777777" w:rsidR="000805DB" w:rsidRPr="00390CF2" w:rsidRDefault="000805DB" w:rsidP="00526540">
            <w:pPr>
              <w:pStyle w:val="TAL"/>
              <w:rPr>
                <w:szCs w:val="22"/>
                <w:highlight w:val="cyan"/>
              </w:rPr>
            </w:pPr>
            <w:r w:rsidRPr="00390CF2">
              <w:rPr>
                <w:szCs w:val="22"/>
                <w:highlight w:val="cyan"/>
              </w:rPr>
              <w:t xml:space="preserve">DMRS configuration, </w:t>
            </w:r>
            <w:r w:rsidR="005F5304" w:rsidRPr="005F5304">
              <w:rPr>
                <w:szCs w:val="22"/>
                <w:highlight w:val="cyan"/>
                <w:lang w:val="en-US"/>
                <w:rPrChange w:id="10279" w:author="R2-1810848 SA" w:date="2018-07-10T13:27:00Z">
                  <w:rPr>
                    <w:szCs w:val="22"/>
                    <w:lang w:val="sv-SE"/>
                  </w:rPr>
                </w:rPrChange>
              </w:rPr>
              <w:t xml:space="preserve"> c</w:t>
            </w:r>
            <w:r w:rsidRPr="00390CF2">
              <w:rPr>
                <w:szCs w:val="22"/>
                <w:highlight w:val="cyan"/>
              </w:rPr>
              <w:t xml:space="preserve">orresponds to L1 parameter ‘UL-TWG-DMRS’ (see </w:t>
            </w:r>
            <w:r w:rsidR="005F5304" w:rsidRPr="005F5304">
              <w:rPr>
                <w:szCs w:val="22"/>
                <w:highlight w:val="cyan"/>
                <w:lang w:val="en-US"/>
                <w:rPrChange w:id="10280" w:author="R2-1810848 SA" w:date="2018-07-10T13:27:00Z">
                  <w:rPr>
                    <w:szCs w:val="22"/>
                    <w:lang w:val="sv-SE"/>
                  </w:rPr>
                </w:rPrChange>
              </w:rPr>
              <w:t xml:space="preserve">TS </w:t>
            </w:r>
            <w:r w:rsidRPr="00390CF2">
              <w:rPr>
                <w:szCs w:val="22"/>
                <w:highlight w:val="cyan"/>
              </w:rPr>
              <w:t>38.214, section 6.1.2)</w:t>
            </w:r>
            <w:r w:rsidR="005F5304" w:rsidRPr="005F5304">
              <w:rPr>
                <w:szCs w:val="22"/>
                <w:highlight w:val="cyan"/>
                <w:lang w:val="en-US"/>
                <w:rPrChange w:id="10281" w:author="R2-1810848 SA" w:date="2018-07-10T13:27:00Z">
                  <w:rPr>
                    <w:szCs w:val="22"/>
                    <w:lang w:val="sv-SE"/>
                  </w:rPr>
                </w:rPrChange>
              </w:rPr>
              <w:t>.</w:t>
            </w:r>
          </w:p>
        </w:tc>
      </w:tr>
      <w:tr w:rsidR="000805DB" w:rsidRPr="00390CF2" w14:paraId="38D8CA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0E2F64" w14:textId="77777777" w:rsidR="000805DB" w:rsidRPr="00390CF2" w:rsidRDefault="000805DB" w:rsidP="00526540">
            <w:pPr>
              <w:pStyle w:val="TAL"/>
              <w:rPr>
                <w:szCs w:val="22"/>
                <w:highlight w:val="cyan"/>
              </w:rPr>
            </w:pPr>
            <w:r w:rsidRPr="00390CF2">
              <w:rPr>
                <w:b/>
                <w:i/>
                <w:szCs w:val="22"/>
                <w:highlight w:val="cyan"/>
              </w:rPr>
              <w:t>configuredGrantTimer</w:t>
            </w:r>
          </w:p>
          <w:p w14:paraId="003CD58A" w14:textId="77777777" w:rsidR="000805DB" w:rsidRPr="00390CF2" w:rsidRDefault="005F5304" w:rsidP="00526540">
            <w:pPr>
              <w:pStyle w:val="TAL"/>
              <w:rPr>
                <w:szCs w:val="22"/>
                <w:highlight w:val="cyan"/>
              </w:rPr>
            </w:pPr>
            <w:r w:rsidRPr="005F5304">
              <w:rPr>
                <w:szCs w:val="22"/>
                <w:highlight w:val="cyan"/>
                <w:lang w:val="en-US"/>
                <w:rPrChange w:id="10282" w:author="R2-1810848 SA" w:date="2018-07-10T13:27:00Z">
                  <w:rPr>
                    <w:szCs w:val="22"/>
                    <w:lang w:val="sv-SE"/>
                  </w:rPr>
                </w:rPrChange>
              </w:rPr>
              <w:t xml:space="preserve">Indicates the initial value of </w:t>
            </w:r>
            <w:r w:rsidR="000805DB" w:rsidRPr="00390CF2">
              <w:rPr>
                <w:szCs w:val="22"/>
                <w:highlight w:val="cyan"/>
              </w:rPr>
              <w:t xml:space="preserve">the configured grant timer (see </w:t>
            </w:r>
            <w:r w:rsidRPr="005F5304">
              <w:rPr>
                <w:szCs w:val="22"/>
                <w:highlight w:val="cyan"/>
                <w:lang w:val="en-US"/>
                <w:rPrChange w:id="10283" w:author="R2-1810848 SA" w:date="2018-07-10T13:27:00Z">
                  <w:rPr>
                    <w:szCs w:val="22"/>
                    <w:lang w:val="sv-SE"/>
                  </w:rPr>
                </w:rPrChange>
              </w:rPr>
              <w:t xml:space="preserve">TS </w:t>
            </w:r>
            <w:r w:rsidR="000805DB" w:rsidRPr="00390CF2">
              <w:rPr>
                <w:szCs w:val="22"/>
                <w:highlight w:val="cyan"/>
              </w:rPr>
              <w:t xml:space="preserve">38.321,) </w:t>
            </w:r>
            <w:r w:rsidRPr="005F5304">
              <w:rPr>
                <w:szCs w:val="22"/>
                <w:highlight w:val="cyan"/>
                <w:lang w:val="en-US"/>
                <w:rPrChange w:id="10284" w:author="R2-1810848 SA" w:date="2018-07-10T13:27:00Z">
                  <w:rPr>
                    <w:szCs w:val="22"/>
                    <w:lang w:val="sv-SE"/>
                  </w:rPr>
                </w:rPrChange>
              </w:rPr>
              <w:t>in number of periodicities</w:t>
            </w:r>
            <w:r w:rsidR="000805DB" w:rsidRPr="00390CF2">
              <w:rPr>
                <w:szCs w:val="22"/>
                <w:highlight w:val="cyan"/>
              </w:rPr>
              <w:t xml:space="preserve">. </w:t>
            </w:r>
          </w:p>
        </w:tc>
      </w:tr>
      <w:tr w:rsidR="000805DB" w:rsidRPr="00390CF2" w14:paraId="504A74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D0FF48" w14:textId="77777777" w:rsidR="000805DB" w:rsidRPr="00390CF2" w:rsidRDefault="000805DB" w:rsidP="00526540">
            <w:pPr>
              <w:pStyle w:val="TAL"/>
              <w:rPr>
                <w:szCs w:val="22"/>
                <w:highlight w:val="cyan"/>
              </w:rPr>
            </w:pPr>
            <w:r w:rsidRPr="00390CF2">
              <w:rPr>
                <w:b/>
                <w:i/>
                <w:szCs w:val="22"/>
                <w:highlight w:val="cyan"/>
              </w:rPr>
              <w:t>frequencyDomainAllocation</w:t>
            </w:r>
          </w:p>
          <w:p w14:paraId="3FDE5AB4"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005F5304" w:rsidRPr="005F5304">
              <w:rPr>
                <w:szCs w:val="22"/>
                <w:highlight w:val="cyan"/>
                <w:lang w:val="en-US"/>
                <w:rPrChange w:id="10285" w:author="R2-1810848 SA" w:date="2018-07-10T13:27:00Z">
                  <w:rPr>
                    <w:szCs w:val="22"/>
                    <w:lang w:val="sv-SE"/>
                  </w:rPr>
                </w:rPrChange>
              </w:rPr>
              <w:t xml:space="preserve">, </w:t>
            </w:r>
            <w:r w:rsidRPr="00390CF2">
              <w:rPr>
                <w:szCs w:val="22"/>
                <w:highlight w:val="cyan"/>
              </w:rPr>
              <w:t xml:space="preserve">see </w:t>
            </w:r>
            <w:r w:rsidR="005F5304" w:rsidRPr="005F5304">
              <w:rPr>
                <w:szCs w:val="22"/>
                <w:highlight w:val="cyan"/>
                <w:lang w:val="en-US"/>
                <w:rPrChange w:id="10286" w:author="R2-1810848 SA" w:date="2018-07-10T13:27:00Z">
                  <w:rPr>
                    <w:szCs w:val="22"/>
                    <w:lang w:val="sv-SE"/>
                  </w:rPr>
                </w:rPrChange>
              </w:rPr>
              <w:t xml:space="preserve">TS </w:t>
            </w:r>
            <w:r w:rsidRPr="00390CF2">
              <w:rPr>
                <w:szCs w:val="22"/>
                <w:highlight w:val="cyan"/>
              </w:rPr>
              <w:t xml:space="preserve">38.214, section 6.1.2, and </w:t>
            </w:r>
            <w:r w:rsidR="005F5304" w:rsidRPr="005F5304">
              <w:rPr>
                <w:szCs w:val="22"/>
                <w:highlight w:val="cyan"/>
                <w:lang w:val="en-US"/>
                <w:rPrChange w:id="10287" w:author="R2-1810848 SA" w:date="2018-07-10T13:27:00Z">
                  <w:rPr>
                    <w:szCs w:val="22"/>
                    <w:lang w:val="sv-SE"/>
                  </w:rPr>
                </w:rPrChange>
              </w:rPr>
              <w:t xml:space="preserve">TS </w:t>
            </w:r>
            <w:r w:rsidRPr="00390CF2">
              <w:rPr>
                <w:szCs w:val="22"/>
                <w:highlight w:val="cyan"/>
              </w:rPr>
              <w:t>38.212, section 7.3.1)</w:t>
            </w:r>
            <w:r w:rsidR="005F5304" w:rsidRPr="005F5304">
              <w:rPr>
                <w:szCs w:val="22"/>
                <w:highlight w:val="cyan"/>
                <w:lang w:val="en-US"/>
                <w:rPrChange w:id="10288" w:author="R2-1810848 SA" w:date="2018-07-10T13:27:00Z">
                  <w:rPr>
                    <w:szCs w:val="22"/>
                    <w:lang w:val="sv-SE"/>
                  </w:rPr>
                </w:rPrChange>
              </w:rPr>
              <w:t>.</w:t>
            </w:r>
          </w:p>
        </w:tc>
      </w:tr>
      <w:tr w:rsidR="000805DB" w:rsidRPr="00390CF2" w14:paraId="5092C0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621713" w14:textId="77777777" w:rsidR="000805DB" w:rsidRPr="00390CF2" w:rsidRDefault="000805DB" w:rsidP="00526540">
            <w:pPr>
              <w:pStyle w:val="TAL"/>
              <w:rPr>
                <w:szCs w:val="22"/>
                <w:highlight w:val="cyan"/>
              </w:rPr>
            </w:pPr>
            <w:r w:rsidRPr="00390CF2">
              <w:rPr>
                <w:b/>
                <w:i/>
                <w:szCs w:val="22"/>
                <w:highlight w:val="cyan"/>
              </w:rPr>
              <w:t>frequencyHopping</w:t>
            </w:r>
          </w:p>
          <w:p w14:paraId="751C0FB0" w14:textId="77777777" w:rsidR="000805DB" w:rsidRPr="00390CF2" w:rsidRDefault="000805DB" w:rsidP="00526540">
            <w:pPr>
              <w:pStyle w:val="TAL"/>
              <w:rPr>
                <w:szCs w:val="22"/>
                <w:highlight w:val="cyan"/>
              </w:rPr>
            </w:pPr>
            <w:del w:id="10289" w:author="Rapporteur" w:date="2018-06-28T18:36:00Z">
              <w:r w:rsidRPr="00390CF2">
                <w:rPr>
                  <w:szCs w:val="22"/>
                  <w:highlight w:val="cyan"/>
                </w:rPr>
                <w:delText>Frequency hopping</w:delText>
              </w:r>
            </w:del>
            <w:ins w:id="10290" w:author="Rapporteur" w:date="2018-06-28T18:36:00Z">
              <w:r w:rsidRPr="00390CF2">
                <w:rPr>
                  <w:highlight w:val="cyan"/>
                </w:rPr>
                <w:t xml:space="preserve"> </w:t>
              </w:r>
              <w:r w:rsidRPr="00390CF2">
                <w:rPr>
                  <w:szCs w:val="22"/>
                  <w:highlight w:val="cyan"/>
                </w:rPr>
                <w:t xml:space="preserve">The value </w:t>
              </w:r>
            </w:ins>
            <w:ins w:id="10291" w:author="Rapporteur" w:date="2018-07-11T15:32:00Z">
              <w:r w:rsidRPr="00390CF2">
                <w:rPr>
                  <w:i/>
                  <w:szCs w:val="22"/>
                  <w:highlight w:val="cyan"/>
                </w:rPr>
                <w:t xml:space="preserve">intraSlot </w:t>
              </w:r>
            </w:ins>
            <w:ins w:id="10292" w:author="Rapporteur" w:date="2018-06-28T18:36:00Z">
              <w:r w:rsidRPr="00390CF2">
                <w:rPr>
                  <w:szCs w:val="22"/>
                  <w:highlight w:val="cyan"/>
                </w:rPr>
                <w:t xml:space="preserve">enables ‘Intra-slot frequency hopping’ and the </w:t>
              </w:r>
            </w:ins>
            <w:ins w:id="10293" w:author="Rapporteur" w:date="2018-07-11T15:32:00Z">
              <w:r w:rsidRPr="00390CF2">
                <w:rPr>
                  <w:szCs w:val="22"/>
                  <w:highlight w:val="cyan"/>
                </w:rPr>
                <w:t xml:space="preserve">value </w:t>
              </w:r>
              <w:r w:rsidRPr="00390CF2">
                <w:rPr>
                  <w:i/>
                  <w:szCs w:val="22"/>
                  <w:highlight w:val="cyan"/>
                </w:rPr>
                <w:t xml:space="preserve">interSlot </w:t>
              </w:r>
            </w:ins>
            <w:ins w:id="10294" w:author="Rapporteur" w:date="2018-06-28T18:36:00Z">
              <w:r w:rsidRPr="00390CF2">
                <w:rPr>
                  <w:szCs w:val="22"/>
                  <w:highlight w:val="cyan"/>
                </w:rPr>
                <w:t xml:space="preserve"> enables ‘Inter-slot frequency hopping’</w:t>
              </w:r>
            </w:ins>
            <w:r w:rsidR="005F5304" w:rsidRPr="005F5304">
              <w:rPr>
                <w:szCs w:val="22"/>
                <w:highlight w:val="cyan"/>
                <w:lang w:val="en-US"/>
                <w:rPrChange w:id="10295" w:author="R2-1810848 SA" w:date="2018-07-10T13:27:00Z">
                  <w:rPr>
                    <w:szCs w:val="22"/>
                    <w:lang w:val="sv-SE"/>
                  </w:rPr>
                </w:rPrChange>
              </w:rPr>
              <w:t xml:space="preserve">. </w:t>
            </w:r>
            <w:r w:rsidRPr="00390CF2">
              <w:rPr>
                <w:szCs w:val="22"/>
                <w:highlight w:val="cyan"/>
              </w:rPr>
              <w:t xml:space="preserve">If </w:t>
            </w:r>
            <w:ins w:id="10296" w:author="Rapporteur" w:date="2018-06-28T18:36:00Z">
              <w:r w:rsidRPr="00390CF2">
                <w:rPr>
                  <w:szCs w:val="22"/>
                  <w:highlight w:val="cyan"/>
                </w:rPr>
                <w:t>the field is absent</w:t>
              </w:r>
            </w:ins>
            <w:del w:id="10297" w:author="Rapporteur" w:date="2018-06-28T18:36:00Z">
              <w:r w:rsidRPr="00390CF2">
                <w:rPr>
                  <w:szCs w:val="22"/>
                  <w:highlight w:val="cyan"/>
                </w:rPr>
                <w:delText>not configured</w:delText>
              </w:r>
            </w:del>
            <w:r w:rsidRPr="00390CF2">
              <w:rPr>
                <w:szCs w:val="22"/>
                <w:highlight w:val="cyan"/>
              </w:rPr>
              <w:t>, frequency hopping is not configured</w:t>
            </w:r>
            <w:r w:rsidR="005F5304" w:rsidRPr="005F5304">
              <w:rPr>
                <w:szCs w:val="22"/>
                <w:highlight w:val="cyan"/>
                <w:lang w:val="en-US"/>
                <w:rPrChange w:id="10298" w:author="R2-1810848 SA" w:date="2018-07-10T13:27:00Z">
                  <w:rPr>
                    <w:szCs w:val="22"/>
                    <w:lang w:val="sv-SE"/>
                  </w:rPr>
                </w:rPrChange>
              </w:rPr>
              <w:t>.</w:t>
            </w:r>
          </w:p>
        </w:tc>
      </w:tr>
      <w:tr w:rsidR="000805DB" w:rsidRPr="00390CF2" w14:paraId="18D8D8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E95E36" w14:textId="77777777" w:rsidR="000805DB" w:rsidRPr="00390CF2" w:rsidRDefault="000805DB" w:rsidP="00526540">
            <w:pPr>
              <w:pStyle w:val="TAL"/>
              <w:rPr>
                <w:szCs w:val="22"/>
                <w:highlight w:val="cyan"/>
              </w:rPr>
            </w:pPr>
            <w:r w:rsidRPr="00390CF2">
              <w:rPr>
                <w:b/>
                <w:i/>
                <w:szCs w:val="22"/>
                <w:highlight w:val="cyan"/>
              </w:rPr>
              <w:t>frequencyHoppingOffset</w:t>
            </w:r>
          </w:p>
          <w:p w14:paraId="1BD01596" w14:textId="77777777" w:rsidR="000805DB" w:rsidRPr="00390CF2" w:rsidRDefault="000805DB" w:rsidP="00526540">
            <w:pPr>
              <w:pStyle w:val="TAL"/>
              <w:rPr>
                <w:szCs w:val="22"/>
                <w:highlight w:val="cyan"/>
                <w:lang w:val="en-US"/>
                <w:rPrChange w:id="10299" w:author="R2-1810848 SA" w:date="2018-07-10T13:27:00Z">
                  <w:rPr>
                    <w:szCs w:val="22"/>
                    <w:lang w:val="sv-SE"/>
                  </w:rPr>
                </w:rPrChange>
              </w:rPr>
            </w:pPr>
            <w:r w:rsidRPr="00390CF2">
              <w:rPr>
                <w:szCs w:val="22"/>
                <w:highlight w:val="cyan"/>
              </w:rPr>
              <w:t>Enables intra-slot frequency hopping with the given frequency hopping offset</w:t>
            </w:r>
            <w:r w:rsidR="005F5304" w:rsidRPr="005F5304">
              <w:rPr>
                <w:szCs w:val="22"/>
                <w:highlight w:val="cyan"/>
                <w:lang w:val="en-US"/>
                <w:rPrChange w:id="10300" w:author="R2-1810848 SA" w:date="2018-07-10T13:27:00Z">
                  <w:rPr>
                    <w:szCs w:val="22"/>
                    <w:lang w:val="sv-SE"/>
                  </w:rPr>
                </w:rPrChange>
              </w:rPr>
              <w:t xml:space="preserve">. </w:t>
            </w:r>
            <w:r w:rsidRPr="00390CF2">
              <w:rPr>
                <w:szCs w:val="22"/>
                <w:highlight w:val="cyan"/>
              </w:rPr>
              <w:t>Frequency hopping offset used when frequency hopping is enabled</w:t>
            </w:r>
            <w:r w:rsidR="005F5304" w:rsidRPr="005F5304">
              <w:rPr>
                <w:szCs w:val="22"/>
                <w:highlight w:val="cyan"/>
                <w:lang w:val="en-US"/>
                <w:rPrChange w:id="10301" w:author="R2-1810848 SA" w:date="2018-07-10T13:27:00Z">
                  <w:rPr>
                    <w:szCs w:val="22"/>
                    <w:lang w:val="sv-SE"/>
                  </w:rPr>
                </w:rPrChange>
              </w:rPr>
              <w:t xml:space="preserve">. </w:t>
            </w:r>
            <w:r w:rsidRPr="00390CF2">
              <w:rPr>
                <w:szCs w:val="22"/>
                <w:highlight w:val="cyan"/>
              </w:rPr>
              <w:t xml:space="preserve">Corresponds to L1 parameter 'Frequency-hopping-offset' (see </w:t>
            </w:r>
            <w:r w:rsidR="005F5304" w:rsidRPr="005F5304">
              <w:rPr>
                <w:szCs w:val="22"/>
                <w:highlight w:val="cyan"/>
                <w:lang w:val="en-US"/>
                <w:rPrChange w:id="10302" w:author="R2-1810848 SA" w:date="2018-07-10T13:27:00Z">
                  <w:rPr>
                    <w:szCs w:val="22"/>
                    <w:lang w:val="sv-SE"/>
                  </w:rPr>
                </w:rPrChange>
              </w:rPr>
              <w:t xml:space="preserve">TS </w:t>
            </w:r>
            <w:r w:rsidRPr="00390CF2">
              <w:rPr>
                <w:szCs w:val="22"/>
                <w:highlight w:val="cyan"/>
              </w:rPr>
              <w:t xml:space="preserve">38.214, section </w:t>
            </w:r>
            <w:r w:rsidR="005F5304" w:rsidRPr="005F5304">
              <w:rPr>
                <w:szCs w:val="22"/>
                <w:highlight w:val="cyan"/>
                <w:lang w:val="en-US"/>
                <w:rPrChange w:id="10303" w:author="R2-1810848 SA" w:date="2018-07-10T13:27:00Z">
                  <w:rPr>
                    <w:szCs w:val="22"/>
                    <w:lang w:val="sv-SE"/>
                  </w:rPr>
                </w:rPrChange>
              </w:rPr>
              <w:t>6.1.2</w:t>
            </w:r>
            <w:r w:rsidRPr="00390CF2">
              <w:rPr>
                <w:szCs w:val="22"/>
                <w:highlight w:val="cyan"/>
              </w:rPr>
              <w:t>)</w:t>
            </w:r>
            <w:r w:rsidR="005F5304" w:rsidRPr="005F5304">
              <w:rPr>
                <w:szCs w:val="22"/>
                <w:highlight w:val="cyan"/>
                <w:lang w:val="en-US"/>
                <w:rPrChange w:id="10304" w:author="R2-1810848 SA" w:date="2018-07-10T13:27:00Z">
                  <w:rPr>
                    <w:szCs w:val="22"/>
                    <w:lang w:val="sv-SE"/>
                  </w:rPr>
                </w:rPrChange>
              </w:rPr>
              <w:t>.</w:t>
            </w:r>
          </w:p>
        </w:tc>
      </w:tr>
      <w:tr w:rsidR="000805DB" w:rsidRPr="00390CF2" w14:paraId="0A127F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30178" w14:textId="77777777" w:rsidR="000805DB" w:rsidRPr="00390CF2" w:rsidRDefault="000805DB" w:rsidP="00526540">
            <w:pPr>
              <w:pStyle w:val="TAL"/>
              <w:rPr>
                <w:szCs w:val="22"/>
                <w:highlight w:val="cyan"/>
              </w:rPr>
            </w:pPr>
            <w:r w:rsidRPr="00390CF2">
              <w:rPr>
                <w:b/>
                <w:i/>
                <w:szCs w:val="22"/>
                <w:highlight w:val="cyan"/>
              </w:rPr>
              <w:t>mcs-Table</w:t>
            </w:r>
          </w:p>
          <w:p w14:paraId="728C43D0"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005F5304" w:rsidRPr="005F5304">
              <w:rPr>
                <w:szCs w:val="22"/>
                <w:highlight w:val="cyan"/>
                <w:lang w:val="en-US"/>
                <w:rPrChange w:id="10305"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58C425B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C50FD0" w14:textId="77777777" w:rsidR="000805DB" w:rsidRPr="00390CF2" w:rsidRDefault="000805DB" w:rsidP="00526540">
            <w:pPr>
              <w:pStyle w:val="TAL"/>
              <w:rPr>
                <w:szCs w:val="22"/>
                <w:highlight w:val="cyan"/>
              </w:rPr>
            </w:pPr>
            <w:r w:rsidRPr="00390CF2">
              <w:rPr>
                <w:b/>
                <w:i/>
                <w:szCs w:val="22"/>
                <w:highlight w:val="cyan"/>
              </w:rPr>
              <w:t>mcs-TableTransformPrecoder</w:t>
            </w:r>
          </w:p>
          <w:p w14:paraId="5CFC5E8D"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005F5304" w:rsidRPr="005F5304">
              <w:rPr>
                <w:szCs w:val="22"/>
                <w:highlight w:val="cyan"/>
                <w:lang w:val="en-US"/>
                <w:rPrChange w:id="10306" w:author="R2-1810848 SA" w:date="2018-07-10T13:27:00Z">
                  <w:rPr>
                    <w:szCs w:val="22"/>
                    <w:lang w:val="sv-SE"/>
                  </w:rPr>
                </w:rPrChange>
              </w:rPr>
              <w:t xml:space="preserve">. </w:t>
            </w:r>
            <w:r w:rsidRPr="00390CF2">
              <w:rPr>
                <w:szCs w:val="22"/>
                <w:highlight w:val="cyan"/>
              </w:rPr>
              <w:t>If the field is absent the UE applies the value 64QAM</w:t>
            </w:r>
            <w:r w:rsidR="005F5304" w:rsidRPr="005F5304">
              <w:rPr>
                <w:szCs w:val="22"/>
                <w:highlight w:val="cyan"/>
                <w:lang w:val="en-US"/>
                <w:rPrChange w:id="10307" w:author="R2-1810848 SA" w:date="2018-07-10T13:27:00Z">
                  <w:rPr>
                    <w:szCs w:val="22"/>
                    <w:lang w:val="sv-SE"/>
                  </w:rPr>
                </w:rPrChange>
              </w:rPr>
              <w:t>.</w:t>
            </w:r>
          </w:p>
        </w:tc>
      </w:tr>
      <w:tr w:rsidR="000805DB" w:rsidRPr="00390CF2" w14:paraId="56F2CA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E78377" w14:textId="77777777" w:rsidR="000805DB" w:rsidRPr="00390CF2" w:rsidRDefault="000805DB" w:rsidP="00526540">
            <w:pPr>
              <w:pStyle w:val="TAL"/>
              <w:rPr>
                <w:szCs w:val="22"/>
                <w:highlight w:val="cyan"/>
              </w:rPr>
            </w:pPr>
            <w:r w:rsidRPr="00390CF2">
              <w:rPr>
                <w:b/>
                <w:i/>
                <w:szCs w:val="22"/>
                <w:highlight w:val="cyan"/>
              </w:rPr>
              <w:t>mcsAndTBS</w:t>
            </w:r>
          </w:p>
          <w:p w14:paraId="07AB6FF5"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005F5304" w:rsidRPr="005F5304">
              <w:rPr>
                <w:szCs w:val="22"/>
                <w:highlight w:val="cyan"/>
                <w:lang w:val="en-US"/>
                <w:rPrChange w:id="10308" w:author="R2-1810848 SA" w:date="2018-07-10T13:27:00Z">
                  <w:rPr>
                    <w:szCs w:val="22"/>
                    <w:lang w:val="sv-SE"/>
                  </w:rPr>
                </w:rPrChange>
              </w:rPr>
              <w:t>TS</w:t>
            </w:r>
            <w:r w:rsidRPr="00390CF2">
              <w:rPr>
                <w:szCs w:val="22"/>
                <w:highlight w:val="cyan"/>
              </w:rPr>
              <w:t>38.214, section 6.1.2)</w:t>
            </w:r>
            <w:r w:rsidR="005F5304" w:rsidRPr="005F5304">
              <w:rPr>
                <w:szCs w:val="22"/>
                <w:highlight w:val="cyan"/>
                <w:lang w:val="en-US"/>
                <w:rPrChange w:id="10309" w:author="R2-1810848 SA" w:date="2018-07-10T13:27:00Z">
                  <w:rPr>
                    <w:szCs w:val="22"/>
                    <w:lang w:val="sv-SE"/>
                  </w:rPr>
                </w:rPrChange>
              </w:rPr>
              <w:t>.</w:t>
            </w:r>
          </w:p>
        </w:tc>
      </w:tr>
      <w:tr w:rsidR="000805DB" w:rsidRPr="00390CF2" w14:paraId="4768A9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3ED3A1" w14:textId="77777777" w:rsidR="000805DB" w:rsidRPr="00390CF2" w:rsidRDefault="000805DB" w:rsidP="00526540">
            <w:pPr>
              <w:pStyle w:val="TAL"/>
              <w:rPr>
                <w:szCs w:val="22"/>
                <w:highlight w:val="cyan"/>
              </w:rPr>
            </w:pPr>
            <w:r w:rsidRPr="00390CF2">
              <w:rPr>
                <w:b/>
                <w:i/>
                <w:szCs w:val="22"/>
                <w:highlight w:val="cyan"/>
              </w:rPr>
              <w:t>nrofHARQ-Processes</w:t>
            </w:r>
          </w:p>
          <w:p w14:paraId="74499F14"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1E00933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52AD31C" w14:textId="77777777" w:rsidR="000805DB" w:rsidRPr="00390CF2" w:rsidRDefault="000805DB" w:rsidP="00526540">
            <w:pPr>
              <w:pStyle w:val="TAL"/>
              <w:rPr>
                <w:szCs w:val="22"/>
                <w:highlight w:val="cyan"/>
              </w:rPr>
            </w:pPr>
            <w:r w:rsidRPr="00390CF2">
              <w:rPr>
                <w:b/>
                <w:i/>
                <w:szCs w:val="22"/>
                <w:highlight w:val="cyan"/>
              </w:rPr>
              <w:t>p0-PUSCH-Alpha</w:t>
            </w:r>
          </w:p>
          <w:p w14:paraId="26F19C29"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005F5304" w:rsidRPr="005F5304">
              <w:rPr>
                <w:szCs w:val="22"/>
                <w:highlight w:val="cyan"/>
                <w:lang w:val="en-US"/>
                <w:rPrChange w:id="10310" w:author="R2-1810848 SA" w:date="2018-07-10T13:27:00Z">
                  <w:rPr>
                    <w:szCs w:val="22"/>
                    <w:lang w:val="sv-SE"/>
                  </w:rPr>
                </w:rPrChange>
              </w:rPr>
              <w:t>.</w:t>
            </w:r>
          </w:p>
        </w:tc>
      </w:tr>
      <w:tr w:rsidR="000805DB" w:rsidRPr="00390CF2" w14:paraId="4404DC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1C2894" w14:textId="77777777" w:rsidR="000805DB" w:rsidRPr="00390CF2" w:rsidRDefault="000805DB" w:rsidP="00526540">
            <w:pPr>
              <w:pStyle w:val="TAL"/>
              <w:rPr>
                <w:szCs w:val="22"/>
                <w:highlight w:val="cyan"/>
              </w:rPr>
            </w:pPr>
            <w:r w:rsidRPr="00390CF2">
              <w:rPr>
                <w:b/>
                <w:i/>
                <w:szCs w:val="22"/>
                <w:highlight w:val="cyan"/>
              </w:rPr>
              <w:t>periodicity</w:t>
            </w:r>
          </w:p>
          <w:p w14:paraId="2E4D84D1"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005F5304" w:rsidRPr="005F5304">
              <w:rPr>
                <w:szCs w:val="22"/>
                <w:highlight w:val="cyan"/>
                <w:lang w:val="en-US"/>
                <w:rPrChange w:id="10311" w:author="R2-1810848 SA" w:date="2018-07-10T13:27:00Z">
                  <w:rPr>
                    <w:szCs w:val="22"/>
                    <w:lang w:val="sv-SE"/>
                  </w:rPr>
                </w:rPrChange>
              </w:rPr>
              <w:t xml:space="preserve">TS </w:t>
            </w:r>
            <w:r w:rsidRPr="00390CF2">
              <w:rPr>
                <w:szCs w:val="22"/>
                <w:highlight w:val="cyan"/>
              </w:rPr>
              <w:t>38.321, section 5.8.2).</w:t>
            </w:r>
          </w:p>
          <w:p w14:paraId="6EED119A"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17C92C52"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1BB60482"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30D7A3F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5BBA82DD"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D3B385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03ED5C91"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10E08D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9C370F" w14:textId="77777777" w:rsidR="000805DB" w:rsidRPr="00390CF2" w:rsidRDefault="000805DB" w:rsidP="00526540">
            <w:pPr>
              <w:pStyle w:val="TAL"/>
              <w:rPr>
                <w:szCs w:val="22"/>
                <w:highlight w:val="cyan"/>
              </w:rPr>
            </w:pPr>
            <w:r w:rsidRPr="00390CF2">
              <w:rPr>
                <w:b/>
                <w:i/>
                <w:szCs w:val="22"/>
                <w:highlight w:val="cyan"/>
              </w:rPr>
              <w:t>powerControlLoopToUse</w:t>
            </w:r>
          </w:p>
          <w:p w14:paraId="48F8EE73"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005F5304" w:rsidRPr="005F5304">
              <w:rPr>
                <w:szCs w:val="22"/>
                <w:highlight w:val="cyan"/>
                <w:lang w:val="en-US"/>
                <w:rPrChange w:id="10312" w:author="R2-1810848 SA" w:date="2018-07-10T13:27:00Z">
                  <w:rPr>
                    <w:szCs w:val="22"/>
                    <w:lang w:val="sv-SE"/>
                  </w:rPr>
                </w:rPrChange>
              </w:rPr>
              <w:t xml:space="preserve">TS </w:t>
            </w:r>
            <w:r w:rsidRPr="00390CF2">
              <w:rPr>
                <w:szCs w:val="22"/>
                <w:highlight w:val="cyan"/>
              </w:rPr>
              <w:t xml:space="preserve">38.213, section </w:t>
            </w:r>
            <w:r w:rsidR="005F5304" w:rsidRPr="005F5304">
              <w:rPr>
                <w:szCs w:val="22"/>
                <w:highlight w:val="cyan"/>
                <w:lang w:val="en-US"/>
                <w:rPrChange w:id="10313" w:author="R2-1810848 SA" w:date="2018-07-10T13:27:00Z">
                  <w:rPr>
                    <w:szCs w:val="22"/>
                    <w:lang w:val="sv-SE"/>
                  </w:rPr>
                </w:rPrChange>
              </w:rPr>
              <w:t>7.7.1</w:t>
            </w:r>
            <w:r w:rsidRPr="00390CF2">
              <w:rPr>
                <w:szCs w:val="22"/>
                <w:highlight w:val="cyan"/>
              </w:rPr>
              <w:t>)</w:t>
            </w:r>
            <w:r w:rsidR="005F5304" w:rsidRPr="005F5304">
              <w:rPr>
                <w:szCs w:val="22"/>
                <w:highlight w:val="cyan"/>
                <w:lang w:val="en-US"/>
                <w:rPrChange w:id="10314" w:author="R2-1810848 SA" w:date="2018-07-10T13:27:00Z">
                  <w:rPr>
                    <w:szCs w:val="22"/>
                    <w:lang w:val="sv-SE"/>
                  </w:rPr>
                </w:rPrChange>
              </w:rPr>
              <w:t>.</w:t>
            </w:r>
          </w:p>
        </w:tc>
      </w:tr>
      <w:tr w:rsidR="000805DB" w:rsidRPr="00390CF2" w14:paraId="75CECB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AF3A32" w14:textId="77777777" w:rsidR="000805DB" w:rsidRPr="00390CF2" w:rsidRDefault="000805DB" w:rsidP="00526540">
            <w:pPr>
              <w:pStyle w:val="TAL"/>
              <w:rPr>
                <w:szCs w:val="22"/>
                <w:highlight w:val="cyan"/>
              </w:rPr>
            </w:pPr>
            <w:r w:rsidRPr="00390CF2">
              <w:rPr>
                <w:b/>
                <w:i/>
                <w:szCs w:val="22"/>
                <w:highlight w:val="cyan"/>
              </w:rPr>
              <w:t>rbg-Size</w:t>
            </w:r>
          </w:p>
          <w:p w14:paraId="0A583AA7"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0B86F2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6C19C3" w14:textId="77777777" w:rsidR="000805DB" w:rsidRPr="00390CF2" w:rsidRDefault="000805DB" w:rsidP="00526540">
            <w:pPr>
              <w:pStyle w:val="TAL"/>
              <w:rPr>
                <w:szCs w:val="22"/>
                <w:highlight w:val="cyan"/>
              </w:rPr>
            </w:pPr>
            <w:r w:rsidRPr="00390CF2">
              <w:rPr>
                <w:b/>
                <w:i/>
                <w:szCs w:val="22"/>
                <w:highlight w:val="cyan"/>
              </w:rPr>
              <w:t>repK-RV</w:t>
            </w:r>
          </w:p>
          <w:p w14:paraId="6325158B"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D551E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8E10F3" w14:textId="77777777" w:rsidR="000805DB" w:rsidRPr="00390CF2" w:rsidRDefault="000805DB" w:rsidP="00526540">
            <w:pPr>
              <w:pStyle w:val="TAL"/>
              <w:rPr>
                <w:szCs w:val="22"/>
                <w:highlight w:val="cyan"/>
              </w:rPr>
            </w:pPr>
            <w:r w:rsidRPr="00390CF2">
              <w:rPr>
                <w:b/>
                <w:i/>
                <w:szCs w:val="22"/>
                <w:highlight w:val="cyan"/>
              </w:rPr>
              <w:t>repK</w:t>
            </w:r>
          </w:p>
          <w:p w14:paraId="0B2D20EF"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369A9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7E39BC"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7679A2DB"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005F5304" w:rsidRPr="005F5304">
              <w:rPr>
                <w:szCs w:val="22"/>
                <w:highlight w:val="cyan"/>
                <w:lang w:val="en-US"/>
                <w:rPrChange w:id="10315" w:author="R2-1810848 SA" w:date="2018-07-10T13:27:00Z">
                  <w:rPr>
                    <w:szCs w:val="22"/>
                    <w:lang w:val="sv-SE"/>
                  </w:rPr>
                </w:rPrChange>
              </w:rPr>
              <w:t>.</w:t>
            </w:r>
          </w:p>
        </w:tc>
      </w:tr>
      <w:tr w:rsidR="000805DB" w:rsidRPr="00390CF2" w14:paraId="0ADD6B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904DED" w14:textId="77777777" w:rsidR="000805DB" w:rsidRPr="00390CF2" w:rsidRDefault="000805DB" w:rsidP="00526540">
            <w:pPr>
              <w:pStyle w:val="TAL"/>
              <w:rPr>
                <w:szCs w:val="22"/>
                <w:highlight w:val="cyan"/>
              </w:rPr>
            </w:pPr>
            <w:r w:rsidRPr="00390CF2">
              <w:rPr>
                <w:b/>
                <w:i/>
                <w:szCs w:val="22"/>
                <w:highlight w:val="cyan"/>
              </w:rPr>
              <w:t>rrc-ConfiguredUplinkGrant</w:t>
            </w:r>
          </w:p>
          <w:p w14:paraId="760A7953"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005F5304" w:rsidRPr="005F5304">
              <w:rPr>
                <w:szCs w:val="22"/>
                <w:highlight w:val="cyan"/>
                <w:lang w:val="en-US"/>
                <w:rPrChange w:id="10316"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005F5304" w:rsidRPr="005F5304">
              <w:rPr>
                <w:szCs w:val="22"/>
                <w:highlight w:val="cyan"/>
                <w:lang w:val="en-US"/>
                <w:rPrChange w:id="10317" w:author="R2-1810848 SA" w:date="2018-07-10T13:27:00Z">
                  <w:rPr>
                    <w:szCs w:val="22"/>
                    <w:lang w:val="sv-SE"/>
                  </w:rPr>
                </w:rPrChange>
              </w:rPr>
              <w:t>.</w:t>
            </w:r>
          </w:p>
        </w:tc>
      </w:tr>
      <w:tr w:rsidR="000805DB" w:rsidRPr="00390CF2" w14:paraId="55010973" w14:textId="77777777" w:rsidTr="00526540">
        <w:trPr>
          <w:ins w:id="10318"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B779AF1" w14:textId="77777777" w:rsidR="000805DB" w:rsidRPr="00390CF2" w:rsidRDefault="000805DB" w:rsidP="00526540">
            <w:pPr>
              <w:pStyle w:val="TAL"/>
              <w:rPr>
                <w:ins w:id="10319" w:author="R2-1810039" w:date="2018-07-11T15:25:00Z"/>
                <w:szCs w:val="22"/>
                <w:highlight w:val="cyan"/>
              </w:rPr>
            </w:pPr>
            <w:ins w:id="10320" w:author="R2-1810039" w:date="2018-07-11T15:25:00Z">
              <w:r w:rsidRPr="00390CF2">
                <w:rPr>
                  <w:b/>
                  <w:i/>
                  <w:szCs w:val="22"/>
                  <w:highlight w:val="cyan"/>
                </w:rPr>
                <w:t>srs-ResourceIndicator</w:t>
              </w:r>
            </w:ins>
          </w:p>
          <w:p w14:paraId="667FEF02" w14:textId="77777777" w:rsidR="000805DB" w:rsidRPr="00390CF2" w:rsidRDefault="000805DB" w:rsidP="00526540">
            <w:pPr>
              <w:pStyle w:val="TAL"/>
              <w:rPr>
                <w:ins w:id="10321" w:author="R2-1810039" w:date="2018-07-11T15:25:00Z"/>
                <w:szCs w:val="22"/>
                <w:highlight w:val="cyan"/>
                <w:rPrChange w:id="10322" w:author="R2-1810039" w:date="2018-07-11T15:25:00Z">
                  <w:rPr>
                    <w:ins w:id="10323" w:author="R2-1810039" w:date="2018-07-11T15:25:00Z"/>
                    <w:b/>
                    <w:i/>
                    <w:szCs w:val="22"/>
                  </w:rPr>
                </w:rPrChange>
              </w:rPr>
            </w:pPr>
            <w:ins w:id="10324"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7BE0CE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465EF" w14:textId="77777777" w:rsidR="000805DB" w:rsidRPr="00390CF2" w:rsidRDefault="000805DB" w:rsidP="00526540">
            <w:pPr>
              <w:pStyle w:val="TAL"/>
              <w:rPr>
                <w:szCs w:val="22"/>
                <w:highlight w:val="cyan"/>
              </w:rPr>
            </w:pPr>
            <w:r w:rsidRPr="00390CF2">
              <w:rPr>
                <w:b/>
                <w:i/>
                <w:szCs w:val="22"/>
                <w:highlight w:val="cyan"/>
              </w:rPr>
              <w:t>timeDomainAllocation</w:t>
            </w:r>
          </w:p>
          <w:p w14:paraId="26573D8B"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005F5304" w:rsidRPr="005F5304">
              <w:rPr>
                <w:szCs w:val="22"/>
                <w:highlight w:val="cyan"/>
                <w:lang w:val="en-US"/>
                <w:rPrChange w:id="10325" w:author="R2-1810848 SA" w:date="2018-07-10T13:27:00Z">
                  <w:rPr>
                    <w:szCs w:val="22"/>
                    <w:lang w:val="sv-SE"/>
                  </w:rPr>
                </w:rPrChange>
              </w:rPr>
              <w:t xml:space="preserve">, </w:t>
            </w:r>
            <w:r w:rsidRPr="00390CF2">
              <w:rPr>
                <w:szCs w:val="22"/>
                <w:highlight w:val="cyan"/>
              </w:rPr>
              <w:t xml:space="preserve">see </w:t>
            </w:r>
            <w:r w:rsidR="005F5304" w:rsidRPr="005F5304">
              <w:rPr>
                <w:szCs w:val="22"/>
                <w:highlight w:val="cyan"/>
                <w:lang w:val="en-US"/>
                <w:rPrChange w:id="10326" w:author="R2-1810848 SA" w:date="2018-07-10T13:27:00Z">
                  <w:rPr>
                    <w:szCs w:val="22"/>
                    <w:lang w:val="sv-SE"/>
                  </w:rPr>
                </w:rPrChange>
              </w:rPr>
              <w:t xml:space="preserve">TS </w:t>
            </w:r>
            <w:r w:rsidRPr="00390CF2">
              <w:rPr>
                <w:szCs w:val="22"/>
                <w:highlight w:val="cyan"/>
              </w:rPr>
              <w:t xml:space="preserve">38.214, section 6.1.2 and </w:t>
            </w:r>
            <w:r w:rsidR="005F5304" w:rsidRPr="005F5304">
              <w:rPr>
                <w:szCs w:val="22"/>
                <w:highlight w:val="cyan"/>
                <w:lang w:val="en-US"/>
                <w:rPrChange w:id="10327" w:author="R2-1810848 SA" w:date="2018-07-10T13:27:00Z">
                  <w:rPr>
                    <w:szCs w:val="22"/>
                    <w:lang w:val="sv-SE"/>
                  </w:rPr>
                </w:rPrChange>
              </w:rPr>
              <w:t xml:space="preserve">TS </w:t>
            </w:r>
            <w:r w:rsidRPr="00390CF2">
              <w:rPr>
                <w:szCs w:val="22"/>
                <w:highlight w:val="cyan"/>
              </w:rPr>
              <w:t>38.212, section 7.3.1</w:t>
            </w:r>
            <w:r w:rsidR="005F5304" w:rsidRPr="005F5304">
              <w:rPr>
                <w:szCs w:val="22"/>
                <w:highlight w:val="cyan"/>
                <w:lang w:val="en-US"/>
                <w:rPrChange w:id="10328" w:author="R2-1810848 SA" w:date="2018-07-10T13:27:00Z">
                  <w:rPr>
                    <w:szCs w:val="22"/>
                    <w:lang w:val="sv-SE"/>
                  </w:rPr>
                </w:rPrChange>
              </w:rPr>
              <w:t>.</w:t>
            </w:r>
          </w:p>
        </w:tc>
      </w:tr>
      <w:tr w:rsidR="000805DB" w:rsidRPr="00390CF2" w14:paraId="653838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5BBF4D" w14:textId="77777777" w:rsidR="000805DB" w:rsidRPr="00390CF2" w:rsidRDefault="000805DB" w:rsidP="00526540">
            <w:pPr>
              <w:pStyle w:val="TAL"/>
              <w:rPr>
                <w:szCs w:val="22"/>
                <w:highlight w:val="cyan"/>
              </w:rPr>
            </w:pPr>
            <w:r w:rsidRPr="00390CF2">
              <w:rPr>
                <w:b/>
                <w:i/>
                <w:szCs w:val="22"/>
                <w:highlight w:val="cyan"/>
              </w:rPr>
              <w:t>timeDomainOffset</w:t>
            </w:r>
          </w:p>
          <w:p w14:paraId="2CC6E47C" w14:textId="77777777" w:rsidR="000805DB" w:rsidRPr="00390CF2" w:rsidRDefault="000805DB" w:rsidP="00526540">
            <w:pPr>
              <w:pStyle w:val="TAL"/>
              <w:rPr>
                <w:szCs w:val="22"/>
                <w:highlight w:val="cyan"/>
              </w:rPr>
            </w:pPr>
            <w:r w:rsidRPr="00390CF2">
              <w:rPr>
                <w:szCs w:val="22"/>
                <w:highlight w:val="cyan"/>
              </w:rPr>
              <w:t xml:space="preserve">Offset related to SFN=0, </w:t>
            </w:r>
            <w:r w:rsidR="005F5304" w:rsidRPr="005F5304">
              <w:rPr>
                <w:szCs w:val="22"/>
                <w:highlight w:val="cyan"/>
                <w:lang w:val="en-US"/>
                <w:rPrChange w:id="10329" w:author="R2-1810848 SA" w:date="2018-07-10T13:27:00Z">
                  <w:rPr>
                    <w:szCs w:val="22"/>
                    <w:lang w:val="sv-SE"/>
                  </w:rPr>
                </w:rPrChange>
              </w:rPr>
              <w:t>see TS 38.321, section 5.8.2.</w:t>
            </w:r>
          </w:p>
        </w:tc>
      </w:tr>
      <w:tr w:rsidR="000805DB" w:rsidRPr="00390CF2" w14:paraId="2EB3C4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CE2C3" w14:textId="77777777" w:rsidR="000805DB" w:rsidRPr="00390CF2" w:rsidRDefault="000805DB" w:rsidP="00526540">
            <w:pPr>
              <w:pStyle w:val="TAL"/>
              <w:rPr>
                <w:szCs w:val="22"/>
                <w:highlight w:val="cyan"/>
              </w:rPr>
            </w:pPr>
            <w:r w:rsidRPr="00390CF2">
              <w:rPr>
                <w:b/>
                <w:i/>
                <w:szCs w:val="22"/>
                <w:highlight w:val="cyan"/>
              </w:rPr>
              <w:t>transformPrecoder</w:t>
            </w:r>
          </w:p>
          <w:p w14:paraId="272417DA" w14:textId="77777777" w:rsidR="000805DB" w:rsidRPr="00390CF2" w:rsidRDefault="000805DB" w:rsidP="00526540">
            <w:pPr>
              <w:pStyle w:val="TAL"/>
              <w:rPr>
                <w:szCs w:val="22"/>
                <w:highlight w:val="cyan"/>
              </w:rPr>
            </w:pPr>
            <w:r w:rsidRPr="00390CF2">
              <w:rPr>
                <w:szCs w:val="22"/>
                <w:highlight w:val="cyan"/>
              </w:rPr>
              <w:t>Enable</w:t>
            </w:r>
            <w:ins w:id="10330"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331" w:author="Rapporteur" w:date="2018-06-29T09:48:00Z">
              <w:r w:rsidRPr="00390CF2">
                <w:rPr>
                  <w:szCs w:val="22"/>
                  <w:highlight w:val="cyan"/>
                </w:rPr>
                <w:delText xml:space="preserve"> </w:delText>
              </w:r>
            </w:del>
            <w:r w:rsidRPr="00390CF2">
              <w:rPr>
                <w:szCs w:val="22"/>
                <w:highlight w:val="cyan"/>
              </w:rPr>
              <w:t xml:space="preserve"> </w:t>
            </w:r>
            <w:ins w:id="10332" w:author="Rapporteur" w:date="2018-06-29T09:48:00Z">
              <w:r w:rsidRPr="00390CF2">
                <w:rPr>
                  <w:szCs w:val="22"/>
                  <w:highlight w:val="cyan"/>
                </w:rPr>
                <w:t xml:space="preserve">enables or disables </w:t>
              </w:r>
            </w:ins>
            <w:del w:id="10333" w:author="Rapporteur" w:date="2018-06-29T09:48:00Z">
              <w:r w:rsidRPr="00390CF2">
                <w:rPr>
                  <w:szCs w:val="22"/>
                  <w:highlight w:val="cyan"/>
                </w:rPr>
                <w:delText xml:space="preserve">considers the </w:delText>
              </w:r>
            </w:del>
            <w:r w:rsidRPr="00390CF2">
              <w:rPr>
                <w:szCs w:val="22"/>
                <w:highlight w:val="cyan"/>
              </w:rPr>
              <w:t xml:space="preserve">transformer precoder </w:t>
            </w:r>
            <w:ins w:id="10334" w:author="Rapporteur" w:date="2018-06-29T09:48:00Z">
              <w:r w:rsidRPr="00390CF2">
                <w:rPr>
                  <w:szCs w:val="22"/>
                  <w:highlight w:val="cyan"/>
                </w:rPr>
                <w:t xml:space="preserve">in accordance with </w:t>
              </w:r>
            </w:ins>
            <w:ins w:id="10335" w:author="Rapporteur" w:date="2018-06-29T09:49:00Z">
              <w:r w:rsidRPr="00390CF2">
                <w:rPr>
                  <w:szCs w:val="22"/>
                  <w:highlight w:val="cyan"/>
                </w:rPr>
                <w:t xml:space="preserve">the field msg3-transformPrecoder </w:t>
              </w:r>
            </w:ins>
            <w:ins w:id="10336" w:author="Rapporteur" w:date="2018-06-29T09:51:00Z">
              <w:r w:rsidRPr="00390CF2">
                <w:rPr>
                  <w:szCs w:val="22"/>
                  <w:highlight w:val="cyan"/>
                </w:rPr>
                <w:t>in RACH-ConfigCommon</w:t>
              </w:r>
            </w:ins>
            <w:del w:id="10337" w:author="Rapporteur" w:date="2018-06-29T09:51:00Z">
              <w:r w:rsidRPr="00390CF2">
                <w:rPr>
                  <w:szCs w:val="22"/>
                  <w:highlight w:val="cyan"/>
                </w:rPr>
                <w:delText>is disabled</w:delText>
              </w:r>
            </w:del>
            <w:r w:rsidR="005F5304" w:rsidRPr="005F5304">
              <w:rPr>
                <w:szCs w:val="22"/>
                <w:highlight w:val="cyan"/>
                <w:lang w:val="en-US"/>
                <w:rPrChange w:id="10338" w:author="R2-1810848 SA" w:date="2018-07-10T13:27:00Z">
                  <w:rPr>
                    <w:szCs w:val="22"/>
                    <w:lang w:val="sv-SE"/>
                  </w:rPr>
                </w:rPrChange>
              </w:rPr>
              <w:t>,</w:t>
            </w:r>
            <w:r w:rsidRPr="00390CF2">
              <w:rPr>
                <w:szCs w:val="22"/>
                <w:highlight w:val="cyan"/>
              </w:rPr>
              <w:t xml:space="preserve"> see 38.214, section 6.1.3</w:t>
            </w:r>
            <w:r w:rsidR="005F5304" w:rsidRPr="005F5304">
              <w:rPr>
                <w:szCs w:val="22"/>
                <w:highlight w:val="cyan"/>
                <w:lang w:val="en-US"/>
                <w:rPrChange w:id="10339" w:author="R2-1810848 SA" w:date="2018-07-10T13:27:00Z">
                  <w:rPr>
                    <w:szCs w:val="22"/>
                    <w:lang w:val="sv-SE"/>
                  </w:rPr>
                </w:rPrChange>
              </w:rPr>
              <w:t>.</w:t>
            </w:r>
          </w:p>
        </w:tc>
      </w:tr>
      <w:tr w:rsidR="000805DB" w:rsidRPr="00390CF2" w14:paraId="2CECEA2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9319E3" w14:textId="77777777" w:rsidR="000805DB" w:rsidRPr="00390CF2" w:rsidRDefault="000805DB" w:rsidP="00526540">
            <w:pPr>
              <w:pStyle w:val="TAL"/>
              <w:rPr>
                <w:szCs w:val="22"/>
                <w:highlight w:val="cyan"/>
              </w:rPr>
            </w:pPr>
            <w:r w:rsidRPr="00390CF2">
              <w:rPr>
                <w:b/>
                <w:i/>
                <w:szCs w:val="22"/>
                <w:highlight w:val="cyan"/>
              </w:rPr>
              <w:t>uci-OnPUSCH</w:t>
            </w:r>
          </w:p>
          <w:p w14:paraId="4354F2A1" w14:textId="77777777" w:rsidR="000805DB" w:rsidRPr="00390CF2" w:rsidRDefault="000805DB" w:rsidP="00526540">
            <w:pPr>
              <w:pStyle w:val="TAL"/>
              <w:rPr>
                <w:szCs w:val="22"/>
                <w:highlight w:val="cyan"/>
                <w:lang w:val="en-US"/>
                <w:rPrChange w:id="10340" w:author="R2-1810848 SA" w:date="2018-07-10T13:27:00Z">
                  <w:rPr>
                    <w:szCs w:val="22"/>
                    <w:lang w:val="sv-SE"/>
                  </w:rPr>
                </w:rPrChange>
              </w:rPr>
            </w:pPr>
            <w:r w:rsidRPr="00390CF2">
              <w:rPr>
                <w:szCs w:val="22"/>
                <w:highlight w:val="cyan"/>
              </w:rPr>
              <w:t>Selection between and configuration of dynamic and semi-static beta-offset</w:t>
            </w:r>
            <w:r w:rsidR="005F5304" w:rsidRPr="005F5304">
              <w:rPr>
                <w:szCs w:val="22"/>
                <w:highlight w:val="cyan"/>
                <w:lang w:val="en-US"/>
                <w:rPrChange w:id="10341"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005F5304" w:rsidRPr="005F5304">
              <w:rPr>
                <w:i/>
                <w:szCs w:val="22"/>
                <w:highlight w:val="cyan"/>
                <w:lang w:val="en-US"/>
                <w:rPrChange w:id="10342"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005F5304" w:rsidRPr="005F5304">
              <w:rPr>
                <w:i/>
                <w:szCs w:val="22"/>
                <w:highlight w:val="cyan"/>
                <w:lang w:val="en-US"/>
                <w:rPrChange w:id="10343" w:author="R2-1810848 SA" w:date="2018-07-10T13:27:00Z">
                  <w:rPr>
                    <w:i/>
                    <w:szCs w:val="22"/>
                    <w:lang w:val="sv-SE"/>
                  </w:rPr>
                </w:rPrChange>
              </w:rPr>
              <w:t>.</w:t>
            </w:r>
          </w:p>
        </w:tc>
      </w:tr>
    </w:tbl>
    <w:p w14:paraId="17E0721A"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371A220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8861A4D"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ABC10E" w14:textId="77777777" w:rsidR="000805DB" w:rsidRPr="00390CF2" w:rsidRDefault="000805DB" w:rsidP="00526540">
            <w:pPr>
              <w:pStyle w:val="TAH"/>
              <w:rPr>
                <w:highlight w:val="cyan"/>
              </w:rPr>
            </w:pPr>
            <w:r w:rsidRPr="00390CF2">
              <w:rPr>
                <w:highlight w:val="cyan"/>
              </w:rPr>
              <w:t>Explanation</w:t>
            </w:r>
          </w:p>
        </w:tc>
      </w:tr>
      <w:tr w:rsidR="000805DB" w:rsidRPr="00390CF2" w14:paraId="0EE1EE32"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0099698D"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1873005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DAC8CE5" w14:textId="77777777" w:rsidTr="00526540">
        <w:trPr>
          <w:ins w:id="10344"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0C7B9D31" w14:textId="77777777" w:rsidR="000805DB" w:rsidRPr="00390CF2" w:rsidRDefault="000805DB" w:rsidP="00526540">
            <w:pPr>
              <w:pStyle w:val="TAL"/>
              <w:rPr>
                <w:ins w:id="10345" w:author="Rapporteur" w:date="2018-06-28T18:32:00Z"/>
                <w:i/>
                <w:iCs/>
                <w:highlight w:val="cyan"/>
              </w:rPr>
            </w:pPr>
            <w:ins w:id="10346"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7D4A124A" w14:textId="77777777" w:rsidR="000805DB" w:rsidRPr="00390CF2" w:rsidRDefault="000805DB" w:rsidP="00526540">
            <w:pPr>
              <w:pStyle w:val="TAL"/>
              <w:rPr>
                <w:ins w:id="10347" w:author="Rapporteur" w:date="2018-06-28T18:32:00Z"/>
                <w:highlight w:val="cyan"/>
              </w:rPr>
            </w:pPr>
            <w:ins w:id="10348" w:author="Rapporteur" w:date="2018-06-28T18:32:00Z">
              <w:r w:rsidRPr="00390CF2">
                <w:rPr>
                  <w:highlight w:val="cyan"/>
                </w:rPr>
                <w:t>The field is mandatory present if transformPrecoder is disabled. It is absent otherwise.</w:t>
              </w:r>
            </w:ins>
          </w:p>
        </w:tc>
      </w:tr>
    </w:tbl>
    <w:p w14:paraId="7FA5ED8D" w14:textId="77777777" w:rsidR="000805DB" w:rsidRPr="00390CF2" w:rsidRDefault="000805DB" w:rsidP="000805DB">
      <w:pPr>
        <w:rPr>
          <w:ins w:id="10349" w:author="SA R2-1809108" w:date="2018-05-30T17:58:00Z"/>
          <w:highlight w:val="cyan"/>
        </w:rPr>
      </w:pPr>
    </w:p>
    <w:p w14:paraId="1B973B8D" w14:textId="77777777" w:rsidR="000805DB" w:rsidRPr="00390CF2" w:rsidRDefault="000805DB" w:rsidP="000805DB">
      <w:pPr>
        <w:pStyle w:val="Heading4"/>
        <w:rPr>
          <w:ins w:id="10350" w:author="SA R2-1809108" w:date="2018-05-30T17:58:00Z"/>
          <w:highlight w:val="cyan"/>
        </w:rPr>
      </w:pPr>
      <w:ins w:id="10351" w:author="SA R2-1809108" w:date="2018-05-30T17:58:00Z">
        <w:r w:rsidRPr="00390CF2">
          <w:rPr>
            <w:highlight w:val="cyan"/>
          </w:rPr>
          <w:t>–</w:t>
        </w:r>
        <w:r w:rsidRPr="00390CF2">
          <w:rPr>
            <w:highlight w:val="cyan"/>
          </w:rPr>
          <w:tab/>
        </w:r>
        <w:r w:rsidRPr="00390CF2">
          <w:rPr>
            <w:i/>
            <w:highlight w:val="cyan"/>
          </w:rPr>
          <w:t>Conn</w:t>
        </w:r>
        <w:del w:id="10352" w:author="Rapporteur ASN1 SA" w:date="2018-06-29T10:00:00Z">
          <w:r w:rsidRPr="00390CF2">
            <w:rPr>
              <w:i/>
              <w:highlight w:val="cyan"/>
            </w:rPr>
            <w:delText>ection</w:delText>
          </w:r>
        </w:del>
        <w:r w:rsidRPr="00390CF2">
          <w:rPr>
            <w:i/>
            <w:highlight w:val="cyan"/>
          </w:rPr>
          <w:t>Est</w:t>
        </w:r>
        <w:del w:id="10353" w:author="Rapporteur ASN1 SA" w:date="2018-06-29T10:00:00Z">
          <w:r w:rsidRPr="00390CF2">
            <w:rPr>
              <w:i/>
              <w:highlight w:val="cyan"/>
            </w:rPr>
            <w:delText>ablishment</w:delText>
          </w:r>
        </w:del>
        <w:r w:rsidRPr="00390CF2">
          <w:rPr>
            <w:i/>
            <w:highlight w:val="cyan"/>
          </w:rPr>
          <w:t>FailureControl</w:t>
        </w:r>
      </w:ins>
    </w:p>
    <w:p w14:paraId="13D4577C" w14:textId="77777777" w:rsidR="000805DB" w:rsidRPr="00390CF2" w:rsidRDefault="000805DB" w:rsidP="000805DB">
      <w:pPr>
        <w:rPr>
          <w:ins w:id="10354" w:author="SA R2-1809108" w:date="2018-05-30T17:58:00Z"/>
          <w:highlight w:val="cyan"/>
        </w:rPr>
      </w:pPr>
      <w:ins w:id="10355" w:author="SA R2-1809108" w:date="2018-05-30T17:58:00Z">
        <w:r w:rsidRPr="00390CF2">
          <w:rPr>
            <w:highlight w:val="cyan"/>
          </w:rPr>
          <w:t xml:space="preserve">The IE </w:t>
        </w:r>
        <w:r w:rsidRPr="00390CF2">
          <w:rPr>
            <w:i/>
            <w:highlight w:val="cyan"/>
          </w:rPr>
          <w:t>Conn</w:t>
        </w:r>
        <w:del w:id="10356" w:author="Rapporteur ASN1 SA" w:date="2018-06-29T10:01:00Z">
          <w:r w:rsidRPr="00390CF2">
            <w:rPr>
              <w:i/>
              <w:highlight w:val="cyan"/>
            </w:rPr>
            <w:delText>ection</w:delText>
          </w:r>
        </w:del>
        <w:r w:rsidRPr="00390CF2">
          <w:rPr>
            <w:i/>
            <w:highlight w:val="cyan"/>
          </w:rPr>
          <w:t>Est</w:t>
        </w:r>
        <w:del w:id="10357"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358" w:author="SA R2-1809108" w:date="2018-05-30T18:00:00Z">
        <w:r w:rsidRPr="00390CF2">
          <w:rPr>
            <w:highlight w:val="cyan"/>
          </w:rPr>
          <w:t xml:space="preserve">parameters for connection establishment failure control. </w:t>
        </w:r>
      </w:ins>
    </w:p>
    <w:p w14:paraId="542CD98E" w14:textId="77777777" w:rsidR="000805DB" w:rsidRPr="00390CF2" w:rsidRDefault="000805DB" w:rsidP="000805DB">
      <w:pPr>
        <w:pStyle w:val="TH"/>
        <w:rPr>
          <w:ins w:id="10359" w:author="SA R2-1809108" w:date="2018-05-30T17:58:00Z"/>
          <w:highlight w:val="cyan"/>
        </w:rPr>
      </w:pPr>
      <w:ins w:id="10360" w:author="SA R2-1809108" w:date="2018-05-30T17:58:00Z">
        <w:r w:rsidRPr="00390CF2">
          <w:rPr>
            <w:i/>
            <w:highlight w:val="cyan"/>
          </w:rPr>
          <w:t>Conn</w:t>
        </w:r>
        <w:del w:id="10361" w:author="Rapporteur ASN1 SA" w:date="2018-06-29T10:01:00Z">
          <w:r w:rsidRPr="00390CF2">
            <w:rPr>
              <w:i/>
              <w:highlight w:val="cyan"/>
            </w:rPr>
            <w:delText>ection</w:delText>
          </w:r>
        </w:del>
        <w:r w:rsidRPr="00390CF2">
          <w:rPr>
            <w:i/>
            <w:highlight w:val="cyan"/>
          </w:rPr>
          <w:t>Est</w:t>
        </w:r>
        <w:del w:id="10362"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57A30E8D" w14:textId="77777777" w:rsidR="000805DB" w:rsidRPr="00390CF2" w:rsidRDefault="000805DB" w:rsidP="000805DB">
      <w:pPr>
        <w:pStyle w:val="PL"/>
        <w:rPr>
          <w:ins w:id="10363" w:author="SA R2-1809108" w:date="2018-05-30T17:58:00Z"/>
          <w:highlight w:val="cyan"/>
        </w:rPr>
      </w:pPr>
      <w:ins w:id="10364" w:author="SA R2-1809108" w:date="2018-05-30T17:58:00Z">
        <w:r w:rsidRPr="00390CF2">
          <w:rPr>
            <w:highlight w:val="cyan"/>
          </w:rPr>
          <w:t>-- ASN1START</w:t>
        </w:r>
      </w:ins>
    </w:p>
    <w:p w14:paraId="25721BA1" w14:textId="77777777" w:rsidR="000805DB" w:rsidRPr="00390CF2" w:rsidRDefault="000805DB" w:rsidP="000805DB">
      <w:pPr>
        <w:pStyle w:val="PL"/>
        <w:rPr>
          <w:ins w:id="10365" w:author="SA R2-1809108" w:date="2018-05-30T17:58:00Z"/>
          <w:highlight w:val="cyan"/>
        </w:rPr>
      </w:pPr>
      <w:ins w:id="10366" w:author="SA R2-1809108" w:date="2018-05-30T17:58:00Z">
        <w:r w:rsidRPr="00390CF2">
          <w:rPr>
            <w:highlight w:val="cyan"/>
          </w:rPr>
          <w:t>-- TAG-CONN</w:t>
        </w:r>
        <w:del w:id="10367" w:author="Rapporteur ASN1 SA" w:date="2018-06-29T10:00:00Z">
          <w:r w:rsidRPr="00390CF2">
            <w:rPr>
              <w:highlight w:val="cyan"/>
            </w:rPr>
            <w:delText>ECTION</w:delText>
          </w:r>
        </w:del>
        <w:r w:rsidRPr="00390CF2">
          <w:rPr>
            <w:highlight w:val="cyan"/>
          </w:rPr>
          <w:t>EST</w:t>
        </w:r>
        <w:del w:id="10368" w:author="Rapporteur ASN1 SA" w:date="2018-06-29T10:00:00Z">
          <w:r w:rsidRPr="00390CF2">
            <w:rPr>
              <w:highlight w:val="cyan"/>
            </w:rPr>
            <w:delText>ABLISHMENT</w:delText>
          </w:r>
        </w:del>
        <w:r w:rsidRPr="00390CF2">
          <w:rPr>
            <w:highlight w:val="cyan"/>
          </w:rPr>
          <w:t>FAILURECONTROL-START</w:t>
        </w:r>
      </w:ins>
    </w:p>
    <w:p w14:paraId="259AB240" w14:textId="77777777" w:rsidR="000805DB" w:rsidRPr="00390CF2" w:rsidRDefault="000805DB" w:rsidP="000805DB">
      <w:pPr>
        <w:pStyle w:val="PL"/>
        <w:rPr>
          <w:ins w:id="10369" w:author="SA R2-1809108" w:date="2018-05-30T17:58:00Z"/>
          <w:highlight w:val="cyan"/>
        </w:rPr>
      </w:pPr>
    </w:p>
    <w:p w14:paraId="3AB51505" w14:textId="77777777" w:rsidR="000805DB" w:rsidRPr="00390CF2" w:rsidRDefault="000805DB" w:rsidP="000805DB">
      <w:pPr>
        <w:pStyle w:val="PL"/>
        <w:rPr>
          <w:ins w:id="10370" w:author="SA R2-1809108" w:date="2018-05-30T17:58:00Z"/>
          <w:highlight w:val="cyan"/>
          <w:lang w:eastAsia="en-GB"/>
        </w:rPr>
      </w:pPr>
      <w:ins w:id="10371" w:author="SA R2-1809108" w:date="2018-05-30T17:58:00Z">
        <w:r w:rsidRPr="00390CF2">
          <w:rPr>
            <w:highlight w:val="cyan"/>
          </w:rPr>
          <w:t>Conn</w:t>
        </w:r>
        <w:del w:id="10372" w:author="Rapporteur ASN1 SA" w:date="2018-06-29T10:00:00Z">
          <w:r w:rsidRPr="00390CF2">
            <w:rPr>
              <w:highlight w:val="cyan"/>
            </w:rPr>
            <w:delText>ection</w:delText>
          </w:r>
        </w:del>
        <w:r w:rsidRPr="00390CF2">
          <w:rPr>
            <w:highlight w:val="cyan"/>
          </w:rPr>
          <w:t>Est</w:t>
        </w:r>
        <w:del w:id="10373"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4FF43D81" w14:textId="77777777" w:rsidR="000805DB" w:rsidRPr="00390CF2" w:rsidRDefault="000805DB" w:rsidP="000805DB">
      <w:pPr>
        <w:pStyle w:val="PL"/>
        <w:rPr>
          <w:ins w:id="10374" w:author="SA R2-1809108" w:date="2018-05-30T17:58:00Z"/>
          <w:highlight w:val="cyan"/>
        </w:rPr>
      </w:pPr>
      <w:ins w:id="10375"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67E84BC9" w14:textId="77777777" w:rsidR="000805DB" w:rsidRPr="00390CF2" w:rsidRDefault="000805DB" w:rsidP="000805DB">
      <w:pPr>
        <w:pStyle w:val="PL"/>
        <w:rPr>
          <w:ins w:id="10376" w:author="SA R2-1809108" w:date="2018-05-30T17:58:00Z"/>
          <w:highlight w:val="cyan"/>
        </w:rPr>
      </w:pPr>
      <w:ins w:id="10377"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55B05AA0" w14:textId="77777777" w:rsidR="000805DB" w:rsidRPr="00390CF2" w:rsidRDefault="000805DB" w:rsidP="000805DB">
      <w:pPr>
        <w:pStyle w:val="PL"/>
        <w:rPr>
          <w:ins w:id="10378" w:author="SA R2-1809108" w:date="2018-05-30T17:58:00Z"/>
          <w:color w:val="808080"/>
          <w:highlight w:val="cyan"/>
        </w:rPr>
      </w:pPr>
      <w:ins w:id="10379"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9918896" w14:textId="77777777" w:rsidR="000805DB" w:rsidRPr="00390CF2" w:rsidRDefault="000805DB" w:rsidP="000805DB">
      <w:pPr>
        <w:pStyle w:val="PL"/>
        <w:rPr>
          <w:ins w:id="10380" w:author="SA R2-1809108" w:date="2018-05-30T17:58:00Z"/>
          <w:highlight w:val="cyan"/>
        </w:rPr>
      </w:pPr>
      <w:ins w:id="10381" w:author="SA R2-1809108" w:date="2018-05-30T17:58:00Z">
        <w:r w:rsidRPr="00390CF2">
          <w:rPr>
            <w:highlight w:val="cyan"/>
          </w:rPr>
          <w:t>}</w:t>
        </w:r>
      </w:ins>
    </w:p>
    <w:p w14:paraId="0F31C1E1" w14:textId="77777777" w:rsidR="000805DB" w:rsidRPr="00390CF2" w:rsidRDefault="000805DB" w:rsidP="000805DB">
      <w:pPr>
        <w:pStyle w:val="PL"/>
        <w:rPr>
          <w:ins w:id="10382" w:author="SA R2-1809108" w:date="2018-05-30T17:58:00Z"/>
          <w:highlight w:val="cyan"/>
        </w:rPr>
      </w:pPr>
    </w:p>
    <w:p w14:paraId="02E790FC" w14:textId="77777777" w:rsidR="000805DB" w:rsidRPr="00390CF2" w:rsidRDefault="000805DB" w:rsidP="000805DB">
      <w:pPr>
        <w:pStyle w:val="PL"/>
        <w:rPr>
          <w:ins w:id="10383" w:author="SA R2-1809108" w:date="2018-05-30T17:58:00Z"/>
          <w:highlight w:val="cyan"/>
        </w:rPr>
      </w:pPr>
      <w:ins w:id="10384" w:author="SA R2-1809108" w:date="2018-05-30T17:58:00Z">
        <w:r w:rsidRPr="00390CF2">
          <w:rPr>
            <w:highlight w:val="cyan"/>
          </w:rPr>
          <w:t>-- TAG-CONN</w:t>
        </w:r>
        <w:del w:id="10385" w:author="Rapporteur ASN1 SA" w:date="2018-06-29T10:01:00Z">
          <w:r w:rsidRPr="00390CF2">
            <w:rPr>
              <w:highlight w:val="cyan"/>
            </w:rPr>
            <w:delText>ECTION</w:delText>
          </w:r>
        </w:del>
        <w:r w:rsidRPr="00390CF2">
          <w:rPr>
            <w:highlight w:val="cyan"/>
          </w:rPr>
          <w:t>EST</w:t>
        </w:r>
        <w:del w:id="10386" w:author="Rapporteur ASN1 SA" w:date="2018-06-29T10:01:00Z">
          <w:r w:rsidRPr="00390CF2">
            <w:rPr>
              <w:highlight w:val="cyan"/>
            </w:rPr>
            <w:delText>ABLISHMENT</w:delText>
          </w:r>
        </w:del>
        <w:r w:rsidRPr="00390CF2">
          <w:rPr>
            <w:highlight w:val="cyan"/>
          </w:rPr>
          <w:t>FAILURECONTROL-STOP</w:t>
        </w:r>
      </w:ins>
    </w:p>
    <w:p w14:paraId="08B1C886" w14:textId="77777777" w:rsidR="009B7395" w:rsidRDefault="000805DB">
      <w:pPr>
        <w:pStyle w:val="PL"/>
        <w:rPr>
          <w:highlight w:val="cyan"/>
        </w:rPr>
        <w:pPrChange w:id="10387" w:author="SA R2-1809108" w:date="2018-05-30T17:58:00Z">
          <w:pPr>
            <w:tabs>
              <w:tab w:val="left" w:pos="720"/>
            </w:tabs>
          </w:pPr>
        </w:pPrChange>
      </w:pPr>
      <w:ins w:id="10388" w:author="SA R2-1809108" w:date="2018-05-30T17:58:00Z">
        <w:r w:rsidRPr="00390CF2">
          <w:rPr>
            <w:noProof w:val="0"/>
            <w:highlight w:val="cyan"/>
          </w:rPr>
          <w:t>-- ASN1STOP</w:t>
        </w:r>
      </w:ins>
    </w:p>
    <w:p w14:paraId="27668045" w14:textId="77777777" w:rsidR="000805DB" w:rsidRPr="00390CF2" w:rsidRDefault="000805DB" w:rsidP="000805DB">
      <w:pPr>
        <w:rPr>
          <w:ins w:id="10389" w:author="SA R2-1809108" w:date="2018-05-30T17:59:00Z"/>
          <w:highlight w:val="cyan"/>
        </w:rPr>
      </w:pPr>
      <w:bookmarkStart w:id="10390" w:name="_Toc510018587"/>
    </w:p>
    <w:tbl>
      <w:tblPr>
        <w:tblStyle w:val="TableGrid"/>
        <w:tblW w:w="14281" w:type="dxa"/>
        <w:tblLook w:val="04A0" w:firstRow="1" w:lastRow="0" w:firstColumn="1" w:lastColumn="0" w:noHBand="0" w:noVBand="1"/>
      </w:tblPr>
      <w:tblGrid>
        <w:gridCol w:w="14281"/>
      </w:tblGrid>
      <w:tr w:rsidR="000805DB" w:rsidRPr="00390CF2" w14:paraId="7C7D2F17" w14:textId="77777777" w:rsidTr="00526540">
        <w:trPr>
          <w:ins w:id="1039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22539B65" w14:textId="77777777" w:rsidR="000805DB" w:rsidRPr="00390CF2" w:rsidRDefault="000805DB" w:rsidP="00526540">
            <w:pPr>
              <w:pStyle w:val="TAH"/>
              <w:rPr>
                <w:ins w:id="10392" w:author="SA R2-1809108" w:date="2018-05-30T17:59:00Z"/>
                <w:highlight w:val="cyan"/>
              </w:rPr>
            </w:pPr>
            <w:ins w:id="10393" w:author="SA R2-1809108" w:date="2018-05-30T17:59:00Z">
              <w:r w:rsidRPr="00390CF2">
                <w:rPr>
                  <w:i/>
                  <w:highlight w:val="cyan"/>
                </w:rPr>
                <w:lastRenderedPageBreak/>
                <w:t>Conn</w:t>
              </w:r>
              <w:del w:id="10394" w:author="Rapporteur ASN1 SA" w:date="2018-06-29T10:01:00Z">
                <w:r w:rsidRPr="00390CF2">
                  <w:rPr>
                    <w:i/>
                    <w:highlight w:val="cyan"/>
                  </w:rPr>
                  <w:delText>ection</w:delText>
                </w:r>
              </w:del>
              <w:r w:rsidRPr="00390CF2">
                <w:rPr>
                  <w:i/>
                  <w:highlight w:val="cyan"/>
                </w:rPr>
                <w:t>Est</w:t>
              </w:r>
              <w:del w:id="10395"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251D601D" w14:textId="77777777" w:rsidTr="00526540">
        <w:trPr>
          <w:ins w:id="1039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9849328" w14:textId="77777777" w:rsidR="000805DB" w:rsidRPr="00390CF2" w:rsidRDefault="000805DB" w:rsidP="00526540">
            <w:pPr>
              <w:pStyle w:val="TAL"/>
              <w:rPr>
                <w:ins w:id="10397" w:author="SA R2-1809108" w:date="2018-05-30T17:59:00Z"/>
                <w:b/>
                <w:i/>
                <w:noProof/>
                <w:highlight w:val="cyan"/>
                <w:lang w:eastAsia="en-GB"/>
              </w:rPr>
            </w:pPr>
            <w:ins w:id="10398" w:author="SA R2-1809108" w:date="2018-05-30T17:59:00Z">
              <w:r w:rsidRPr="00390CF2">
                <w:rPr>
                  <w:b/>
                  <w:i/>
                  <w:noProof/>
                  <w:highlight w:val="cyan"/>
                  <w:lang w:eastAsia="en-GB"/>
                </w:rPr>
                <w:t>connEstFailCount</w:t>
              </w:r>
            </w:ins>
          </w:p>
          <w:p w14:paraId="1E0E4943" w14:textId="77777777" w:rsidR="000805DB" w:rsidRPr="00390CF2" w:rsidRDefault="000805DB" w:rsidP="00526540">
            <w:pPr>
              <w:pStyle w:val="TAL"/>
              <w:rPr>
                <w:ins w:id="10399" w:author="SA R2-1809108" w:date="2018-05-30T17:59:00Z"/>
                <w:b/>
                <w:i/>
                <w:highlight w:val="cyan"/>
              </w:rPr>
            </w:pPr>
            <w:ins w:id="10400"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53C450F7" w14:textId="77777777" w:rsidTr="00526540">
        <w:trPr>
          <w:ins w:id="1040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2FD0B07" w14:textId="77777777" w:rsidR="000805DB" w:rsidRPr="00390CF2" w:rsidRDefault="000805DB" w:rsidP="00526540">
            <w:pPr>
              <w:pStyle w:val="TAL"/>
              <w:rPr>
                <w:ins w:id="10402" w:author="SA R2-1809108" w:date="2018-05-30T17:59:00Z"/>
                <w:b/>
                <w:i/>
                <w:highlight w:val="cyan"/>
                <w:lang w:eastAsia="en-GB"/>
              </w:rPr>
            </w:pPr>
            <w:ins w:id="10403" w:author="SA R2-1809108" w:date="2018-05-30T17:59:00Z">
              <w:r w:rsidRPr="00390CF2">
                <w:rPr>
                  <w:b/>
                  <w:i/>
                  <w:noProof/>
                  <w:highlight w:val="cyan"/>
                  <w:lang w:eastAsia="en-GB"/>
                </w:rPr>
                <w:t>connEst</w:t>
              </w:r>
              <w:r w:rsidRPr="00390CF2">
                <w:rPr>
                  <w:b/>
                  <w:i/>
                  <w:highlight w:val="cyan"/>
                  <w:lang w:eastAsia="en-GB"/>
                </w:rPr>
                <w:t>FailOffset</w:t>
              </w:r>
            </w:ins>
          </w:p>
          <w:p w14:paraId="709D0B38" w14:textId="77777777" w:rsidR="000805DB" w:rsidRPr="00390CF2" w:rsidRDefault="000805DB" w:rsidP="00526540">
            <w:pPr>
              <w:pStyle w:val="TAL"/>
              <w:rPr>
                <w:ins w:id="10404" w:author="SA R2-1809108" w:date="2018-05-30T17:59:00Z"/>
                <w:b/>
                <w:i/>
                <w:highlight w:val="cyan"/>
              </w:rPr>
            </w:pPr>
            <w:ins w:id="10405"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3F8544F1" w14:textId="77777777" w:rsidTr="00526540">
        <w:trPr>
          <w:ins w:id="1040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2D62E3AE" w14:textId="77777777" w:rsidR="000805DB" w:rsidRPr="00390CF2" w:rsidRDefault="000805DB" w:rsidP="00526540">
            <w:pPr>
              <w:pStyle w:val="TAL"/>
              <w:rPr>
                <w:ins w:id="10407" w:author="SA R2-1809108" w:date="2018-05-30T17:59:00Z"/>
                <w:b/>
                <w:i/>
                <w:noProof/>
                <w:highlight w:val="cyan"/>
                <w:lang w:eastAsia="en-GB"/>
              </w:rPr>
            </w:pPr>
            <w:ins w:id="10408" w:author="SA R2-1809108" w:date="2018-05-30T17:59:00Z">
              <w:r w:rsidRPr="00390CF2">
                <w:rPr>
                  <w:b/>
                  <w:i/>
                  <w:noProof/>
                  <w:highlight w:val="cyan"/>
                  <w:lang w:eastAsia="en-GB"/>
                </w:rPr>
                <w:t>connEstFailOffsetValidity</w:t>
              </w:r>
            </w:ins>
          </w:p>
          <w:p w14:paraId="45C55CC8" w14:textId="77777777" w:rsidR="000805DB" w:rsidRPr="00390CF2" w:rsidRDefault="000805DB" w:rsidP="00526540">
            <w:pPr>
              <w:pStyle w:val="TAL"/>
              <w:rPr>
                <w:ins w:id="10409" w:author="SA R2-1809108" w:date="2018-05-30T17:59:00Z"/>
                <w:b/>
                <w:i/>
                <w:highlight w:val="cyan"/>
              </w:rPr>
            </w:pPr>
            <w:ins w:id="10410"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76B294AF" w14:textId="77777777" w:rsidR="009B7395" w:rsidRDefault="009B7395">
      <w:pPr>
        <w:rPr>
          <w:ins w:id="10411" w:author="SA R2-1809108" w:date="2018-05-30T17:59:00Z"/>
          <w:highlight w:val="cyan"/>
        </w:rPr>
        <w:pPrChange w:id="10412" w:author="SA R2-1809108" w:date="2018-05-30T17:59:00Z">
          <w:pPr>
            <w:pStyle w:val="Heading4"/>
          </w:pPr>
        </w:pPrChange>
      </w:pPr>
    </w:p>
    <w:p w14:paraId="3BFEF43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390"/>
    </w:p>
    <w:p w14:paraId="3EEA9D98"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49ACA6FC"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7F8EF86B" w14:textId="77777777" w:rsidR="000805DB" w:rsidRPr="00390CF2" w:rsidRDefault="000805DB" w:rsidP="000805DB">
      <w:pPr>
        <w:pStyle w:val="PL"/>
        <w:rPr>
          <w:color w:val="808080"/>
          <w:highlight w:val="cyan"/>
        </w:rPr>
      </w:pPr>
      <w:r w:rsidRPr="00390CF2">
        <w:rPr>
          <w:color w:val="808080"/>
          <w:highlight w:val="cyan"/>
        </w:rPr>
        <w:t>-- ASN1START</w:t>
      </w:r>
    </w:p>
    <w:p w14:paraId="2ADD3023" w14:textId="77777777" w:rsidR="000805DB" w:rsidRPr="00390CF2" w:rsidRDefault="000805DB" w:rsidP="000805DB">
      <w:pPr>
        <w:pStyle w:val="PL"/>
        <w:rPr>
          <w:color w:val="808080"/>
          <w:highlight w:val="cyan"/>
        </w:rPr>
      </w:pPr>
      <w:r w:rsidRPr="00390CF2">
        <w:rPr>
          <w:color w:val="808080"/>
          <w:highlight w:val="cyan"/>
        </w:rPr>
        <w:t>-- TAG-CONTROLRESOURCESET-START</w:t>
      </w:r>
    </w:p>
    <w:p w14:paraId="028C6D95" w14:textId="77777777" w:rsidR="000805DB" w:rsidRPr="00390CF2" w:rsidRDefault="000805DB" w:rsidP="000805DB">
      <w:pPr>
        <w:pStyle w:val="PL"/>
        <w:rPr>
          <w:highlight w:val="cyan"/>
        </w:rPr>
      </w:pPr>
    </w:p>
    <w:p w14:paraId="6054AFD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E9B1BB"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F542462" w14:textId="77777777" w:rsidR="000805DB" w:rsidRPr="00390CF2" w:rsidRDefault="000805DB" w:rsidP="000805DB">
      <w:pPr>
        <w:pStyle w:val="PL"/>
        <w:rPr>
          <w:highlight w:val="cyan"/>
        </w:rPr>
      </w:pPr>
    </w:p>
    <w:p w14:paraId="1A048817" w14:textId="77777777" w:rsidR="000805DB" w:rsidRPr="00390CF2" w:rsidRDefault="000805DB" w:rsidP="000805DB">
      <w:pPr>
        <w:pStyle w:val="PL"/>
        <w:rPr>
          <w:highlight w:val="cyan"/>
        </w:rPr>
      </w:pPr>
      <w:r w:rsidRPr="00390CF2">
        <w:rPr>
          <w:highlight w:val="cyan"/>
        </w:rPr>
        <w:tab/>
      </w:r>
      <w:bookmarkStart w:id="10413" w:name="_Hlk504372411"/>
      <w:r w:rsidRPr="00390CF2">
        <w:rPr>
          <w:highlight w:val="cyan"/>
        </w:rPr>
        <w:t>frequencyDomainResources</w:t>
      </w:r>
      <w:bookmarkEnd w:id="1041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3AE58E95"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139BB4C3"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7724D05" w14:textId="77777777" w:rsidR="000805DB" w:rsidRPr="00390CF2" w:rsidRDefault="000805DB" w:rsidP="000805DB">
      <w:pPr>
        <w:pStyle w:val="PL"/>
        <w:rPr>
          <w:highlight w:val="cyan"/>
        </w:rPr>
      </w:pPr>
      <w:bookmarkStart w:id="10414"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414"/>
    <w:p w14:paraId="57018A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713636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47CD4C43" w14:textId="77777777" w:rsidR="000805DB" w:rsidRPr="00390CF2" w:rsidRDefault="000805DB" w:rsidP="000805DB">
      <w:pPr>
        <w:pStyle w:val="PL"/>
        <w:rPr>
          <w:highlight w:val="cyan"/>
        </w:rPr>
      </w:pPr>
      <w:bookmarkStart w:id="10415"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415"/>
    <w:p w14:paraId="29F3739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BA64C1B"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35C2A95C" w14:textId="77777777" w:rsidR="000805DB" w:rsidRPr="00390CF2" w:rsidRDefault="000805DB" w:rsidP="000805DB">
      <w:pPr>
        <w:pStyle w:val="PL"/>
        <w:rPr>
          <w:highlight w:val="cyan"/>
        </w:rPr>
      </w:pPr>
      <w:r w:rsidRPr="00390CF2">
        <w:rPr>
          <w:highlight w:val="cyan"/>
        </w:rPr>
        <w:tab/>
        <w:t>},</w:t>
      </w:r>
    </w:p>
    <w:p w14:paraId="07E80A83"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6BE80021"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E59E933"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1A542312"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8D21F57"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009101E" w14:textId="77777777" w:rsidR="000805DB" w:rsidRPr="00390CF2" w:rsidRDefault="000805DB" w:rsidP="000805DB">
      <w:pPr>
        <w:pStyle w:val="PL"/>
        <w:rPr>
          <w:highlight w:val="cyan"/>
        </w:rPr>
      </w:pPr>
      <w:r w:rsidRPr="00390CF2">
        <w:rPr>
          <w:highlight w:val="cyan"/>
        </w:rPr>
        <w:tab/>
        <w:t>...</w:t>
      </w:r>
    </w:p>
    <w:p w14:paraId="16BC1BA1" w14:textId="77777777" w:rsidR="000805DB" w:rsidRPr="00390CF2" w:rsidRDefault="000805DB" w:rsidP="000805DB">
      <w:pPr>
        <w:pStyle w:val="PL"/>
        <w:rPr>
          <w:highlight w:val="cyan"/>
        </w:rPr>
      </w:pPr>
      <w:r w:rsidRPr="00390CF2">
        <w:rPr>
          <w:highlight w:val="cyan"/>
        </w:rPr>
        <w:t>}</w:t>
      </w:r>
    </w:p>
    <w:p w14:paraId="497CA2F7" w14:textId="77777777" w:rsidR="000805DB" w:rsidRPr="00390CF2" w:rsidRDefault="000805DB" w:rsidP="000805DB">
      <w:pPr>
        <w:pStyle w:val="PL"/>
        <w:rPr>
          <w:highlight w:val="cyan"/>
        </w:rPr>
      </w:pPr>
    </w:p>
    <w:p w14:paraId="4D84AF67" w14:textId="77777777" w:rsidR="000805DB" w:rsidRPr="00390CF2" w:rsidRDefault="000805DB" w:rsidP="000805DB">
      <w:pPr>
        <w:pStyle w:val="PL"/>
        <w:rPr>
          <w:color w:val="808080"/>
          <w:highlight w:val="cyan"/>
        </w:rPr>
      </w:pPr>
      <w:r w:rsidRPr="00390CF2">
        <w:rPr>
          <w:color w:val="808080"/>
          <w:highlight w:val="cyan"/>
        </w:rPr>
        <w:t>-- TAG-CONTROLRESOURCESET-STOP</w:t>
      </w:r>
    </w:p>
    <w:p w14:paraId="7649DBCE" w14:textId="77777777" w:rsidR="000805DB" w:rsidRPr="00390CF2" w:rsidRDefault="000805DB" w:rsidP="000805DB">
      <w:pPr>
        <w:pStyle w:val="PL"/>
        <w:rPr>
          <w:color w:val="808080"/>
          <w:highlight w:val="cyan"/>
        </w:rPr>
      </w:pPr>
      <w:r w:rsidRPr="00390CF2">
        <w:rPr>
          <w:color w:val="808080"/>
          <w:highlight w:val="cyan"/>
        </w:rPr>
        <w:t>-- ASN1STOP</w:t>
      </w:r>
    </w:p>
    <w:p w14:paraId="0A82626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E37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06BB5A"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5FCCA9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BBAA25F" w14:textId="77777777" w:rsidR="000805DB" w:rsidRPr="00390CF2" w:rsidRDefault="000805DB" w:rsidP="00526540">
            <w:pPr>
              <w:pStyle w:val="TAL"/>
              <w:rPr>
                <w:szCs w:val="22"/>
                <w:highlight w:val="cyan"/>
              </w:rPr>
            </w:pPr>
            <w:r w:rsidRPr="00390CF2">
              <w:rPr>
                <w:b/>
                <w:i/>
                <w:szCs w:val="22"/>
                <w:highlight w:val="cyan"/>
              </w:rPr>
              <w:t>cce-REG-MappingType</w:t>
            </w:r>
          </w:p>
          <w:p w14:paraId="61F3C4AA" w14:textId="77777777" w:rsidR="000805DB" w:rsidRPr="00390CF2" w:rsidRDefault="000805DB" w:rsidP="00526540">
            <w:pPr>
              <w:pStyle w:val="TAL"/>
              <w:rPr>
                <w:szCs w:val="22"/>
                <w:highlight w:val="cyan"/>
                <w:lang w:val="en-US"/>
                <w:rPrChange w:id="10416"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005F5304" w:rsidRPr="005F5304">
              <w:rPr>
                <w:szCs w:val="22"/>
                <w:highlight w:val="cyan"/>
                <w:lang w:val="en-US"/>
                <w:rPrChange w:id="10417" w:author="R2-1810848 SA" w:date="2018-07-10T13:27:00Z">
                  <w:rPr>
                    <w:szCs w:val="22"/>
                    <w:lang w:val="sv-SE"/>
                  </w:rPr>
                </w:rPrChange>
              </w:rPr>
              <w:t>.</w:t>
            </w:r>
          </w:p>
        </w:tc>
      </w:tr>
      <w:tr w:rsidR="000805DB" w:rsidRPr="00390CF2" w14:paraId="4E2546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998F48" w14:textId="77777777" w:rsidR="000805DB" w:rsidRPr="00390CF2" w:rsidRDefault="000805DB" w:rsidP="00526540">
            <w:pPr>
              <w:pStyle w:val="TAL"/>
              <w:rPr>
                <w:szCs w:val="22"/>
                <w:highlight w:val="cyan"/>
              </w:rPr>
            </w:pPr>
            <w:r w:rsidRPr="00390CF2">
              <w:rPr>
                <w:b/>
                <w:i/>
                <w:szCs w:val="22"/>
                <w:highlight w:val="cyan"/>
              </w:rPr>
              <w:t>controlResourceSetId</w:t>
            </w:r>
          </w:p>
          <w:p w14:paraId="231A9726"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418" w:author="Rapporteur" w:date="2018-06-29T10:13:00Z">
              <w:r w:rsidRPr="00390CF2">
                <w:rPr>
                  <w:szCs w:val="22"/>
                  <w:highlight w:val="cyan"/>
                </w:rPr>
                <w:t xml:space="preserve"> (controlResourceSetZero) and </w:t>
              </w:r>
            </w:ins>
            <w:ins w:id="10419" w:author="Rapporteur" w:date="2018-06-29T10:16:00Z">
              <w:r w:rsidRPr="00390CF2">
                <w:rPr>
                  <w:szCs w:val="22"/>
                  <w:highlight w:val="cyan"/>
                </w:rPr>
                <w:t xml:space="preserve">is </w:t>
              </w:r>
            </w:ins>
            <w:ins w:id="10420" w:author="Rapporteur" w:date="2018-06-29T10:13:00Z">
              <w:r w:rsidRPr="00390CF2">
                <w:rPr>
                  <w:szCs w:val="22"/>
                  <w:highlight w:val="cyan"/>
                </w:rPr>
                <w:t xml:space="preserve">hence not used </w:t>
              </w:r>
            </w:ins>
            <w:ins w:id="10421" w:author="Rapporteur" w:date="2018-06-29T10:16:00Z">
              <w:r w:rsidRPr="00390CF2">
                <w:rPr>
                  <w:szCs w:val="22"/>
                  <w:highlight w:val="cyan"/>
                </w:rPr>
                <w:t xml:space="preserve">here </w:t>
              </w:r>
            </w:ins>
            <w:ins w:id="10422" w:author="Rapporteur" w:date="2018-06-29T10:14:00Z">
              <w:r w:rsidRPr="00390CF2">
                <w:rPr>
                  <w:szCs w:val="22"/>
                  <w:highlight w:val="cyan"/>
                </w:rPr>
                <w:t>in the Contr</w:t>
              </w:r>
            </w:ins>
            <w:ins w:id="10423"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506BDC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FD31E0" w14:textId="77777777" w:rsidR="000805DB" w:rsidRPr="00390CF2" w:rsidRDefault="000805DB" w:rsidP="00526540">
            <w:pPr>
              <w:pStyle w:val="TAL"/>
              <w:rPr>
                <w:szCs w:val="22"/>
                <w:highlight w:val="cyan"/>
              </w:rPr>
            </w:pPr>
            <w:r w:rsidRPr="00390CF2">
              <w:rPr>
                <w:b/>
                <w:i/>
                <w:szCs w:val="22"/>
                <w:highlight w:val="cyan"/>
              </w:rPr>
              <w:t>duration</w:t>
            </w:r>
          </w:p>
          <w:p w14:paraId="3A6F06FD"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C569B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FB88E4" w14:textId="77777777" w:rsidR="000805DB" w:rsidRPr="00390CF2" w:rsidRDefault="000805DB" w:rsidP="00526540">
            <w:pPr>
              <w:pStyle w:val="TAL"/>
              <w:rPr>
                <w:szCs w:val="22"/>
                <w:highlight w:val="cyan"/>
              </w:rPr>
            </w:pPr>
            <w:r w:rsidRPr="00390CF2">
              <w:rPr>
                <w:b/>
                <w:i/>
                <w:szCs w:val="22"/>
                <w:highlight w:val="cyan"/>
              </w:rPr>
              <w:t>frequencyDomainResources</w:t>
            </w:r>
          </w:p>
          <w:p w14:paraId="50BF7775"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424" w:author="Rapporteur" w:date="2018-06-29T10:18:00Z">
              <w:r w:rsidRPr="00390CF2">
                <w:rPr>
                  <w:szCs w:val="22"/>
                  <w:highlight w:val="cyan"/>
                </w:rPr>
                <w:delText xml:space="preserve">PRB </w:delText>
              </w:r>
            </w:del>
            <w:ins w:id="10425" w:author="Rapporteur" w:date="2018-06-29T10:22:00Z">
              <w:r w:rsidRPr="00390CF2">
                <w:rPr>
                  <w:szCs w:val="22"/>
                  <w:highlight w:val="cyan"/>
                </w:rPr>
                <w:t>C</w:t>
              </w:r>
            </w:ins>
            <w:ins w:id="10426" w:author="Rapporteur" w:date="2018-06-29T10:18:00Z">
              <w:r w:rsidRPr="00390CF2">
                <w:rPr>
                  <w:szCs w:val="22"/>
                  <w:highlight w:val="cyan"/>
                </w:rPr>
                <w:t>RB</w:t>
              </w:r>
            </w:ins>
            <w:ins w:id="10427" w:author="Rapporteur" w:date="2018-06-29T10:24:00Z">
              <w:r w:rsidRPr="00390CF2">
                <w:rPr>
                  <w:szCs w:val="22"/>
                  <w:highlight w:val="cyan"/>
                </w:rPr>
                <w:t>#</w:t>
              </w:r>
            </w:ins>
            <w:r w:rsidRPr="00390CF2">
              <w:rPr>
                <w:szCs w:val="22"/>
                <w:highlight w:val="cyan"/>
              </w:rPr>
              <w:t>0</w:t>
            </w:r>
            <w:ins w:id="10428" w:author="Rapporteur" w:date="2018-06-29T10:22:00Z">
              <w:r w:rsidRPr="00390CF2">
                <w:rPr>
                  <w:szCs w:val="22"/>
                  <w:highlight w:val="cyan"/>
                </w:rPr>
                <w:t>.</w:t>
              </w:r>
            </w:ins>
            <w:del w:id="10429"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430" w:author="Rapporteur" w:date="2018-06-29T10:23:00Z">
              <w:r w:rsidRPr="00390CF2">
                <w:rPr>
                  <w:szCs w:val="22"/>
                  <w:highlight w:val="cyan"/>
                </w:rPr>
                <w:t xml:space="preserve">first (left-most / </w:t>
              </w:r>
            </w:ins>
            <w:r w:rsidRPr="00390CF2">
              <w:rPr>
                <w:szCs w:val="22"/>
                <w:highlight w:val="cyan"/>
              </w:rPr>
              <w:t>most significant</w:t>
            </w:r>
            <w:ins w:id="10431" w:author="Rapporteur" w:date="2018-06-29T10:23:00Z">
              <w:r w:rsidRPr="00390CF2">
                <w:rPr>
                  <w:szCs w:val="22"/>
                  <w:highlight w:val="cyan"/>
                </w:rPr>
                <w:t>)</w:t>
              </w:r>
            </w:ins>
            <w:r w:rsidRPr="00390CF2">
              <w:rPr>
                <w:szCs w:val="22"/>
                <w:highlight w:val="cyan"/>
              </w:rPr>
              <w:t xml:space="preserve"> bit corresponds to </w:t>
            </w:r>
            <w:ins w:id="10432" w:author="Rapporteur" w:date="2018-06-29T10:24:00Z">
              <w:r w:rsidRPr="00390CF2">
                <w:rPr>
                  <w:szCs w:val="22"/>
                  <w:highlight w:val="cyan"/>
                </w:rPr>
                <w:t>CRB#0</w:t>
              </w:r>
            </w:ins>
            <w:ins w:id="10433" w:author="Rapporteur" w:date="2018-06-29T10:25:00Z">
              <w:r w:rsidRPr="00390CF2">
                <w:rPr>
                  <w:szCs w:val="22"/>
                  <w:highlight w:val="cyan"/>
                </w:rPr>
                <w:t>, and so on</w:t>
              </w:r>
            </w:ins>
            <w:ins w:id="10434" w:author="Rapporteur" w:date="2018-06-29T10:24:00Z">
              <w:r w:rsidRPr="00390CF2">
                <w:rPr>
                  <w:szCs w:val="22"/>
                  <w:highlight w:val="cyan"/>
                </w:rPr>
                <w:t>.</w:t>
              </w:r>
            </w:ins>
            <w:del w:id="10435" w:author="Rapporteur" w:date="2018-06-29T10:28:00Z">
              <w:r w:rsidRPr="00390CF2">
                <w:rPr>
                  <w:szCs w:val="22"/>
                  <w:highlight w:val="cyan"/>
                </w:rPr>
                <w:delText xml:space="preserve">the group of lowest frequency which is fully contained in the bandwidth part </w:delText>
              </w:r>
            </w:del>
            <w:del w:id="10436"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437" w:author="Rapporteur" w:date="2018-06-29T10:25:00Z">
              <w:r w:rsidRPr="00390CF2">
                <w:rPr>
                  <w:szCs w:val="22"/>
                  <w:highlight w:val="cyan"/>
                </w:rPr>
                <w:t xml:space="preserve">A bit that is set to 1 indicates that this RB group belongs to the frequency domain resource of this </w:t>
              </w:r>
            </w:ins>
            <w:ins w:id="10438" w:author="Rapporteur" w:date="2018-06-29T10:26:00Z">
              <w:r w:rsidRPr="00390CF2">
                <w:rPr>
                  <w:szCs w:val="22"/>
                  <w:highlight w:val="cyan"/>
                </w:rPr>
                <w:t>CORESET</w:t>
              </w:r>
            </w:ins>
            <w:ins w:id="10439" w:author="Rapporteur" w:date="2018-06-29T10:25:00Z">
              <w:r w:rsidRPr="00390CF2">
                <w:rPr>
                  <w:szCs w:val="22"/>
                  <w:highlight w:val="cyan"/>
                </w:rPr>
                <w:t xml:space="preserve">. </w:t>
              </w:r>
            </w:ins>
            <w:r w:rsidRPr="00390CF2">
              <w:rPr>
                <w:szCs w:val="22"/>
                <w:highlight w:val="cyan"/>
              </w:rPr>
              <w:t xml:space="preserve">Bits corresponding to a group </w:t>
            </w:r>
            <w:ins w:id="10440" w:author="Rapporteur" w:date="2018-06-29T10:26:00Z">
              <w:r w:rsidRPr="00390CF2">
                <w:rPr>
                  <w:szCs w:val="22"/>
                  <w:highlight w:val="cyan"/>
                </w:rPr>
                <w:t xml:space="preserve">of RBs </w:t>
              </w:r>
            </w:ins>
            <w:r w:rsidRPr="00390CF2">
              <w:rPr>
                <w:szCs w:val="22"/>
                <w:highlight w:val="cyan"/>
              </w:rPr>
              <w:t xml:space="preserve">not fully contained </w:t>
            </w:r>
            <w:del w:id="10441"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3EADF8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8BAE65" w14:textId="77777777" w:rsidR="000805DB" w:rsidRPr="00390CF2" w:rsidRDefault="000805DB" w:rsidP="00526540">
            <w:pPr>
              <w:pStyle w:val="TAL"/>
              <w:rPr>
                <w:szCs w:val="22"/>
                <w:highlight w:val="cyan"/>
              </w:rPr>
            </w:pPr>
            <w:r w:rsidRPr="00390CF2">
              <w:rPr>
                <w:b/>
                <w:i/>
                <w:szCs w:val="22"/>
                <w:highlight w:val="cyan"/>
              </w:rPr>
              <w:t>interleaverSize</w:t>
            </w:r>
          </w:p>
          <w:p w14:paraId="66AE1023" w14:textId="77777777" w:rsidR="000805DB" w:rsidRPr="00390CF2" w:rsidRDefault="000805DB" w:rsidP="00526540">
            <w:pPr>
              <w:pStyle w:val="TAL"/>
              <w:rPr>
                <w:szCs w:val="22"/>
                <w:highlight w:val="cyan"/>
                <w:lang w:val="en-US"/>
                <w:rPrChange w:id="10442" w:author="R2-1810848 SA" w:date="2018-07-10T13:27:00Z">
                  <w:rPr>
                    <w:szCs w:val="22"/>
                    <w:lang w:val="sv-SE"/>
                  </w:rPr>
                </w:rPrChange>
              </w:rPr>
            </w:pPr>
            <w:r w:rsidRPr="00390CF2">
              <w:rPr>
                <w:szCs w:val="22"/>
                <w:highlight w:val="cyan"/>
              </w:rPr>
              <w:t>Corresponds to L1 parameter 'CORESET-interleaver-size' (see 38.211, 38.213, section FFS_Section)</w:t>
            </w:r>
            <w:r w:rsidR="005F5304" w:rsidRPr="005F5304">
              <w:rPr>
                <w:szCs w:val="22"/>
                <w:highlight w:val="cyan"/>
                <w:lang w:val="en-US"/>
                <w:rPrChange w:id="10443" w:author="R2-1810848 SA" w:date="2018-07-10T13:27:00Z">
                  <w:rPr>
                    <w:szCs w:val="22"/>
                    <w:lang w:val="sv-SE"/>
                  </w:rPr>
                </w:rPrChange>
              </w:rPr>
              <w:t>.</w:t>
            </w:r>
          </w:p>
        </w:tc>
      </w:tr>
      <w:tr w:rsidR="000805DB" w:rsidRPr="00390CF2" w14:paraId="65936A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20D14E" w14:textId="77777777" w:rsidR="000805DB" w:rsidRPr="00390CF2" w:rsidRDefault="000805DB" w:rsidP="00526540">
            <w:pPr>
              <w:pStyle w:val="TAL"/>
              <w:rPr>
                <w:szCs w:val="22"/>
                <w:highlight w:val="cyan"/>
              </w:rPr>
            </w:pPr>
            <w:r w:rsidRPr="00390CF2">
              <w:rPr>
                <w:b/>
                <w:i/>
                <w:szCs w:val="22"/>
                <w:highlight w:val="cyan"/>
              </w:rPr>
              <w:t>pdcch-DMRS-ScramblingID</w:t>
            </w:r>
          </w:p>
          <w:p w14:paraId="0D0A7767"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005F5304" w:rsidRPr="005F5304">
              <w:rPr>
                <w:szCs w:val="22"/>
                <w:highlight w:val="cyan"/>
                <w:lang w:val="en-US"/>
                <w:rPrChange w:id="10444" w:author="R2-1810848 SA" w:date="2018-07-10T13:27:00Z">
                  <w:rPr>
                    <w:szCs w:val="22"/>
                    <w:lang w:val="sv-SE"/>
                  </w:rPr>
                </w:rPrChange>
              </w:rPr>
              <w:t>1</w:t>
            </w:r>
            <w:r w:rsidRPr="00390CF2">
              <w:rPr>
                <w:szCs w:val="22"/>
                <w:highlight w:val="cyan"/>
              </w:rPr>
              <w:t xml:space="preserve">, section </w:t>
            </w:r>
            <w:r w:rsidR="005F5304" w:rsidRPr="005F5304">
              <w:rPr>
                <w:szCs w:val="22"/>
                <w:highlight w:val="cyan"/>
                <w:lang w:val="en-US"/>
                <w:rPrChange w:id="10445" w:author="R2-1810848 SA" w:date="2018-07-10T13:27:00Z">
                  <w:rPr>
                    <w:szCs w:val="22"/>
                    <w:lang w:val="sv-SE"/>
                  </w:rPr>
                </w:rPrChange>
              </w:rPr>
              <w:t>7.4</w:t>
            </w:r>
            <w:r w:rsidRPr="00390CF2">
              <w:rPr>
                <w:szCs w:val="22"/>
                <w:highlight w:val="cyan"/>
              </w:rPr>
              <w:t xml:space="preserve">.1). When the field is absent the UE applies the value </w:t>
            </w:r>
            <w:r w:rsidR="005F5304" w:rsidRPr="005F5304">
              <w:rPr>
                <w:szCs w:val="22"/>
                <w:highlight w:val="cyan"/>
                <w:lang w:val="en-US"/>
                <w:rPrChange w:id="10446"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43D53B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6E95E0" w14:textId="77777777" w:rsidR="000805DB" w:rsidRPr="00390CF2" w:rsidRDefault="000805DB" w:rsidP="00526540">
            <w:pPr>
              <w:pStyle w:val="TAL"/>
              <w:rPr>
                <w:szCs w:val="22"/>
                <w:highlight w:val="cyan"/>
              </w:rPr>
            </w:pPr>
            <w:r w:rsidRPr="00390CF2">
              <w:rPr>
                <w:b/>
                <w:i/>
                <w:szCs w:val="22"/>
                <w:highlight w:val="cyan"/>
              </w:rPr>
              <w:t>precoderGranularity</w:t>
            </w:r>
          </w:p>
          <w:p w14:paraId="2478A817" w14:textId="77777777" w:rsidR="000805DB" w:rsidRPr="00390CF2" w:rsidRDefault="000805DB" w:rsidP="00526540">
            <w:pPr>
              <w:pStyle w:val="TAL"/>
              <w:rPr>
                <w:szCs w:val="22"/>
                <w:highlight w:val="cyan"/>
                <w:lang w:val="en-US"/>
                <w:rPrChange w:id="10447"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005F5304" w:rsidRPr="005F5304">
              <w:rPr>
                <w:szCs w:val="22"/>
                <w:highlight w:val="cyan"/>
                <w:lang w:val="en-US"/>
                <w:rPrChange w:id="10448" w:author="R2-1810848 SA" w:date="2018-07-10T13:27:00Z">
                  <w:rPr>
                    <w:szCs w:val="22"/>
                    <w:lang w:val="sv-SE"/>
                  </w:rPr>
                </w:rPrChange>
              </w:rPr>
              <w:t>.</w:t>
            </w:r>
          </w:p>
        </w:tc>
      </w:tr>
      <w:tr w:rsidR="000805DB" w:rsidRPr="00390CF2" w14:paraId="5341DD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5A1E62" w14:textId="77777777" w:rsidR="000805DB" w:rsidRPr="00390CF2" w:rsidRDefault="000805DB" w:rsidP="00526540">
            <w:pPr>
              <w:pStyle w:val="TAL"/>
              <w:rPr>
                <w:szCs w:val="22"/>
                <w:highlight w:val="cyan"/>
              </w:rPr>
            </w:pPr>
            <w:r w:rsidRPr="00390CF2">
              <w:rPr>
                <w:b/>
                <w:i/>
                <w:szCs w:val="22"/>
                <w:highlight w:val="cyan"/>
              </w:rPr>
              <w:t>reg-BundleSize</w:t>
            </w:r>
          </w:p>
          <w:p w14:paraId="2A4C7C1B" w14:textId="77777777" w:rsidR="000805DB" w:rsidRPr="00390CF2" w:rsidRDefault="000805DB" w:rsidP="00526540">
            <w:pPr>
              <w:pStyle w:val="TAL"/>
              <w:rPr>
                <w:szCs w:val="22"/>
                <w:highlight w:val="cyan"/>
                <w:lang w:val="en-US"/>
                <w:rPrChange w:id="10449"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005F5304" w:rsidRPr="005F5304">
              <w:rPr>
                <w:szCs w:val="22"/>
                <w:highlight w:val="cyan"/>
                <w:lang w:val="en-US"/>
                <w:rPrChange w:id="10450" w:author="R2-1810848 SA" w:date="2018-07-10T13:27:00Z">
                  <w:rPr>
                    <w:szCs w:val="22"/>
                    <w:lang w:val="sv-SE"/>
                  </w:rPr>
                </w:rPrChange>
              </w:rPr>
              <w:t>.</w:t>
            </w:r>
          </w:p>
        </w:tc>
      </w:tr>
      <w:tr w:rsidR="000805DB" w:rsidRPr="00390CF2" w14:paraId="085FEE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E9611F" w14:textId="77777777" w:rsidR="000805DB" w:rsidRPr="00390CF2" w:rsidRDefault="000805DB" w:rsidP="00526540">
            <w:pPr>
              <w:pStyle w:val="TAL"/>
              <w:rPr>
                <w:szCs w:val="22"/>
                <w:highlight w:val="cyan"/>
              </w:rPr>
            </w:pPr>
            <w:r w:rsidRPr="00390CF2">
              <w:rPr>
                <w:b/>
                <w:i/>
                <w:szCs w:val="22"/>
                <w:highlight w:val="cyan"/>
              </w:rPr>
              <w:t>shiftIndex</w:t>
            </w:r>
          </w:p>
          <w:p w14:paraId="343FA313" w14:textId="77777777" w:rsidR="000805DB" w:rsidRPr="00390CF2" w:rsidRDefault="000805DB" w:rsidP="00526540">
            <w:pPr>
              <w:pStyle w:val="TAL"/>
              <w:rPr>
                <w:szCs w:val="22"/>
                <w:highlight w:val="cyan"/>
                <w:lang w:val="en-US"/>
                <w:rPrChange w:id="10451"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005F5304" w:rsidRPr="005F5304">
              <w:rPr>
                <w:szCs w:val="22"/>
                <w:highlight w:val="cyan"/>
                <w:lang w:val="en-US" w:eastAsia="zh-CN"/>
                <w:rPrChange w:id="10452"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005F5304" w:rsidRPr="005F5304">
              <w:rPr>
                <w:szCs w:val="22"/>
                <w:highlight w:val="cyan"/>
                <w:lang w:val="en-US" w:eastAsia="zh-CN"/>
                <w:rPrChange w:id="10453"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005F5304" w:rsidRPr="005F5304">
              <w:rPr>
                <w:szCs w:val="22"/>
                <w:highlight w:val="cyan"/>
                <w:lang w:val="en-US"/>
                <w:rPrChange w:id="10454" w:author="R2-1810848 SA" w:date="2018-07-10T13:27:00Z">
                  <w:rPr>
                    <w:szCs w:val="22"/>
                    <w:lang w:val="sv-SE"/>
                  </w:rPr>
                </w:rPrChange>
              </w:rPr>
              <w:t>.</w:t>
            </w:r>
            <w:r w:rsidR="005F5304" w:rsidRPr="005F5304">
              <w:rPr>
                <w:szCs w:val="22"/>
                <w:highlight w:val="cyan"/>
                <w:lang w:val="en-US" w:eastAsia="zh-CN"/>
                <w:rPrChange w:id="10455" w:author="R2-1810848 SA" w:date="2018-07-10T13:27:00Z">
                  <w:rPr>
                    <w:szCs w:val="22"/>
                    <w:lang w:val="sv-SE" w:eastAsia="zh-CN"/>
                  </w:rPr>
                </w:rPrChange>
              </w:rPr>
              <w:t xml:space="preserve"> </w:t>
            </w:r>
          </w:p>
        </w:tc>
      </w:tr>
      <w:tr w:rsidR="000805DB" w:rsidRPr="00390CF2" w14:paraId="477258A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4647CE" w14:textId="77777777" w:rsidR="000805DB" w:rsidRPr="00390CF2" w:rsidRDefault="000805DB" w:rsidP="00526540">
            <w:pPr>
              <w:pStyle w:val="TAL"/>
              <w:rPr>
                <w:szCs w:val="22"/>
                <w:highlight w:val="cyan"/>
              </w:rPr>
            </w:pPr>
            <w:r w:rsidRPr="00390CF2">
              <w:rPr>
                <w:b/>
                <w:i/>
                <w:szCs w:val="22"/>
                <w:highlight w:val="cyan"/>
              </w:rPr>
              <w:t>tci-PresentInDCI</w:t>
            </w:r>
          </w:p>
          <w:p w14:paraId="1A3D9463"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16C305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C0E654"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6B50D332" w14:textId="77777777" w:rsidR="000805DB" w:rsidRPr="00390CF2" w:rsidRDefault="000805DB" w:rsidP="00526540">
            <w:pPr>
              <w:pStyle w:val="TAL"/>
              <w:rPr>
                <w:szCs w:val="22"/>
                <w:highlight w:val="cyan"/>
                <w:lang w:val="en-US"/>
                <w:rPrChange w:id="10456"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005F5304" w:rsidRPr="005F5304">
              <w:rPr>
                <w:szCs w:val="22"/>
                <w:highlight w:val="cyan"/>
                <w:lang w:val="en-US"/>
                <w:rPrChange w:id="10457" w:author="R2-1810848 SA" w:date="2018-07-10T13:27:00Z">
                  <w:rPr>
                    <w:szCs w:val="22"/>
                    <w:lang w:val="sv-SE"/>
                  </w:rPr>
                </w:rPrChange>
              </w:rPr>
              <w:t>3</w:t>
            </w:r>
            <w:r w:rsidRPr="00390CF2">
              <w:rPr>
                <w:szCs w:val="22"/>
                <w:highlight w:val="cyan"/>
              </w:rPr>
              <w:t>, section</w:t>
            </w:r>
            <w:r w:rsidR="005F5304" w:rsidRPr="005F5304">
              <w:rPr>
                <w:szCs w:val="22"/>
                <w:highlight w:val="cyan"/>
                <w:lang w:val="en-US"/>
                <w:rPrChange w:id="10458" w:author="R2-1810848 SA" w:date="2018-07-10T13:27:00Z">
                  <w:rPr>
                    <w:szCs w:val="22"/>
                    <w:lang w:val="sv-SE"/>
                  </w:rPr>
                </w:rPrChange>
              </w:rPr>
              <w:t>10.</w:t>
            </w:r>
            <w:r w:rsidRPr="00390CF2">
              <w:rPr>
                <w:szCs w:val="22"/>
                <w:highlight w:val="cyan"/>
              </w:rPr>
              <w:t>)</w:t>
            </w:r>
            <w:r w:rsidR="005F5304" w:rsidRPr="005F5304">
              <w:rPr>
                <w:szCs w:val="22"/>
                <w:highlight w:val="cyan"/>
                <w:lang w:val="en-US"/>
                <w:rPrChange w:id="10459"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460" w:author="Rapporteur ASN1 SA" w:date="2018-06-29T10:05:00Z">
              <w:r w:rsidRPr="00390CF2">
                <w:rPr>
                  <w:szCs w:val="22"/>
                  <w:highlight w:val="cyan"/>
                  <w:lang w:val="en-US"/>
                </w:rPr>
                <w:t xml:space="preserve"> </w:t>
              </w:r>
            </w:ins>
          </w:p>
        </w:tc>
      </w:tr>
    </w:tbl>
    <w:p w14:paraId="52AC3073" w14:textId="77777777" w:rsidR="000805DB" w:rsidRPr="00390CF2" w:rsidRDefault="000805DB" w:rsidP="000805DB">
      <w:pPr>
        <w:rPr>
          <w:highlight w:val="cyan"/>
        </w:rPr>
      </w:pPr>
    </w:p>
    <w:p w14:paraId="32CB9654" w14:textId="77777777" w:rsidR="000805DB" w:rsidRPr="00390CF2" w:rsidRDefault="000805DB" w:rsidP="000805DB">
      <w:pPr>
        <w:pStyle w:val="Heading4"/>
        <w:rPr>
          <w:i/>
          <w:noProof/>
          <w:highlight w:val="cyan"/>
        </w:rPr>
      </w:pPr>
      <w:bookmarkStart w:id="10461" w:name="_Toc510018588"/>
      <w:r w:rsidRPr="00390CF2">
        <w:rPr>
          <w:highlight w:val="cyan"/>
        </w:rPr>
        <w:t>–</w:t>
      </w:r>
      <w:r w:rsidRPr="00390CF2">
        <w:rPr>
          <w:highlight w:val="cyan"/>
        </w:rPr>
        <w:tab/>
      </w:r>
      <w:r w:rsidRPr="00390CF2">
        <w:rPr>
          <w:i/>
          <w:highlight w:val="cyan"/>
        </w:rPr>
        <w:t>ControlResourceSetId</w:t>
      </w:r>
      <w:bookmarkEnd w:id="10461"/>
    </w:p>
    <w:p w14:paraId="4752D33B"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462" w:author="Rapporteur" w:date="2018-06-29T10:35:00Z">
        <w:r w:rsidRPr="00390CF2">
          <w:rPr>
            <w:highlight w:val="cyan"/>
          </w:rPr>
          <w:t>#0</w:t>
        </w:r>
      </w:ins>
      <w:r w:rsidRPr="00390CF2">
        <w:rPr>
          <w:highlight w:val="cyan"/>
        </w:rPr>
        <w:t xml:space="preserve"> configured via PBCH (MIB) and in </w:t>
      </w:r>
      <w:ins w:id="10463" w:author="Rapporteur" w:date="2018-06-29T10:33:00Z">
        <w:r w:rsidRPr="00390CF2">
          <w:rPr>
            <w:highlight w:val="cyan"/>
          </w:rPr>
          <w:t xml:space="preserve">controlResourceSetZero </w:t>
        </w:r>
      </w:ins>
      <w:ins w:id="10464" w:author="Rapporteur" w:date="2018-06-29T10:34:00Z">
        <w:r w:rsidRPr="00390CF2">
          <w:rPr>
            <w:highlight w:val="cyan"/>
          </w:rPr>
          <w:t>(</w:t>
        </w:r>
      </w:ins>
      <w:r w:rsidRPr="00390CF2">
        <w:rPr>
          <w:highlight w:val="cyan"/>
        </w:rPr>
        <w:t>ServingCellConfigCommon</w:t>
      </w:r>
      <w:ins w:id="10465"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4F7E598C"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3D3E24E7" w14:textId="77777777" w:rsidR="000805DB" w:rsidRPr="00390CF2" w:rsidRDefault="000805DB" w:rsidP="000805DB">
      <w:pPr>
        <w:pStyle w:val="PL"/>
        <w:rPr>
          <w:color w:val="808080"/>
          <w:highlight w:val="cyan"/>
        </w:rPr>
      </w:pPr>
      <w:r w:rsidRPr="00390CF2">
        <w:rPr>
          <w:color w:val="808080"/>
          <w:highlight w:val="cyan"/>
        </w:rPr>
        <w:t>-- ASN1START</w:t>
      </w:r>
    </w:p>
    <w:p w14:paraId="141A91FB"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5A5EF86A" w14:textId="77777777" w:rsidR="000805DB" w:rsidRPr="00390CF2" w:rsidRDefault="000805DB" w:rsidP="000805DB">
      <w:pPr>
        <w:pStyle w:val="PL"/>
        <w:rPr>
          <w:highlight w:val="cyan"/>
        </w:rPr>
      </w:pPr>
    </w:p>
    <w:p w14:paraId="086CD71F"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2858738" w14:textId="77777777" w:rsidR="000805DB" w:rsidRPr="00390CF2" w:rsidRDefault="000805DB" w:rsidP="000805DB">
      <w:pPr>
        <w:pStyle w:val="PL"/>
        <w:rPr>
          <w:highlight w:val="cyan"/>
        </w:rPr>
      </w:pPr>
    </w:p>
    <w:p w14:paraId="67A149B5"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319580D8" w14:textId="77777777" w:rsidR="000805DB" w:rsidRPr="00390CF2" w:rsidRDefault="000805DB" w:rsidP="000805DB">
      <w:pPr>
        <w:pStyle w:val="PL"/>
        <w:rPr>
          <w:color w:val="808080"/>
          <w:highlight w:val="cyan"/>
        </w:rPr>
      </w:pPr>
      <w:r w:rsidRPr="00390CF2">
        <w:rPr>
          <w:color w:val="808080"/>
          <w:highlight w:val="cyan"/>
        </w:rPr>
        <w:t>-- ASN1STOP</w:t>
      </w:r>
    </w:p>
    <w:p w14:paraId="4F7C9B03" w14:textId="77777777" w:rsidR="000805DB" w:rsidRPr="00390CF2" w:rsidRDefault="000805DB" w:rsidP="000805DB">
      <w:pPr>
        <w:rPr>
          <w:ins w:id="10466" w:author="R2-1810036" w:date="2018-07-11T17:25:00Z"/>
          <w:highlight w:val="cyan"/>
        </w:rPr>
      </w:pPr>
    </w:p>
    <w:p w14:paraId="7A5392EF" w14:textId="77777777" w:rsidR="000805DB" w:rsidRPr="00390CF2" w:rsidRDefault="000805DB" w:rsidP="000805DB">
      <w:pPr>
        <w:pStyle w:val="Heading4"/>
        <w:rPr>
          <w:ins w:id="10467" w:author="R2-1810036" w:date="2018-07-11T17:25:00Z"/>
          <w:highlight w:val="cyan"/>
        </w:rPr>
      </w:pPr>
      <w:ins w:id="10468" w:author="R2-1810036" w:date="2018-07-11T17:25:00Z">
        <w:r w:rsidRPr="00390CF2">
          <w:rPr>
            <w:highlight w:val="cyan"/>
          </w:rPr>
          <w:t>–</w:t>
        </w:r>
        <w:r w:rsidRPr="00390CF2">
          <w:rPr>
            <w:highlight w:val="cyan"/>
          </w:rPr>
          <w:tab/>
        </w:r>
        <w:r w:rsidRPr="00390CF2">
          <w:rPr>
            <w:i/>
            <w:highlight w:val="cyan"/>
          </w:rPr>
          <w:t>ControlResourceSetZero</w:t>
        </w:r>
      </w:ins>
    </w:p>
    <w:p w14:paraId="7338DAA6" w14:textId="77777777" w:rsidR="000805DB" w:rsidRPr="00390CF2" w:rsidRDefault="000805DB" w:rsidP="000805DB">
      <w:pPr>
        <w:rPr>
          <w:ins w:id="10469" w:author="R2-1810036" w:date="2018-07-11T17:25:00Z"/>
          <w:highlight w:val="cyan"/>
        </w:rPr>
      </w:pPr>
      <w:ins w:id="10470"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67290E02" w14:textId="77777777" w:rsidR="000805DB" w:rsidRPr="00390CF2" w:rsidRDefault="000805DB" w:rsidP="000805DB">
      <w:pPr>
        <w:pStyle w:val="TH"/>
        <w:rPr>
          <w:ins w:id="10471" w:author="R2-1810036" w:date="2018-07-11T17:25:00Z"/>
          <w:highlight w:val="cyan"/>
        </w:rPr>
      </w:pPr>
      <w:ins w:id="10472" w:author="R2-1810036" w:date="2018-07-11T17:25:00Z">
        <w:r w:rsidRPr="00390CF2">
          <w:rPr>
            <w:i/>
            <w:highlight w:val="cyan"/>
          </w:rPr>
          <w:t>ControlResourceSetZero</w:t>
        </w:r>
        <w:r w:rsidRPr="00390CF2">
          <w:rPr>
            <w:highlight w:val="cyan"/>
          </w:rPr>
          <w:t xml:space="preserve"> information element</w:t>
        </w:r>
      </w:ins>
    </w:p>
    <w:p w14:paraId="2D0B5EBC" w14:textId="77777777" w:rsidR="000805DB" w:rsidRPr="00390CF2" w:rsidRDefault="000805DB" w:rsidP="000805DB">
      <w:pPr>
        <w:pStyle w:val="PL"/>
        <w:rPr>
          <w:ins w:id="10473" w:author="R2-1810036" w:date="2018-07-11T17:25:00Z"/>
          <w:highlight w:val="cyan"/>
        </w:rPr>
      </w:pPr>
      <w:ins w:id="10474" w:author="R2-1810036" w:date="2018-07-11T17:25:00Z">
        <w:r w:rsidRPr="00390CF2">
          <w:rPr>
            <w:highlight w:val="cyan"/>
          </w:rPr>
          <w:t>-- ASN1START</w:t>
        </w:r>
      </w:ins>
    </w:p>
    <w:p w14:paraId="283E1D60" w14:textId="77777777" w:rsidR="000805DB" w:rsidRPr="00390CF2" w:rsidRDefault="000805DB" w:rsidP="000805DB">
      <w:pPr>
        <w:pStyle w:val="PL"/>
        <w:rPr>
          <w:ins w:id="10475" w:author="R2-1810036" w:date="2018-07-11T17:25:00Z"/>
          <w:highlight w:val="cyan"/>
        </w:rPr>
      </w:pPr>
      <w:ins w:id="10476" w:author="R2-1810036" w:date="2018-07-11T17:25:00Z">
        <w:r w:rsidRPr="00390CF2">
          <w:rPr>
            <w:highlight w:val="cyan"/>
          </w:rPr>
          <w:t>-- TAG-CONTROLRESOURCESETZERO-START</w:t>
        </w:r>
      </w:ins>
    </w:p>
    <w:p w14:paraId="71F9C5DC" w14:textId="77777777" w:rsidR="000805DB" w:rsidRPr="00390CF2" w:rsidRDefault="000805DB" w:rsidP="000805DB">
      <w:pPr>
        <w:pStyle w:val="PL"/>
        <w:rPr>
          <w:ins w:id="10477" w:author="R2-1810036" w:date="2018-07-11T17:25:00Z"/>
          <w:highlight w:val="cyan"/>
        </w:rPr>
      </w:pPr>
    </w:p>
    <w:p w14:paraId="16288EE6" w14:textId="77777777" w:rsidR="000805DB" w:rsidRPr="00390CF2" w:rsidRDefault="000805DB" w:rsidP="000805DB">
      <w:pPr>
        <w:pStyle w:val="PL"/>
        <w:rPr>
          <w:ins w:id="10478" w:author="R2-1810036" w:date="2018-07-11T17:25:00Z"/>
          <w:highlight w:val="cyan"/>
        </w:rPr>
      </w:pPr>
      <w:ins w:id="10479"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2CFEB857" w14:textId="77777777" w:rsidR="000805DB" w:rsidRPr="00390CF2" w:rsidRDefault="000805DB" w:rsidP="000805DB">
      <w:pPr>
        <w:pStyle w:val="PL"/>
        <w:rPr>
          <w:ins w:id="10480" w:author="R2-1810036" w:date="2018-07-11T17:25:00Z"/>
          <w:highlight w:val="cyan"/>
        </w:rPr>
      </w:pPr>
    </w:p>
    <w:p w14:paraId="42F2B094" w14:textId="77777777" w:rsidR="000805DB" w:rsidRPr="00390CF2" w:rsidRDefault="000805DB" w:rsidP="000805DB">
      <w:pPr>
        <w:pStyle w:val="PL"/>
        <w:rPr>
          <w:ins w:id="10481" w:author="R2-1810036" w:date="2018-07-11T17:25:00Z"/>
          <w:highlight w:val="cyan"/>
        </w:rPr>
      </w:pPr>
      <w:ins w:id="10482" w:author="R2-1810036" w:date="2018-07-11T17:25:00Z">
        <w:r w:rsidRPr="00390CF2">
          <w:rPr>
            <w:highlight w:val="cyan"/>
          </w:rPr>
          <w:t>-- TAG-CONTROLRESOURCESETZERO-STOP</w:t>
        </w:r>
      </w:ins>
    </w:p>
    <w:p w14:paraId="736D08D6" w14:textId="77777777" w:rsidR="009B7395" w:rsidRDefault="000805DB">
      <w:pPr>
        <w:pStyle w:val="PL"/>
        <w:rPr>
          <w:highlight w:val="cyan"/>
        </w:rPr>
        <w:pPrChange w:id="10483" w:author="R2-1810036" w:date="2018-07-11T17:25:00Z">
          <w:pPr/>
        </w:pPrChange>
      </w:pPr>
      <w:ins w:id="10484" w:author="R2-1810036" w:date="2018-07-11T17:25:00Z">
        <w:r w:rsidRPr="00390CF2">
          <w:rPr>
            <w:highlight w:val="cyan"/>
          </w:rPr>
          <w:t>-- ASN1STOP</w:t>
        </w:r>
      </w:ins>
    </w:p>
    <w:p w14:paraId="38F8E93C" w14:textId="77777777" w:rsidR="000805DB" w:rsidRPr="00390CF2" w:rsidRDefault="000805DB" w:rsidP="000805DB">
      <w:pPr>
        <w:pStyle w:val="Heading4"/>
        <w:rPr>
          <w:highlight w:val="cyan"/>
        </w:rPr>
      </w:pPr>
      <w:bookmarkStart w:id="10485" w:name="_Toc510018589"/>
      <w:r w:rsidRPr="00390CF2">
        <w:rPr>
          <w:highlight w:val="cyan"/>
        </w:rPr>
        <w:t>–</w:t>
      </w:r>
      <w:r w:rsidRPr="00390CF2">
        <w:rPr>
          <w:highlight w:val="cyan"/>
        </w:rPr>
        <w:tab/>
      </w:r>
      <w:r w:rsidRPr="00390CF2">
        <w:rPr>
          <w:i/>
          <w:noProof/>
          <w:highlight w:val="cyan"/>
        </w:rPr>
        <w:t>CrossCarrierSchedulingConfig</w:t>
      </w:r>
      <w:bookmarkEnd w:id="10485"/>
    </w:p>
    <w:p w14:paraId="4018876D"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8103844"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714B501B" w14:textId="77777777" w:rsidR="000805DB" w:rsidRPr="00390CF2" w:rsidRDefault="000805DB" w:rsidP="000805DB">
      <w:pPr>
        <w:pStyle w:val="PL"/>
        <w:rPr>
          <w:color w:val="808080"/>
          <w:highlight w:val="cyan"/>
        </w:rPr>
      </w:pPr>
      <w:r w:rsidRPr="00390CF2">
        <w:rPr>
          <w:color w:val="808080"/>
          <w:highlight w:val="cyan"/>
        </w:rPr>
        <w:t>-- ASN1START</w:t>
      </w:r>
    </w:p>
    <w:p w14:paraId="714D1FFB" w14:textId="77777777" w:rsidR="000805DB" w:rsidRPr="00390CF2" w:rsidRDefault="000805DB" w:rsidP="000805DB">
      <w:pPr>
        <w:pStyle w:val="PL"/>
        <w:rPr>
          <w:highlight w:val="cyan"/>
        </w:rPr>
      </w:pPr>
    </w:p>
    <w:p w14:paraId="36D0C9E9" w14:textId="77777777" w:rsidR="000805DB" w:rsidRPr="00390CF2" w:rsidRDefault="000805DB" w:rsidP="000805DB">
      <w:pPr>
        <w:pStyle w:val="PL"/>
        <w:rPr>
          <w:highlight w:val="cyan"/>
        </w:rPr>
      </w:pPr>
      <w:bookmarkStart w:id="10486" w:name="TCrossCarrierSchedulingConfigr10"/>
      <w:bookmarkStart w:id="10487" w:name="_Hlk508822961"/>
      <w:r w:rsidRPr="00390CF2">
        <w:rPr>
          <w:highlight w:val="cyan"/>
        </w:rPr>
        <w:t>CrossCarrierSchedulingConfig</w:t>
      </w:r>
      <w:bookmarkEnd w:id="10486"/>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DEAE83"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D99A47"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E006299"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2FD3590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0B4C64"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7E7E72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540B6C00"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553B128B"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56433077" w14:textId="77777777" w:rsidR="000805DB" w:rsidRPr="00390CF2" w:rsidRDefault="000805DB" w:rsidP="000805DB">
      <w:pPr>
        <w:pStyle w:val="PL"/>
        <w:rPr>
          <w:highlight w:val="cyan"/>
        </w:rPr>
      </w:pPr>
      <w:r w:rsidRPr="00390CF2">
        <w:rPr>
          <w:highlight w:val="cyan"/>
        </w:rPr>
        <w:tab/>
        <w:t>},</w:t>
      </w:r>
    </w:p>
    <w:p w14:paraId="6AA73A7E" w14:textId="77777777" w:rsidR="000805DB" w:rsidRPr="00390CF2" w:rsidRDefault="000805DB" w:rsidP="000805DB">
      <w:pPr>
        <w:pStyle w:val="PL"/>
        <w:rPr>
          <w:highlight w:val="cyan"/>
        </w:rPr>
      </w:pPr>
      <w:r w:rsidRPr="00390CF2">
        <w:rPr>
          <w:highlight w:val="cyan"/>
        </w:rPr>
        <w:tab/>
        <w:t>...</w:t>
      </w:r>
    </w:p>
    <w:p w14:paraId="2C7BD7E1" w14:textId="77777777" w:rsidR="000805DB" w:rsidRPr="00390CF2" w:rsidRDefault="000805DB" w:rsidP="000805DB">
      <w:pPr>
        <w:pStyle w:val="PL"/>
        <w:rPr>
          <w:highlight w:val="cyan"/>
        </w:rPr>
      </w:pPr>
      <w:r w:rsidRPr="00390CF2">
        <w:rPr>
          <w:highlight w:val="cyan"/>
        </w:rPr>
        <w:t>}</w:t>
      </w:r>
    </w:p>
    <w:bookmarkEnd w:id="10487"/>
    <w:p w14:paraId="26159FFE" w14:textId="77777777" w:rsidR="000805DB" w:rsidRPr="00390CF2" w:rsidRDefault="000805DB" w:rsidP="000805DB">
      <w:pPr>
        <w:pStyle w:val="PL"/>
        <w:rPr>
          <w:highlight w:val="cyan"/>
        </w:rPr>
      </w:pPr>
    </w:p>
    <w:p w14:paraId="26A7912B" w14:textId="77777777" w:rsidR="000805DB" w:rsidRPr="00390CF2" w:rsidRDefault="000805DB" w:rsidP="000805DB">
      <w:pPr>
        <w:pStyle w:val="PL"/>
        <w:rPr>
          <w:color w:val="808080"/>
          <w:highlight w:val="cyan"/>
        </w:rPr>
      </w:pPr>
      <w:r w:rsidRPr="00390CF2">
        <w:rPr>
          <w:color w:val="808080"/>
          <w:highlight w:val="cyan"/>
        </w:rPr>
        <w:t>-- ASN1STOP</w:t>
      </w:r>
    </w:p>
    <w:p w14:paraId="0578D373"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3686989"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754986E"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65AF8677"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7A581BC"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36F08C0"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1885268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9C65F78"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6A494912"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475DB3A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23237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2A137434"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17313647"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C2C3F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7AE3FB6B"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55FC05C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52ADA8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0758D49"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8BA10FE" w14:textId="77777777" w:rsidR="000805DB" w:rsidRPr="00390CF2" w:rsidRDefault="000805DB" w:rsidP="00526540">
            <w:pPr>
              <w:pStyle w:val="TAH"/>
              <w:rPr>
                <w:highlight w:val="cyan"/>
              </w:rPr>
            </w:pPr>
            <w:r w:rsidRPr="00390CF2">
              <w:rPr>
                <w:highlight w:val="cyan"/>
              </w:rPr>
              <w:t>Explanation</w:t>
            </w:r>
          </w:p>
        </w:tc>
      </w:tr>
      <w:tr w:rsidR="000805DB" w:rsidRPr="00390CF2" w14:paraId="77642DF6"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80F6436"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7184314C"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59443239" w14:textId="77777777" w:rsidR="000805DB" w:rsidRPr="00390CF2" w:rsidRDefault="000805DB" w:rsidP="000805DB">
      <w:pPr>
        <w:rPr>
          <w:highlight w:val="cyan"/>
        </w:rPr>
      </w:pPr>
    </w:p>
    <w:p w14:paraId="2847984A" w14:textId="77777777" w:rsidR="000805DB" w:rsidRPr="00390CF2" w:rsidRDefault="000805DB" w:rsidP="000805DB">
      <w:pPr>
        <w:pStyle w:val="Heading4"/>
        <w:rPr>
          <w:highlight w:val="cyan"/>
        </w:rPr>
      </w:pPr>
      <w:bookmarkStart w:id="10488" w:name="_Toc510018590"/>
      <w:r w:rsidRPr="00390CF2">
        <w:rPr>
          <w:highlight w:val="cyan"/>
        </w:rPr>
        <w:t>–</w:t>
      </w:r>
      <w:r w:rsidRPr="00390CF2">
        <w:rPr>
          <w:highlight w:val="cyan"/>
        </w:rPr>
        <w:tab/>
      </w:r>
      <w:r w:rsidRPr="00390CF2">
        <w:rPr>
          <w:i/>
          <w:highlight w:val="cyan"/>
        </w:rPr>
        <w:t>CSI-AperiodicTriggerStateList</w:t>
      </w:r>
      <w:bookmarkEnd w:id="10488"/>
    </w:p>
    <w:p w14:paraId="5DAA11B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60769A95"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41151EB2" w14:textId="77777777" w:rsidR="000805DB" w:rsidRPr="00390CF2" w:rsidRDefault="000805DB" w:rsidP="000805DB">
      <w:pPr>
        <w:pStyle w:val="PL"/>
        <w:rPr>
          <w:color w:val="808080"/>
          <w:highlight w:val="cyan"/>
        </w:rPr>
      </w:pPr>
      <w:r w:rsidRPr="00390CF2">
        <w:rPr>
          <w:color w:val="808080"/>
          <w:highlight w:val="cyan"/>
        </w:rPr>
        <w:t>-- ASN1START</w:t>
      </w:r>
    </w:p>
    <w:p w14:paraId="624760F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675FB673" w14:textId="77777777" w:rsidR="000805DB" w:rsidRPr="00390CF2" w:rsidRDefault="000805DB" w:rsidP="000805DB">
      <w:pPr>
        <w:pStyle w:val="PL"/>
        <w:rPr>
          <w:highlight w:val="cyan"/>
        </w:rPr>
      </w:pPr>
    </w:p>
    <w:p w14:paraId="5DE747FF"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0CC1E2E6" w14:textId="77777777" w:rsidR="000805DB" w:rsidRPr="00390CF2" w:rsidRDefault="000805DB" w:rsidP="000805DB">
      <w:pPr>
        <w:pStyle w:val="PL"/>
        <w:rPr>
          <w:highlight w:val="cyan"/>
        </w:rPr>
      </w:pPr>
    </w:p>
    <w:p w14:paraId="052A3C31"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53E4D7"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D7ED90E" w14:textId="77777777" w:rsidR="000805DB" w:rsidRPr="00390CF2" w:rsidRDefault="000805DB" w:rsidP="000805DB">
      <w:pPr>
        <w:pStyle w:val="PL"/>
        <w:rPr>
          <w:highlight w:val="cyan"/>
        </w:rPr>
      </w:pPr>
      <w:r w:rsidRPr="00390CF2">
        <w:rPr>
          <w:highlight w:val="cyan"/>
        </w:rPr>
        <w:tab/>
        <w:t>...</w:t>
      </w:r>
      <w:r w:rsidRPr="00390CF2">
        <w:rPr>
          <w:highlight w:val="cyan"/>
        </w:rPr>
        <w:tab/>
      </w:r>
    </w:p>
    <w:p w14:paraId="3659DCD5" w14:textId="77777777" w:rsidR="000805DB" w:rsidRPr="00390CF2" w:rsidRDefault="000805DB" w:rsidP="000805DB">
      <w:pPr>
        <w:pStyle w:val="PL"/>
        <w:rPr>
          <w:highlight w:val="cyan"/>
        </w:rPr>
      </w:pPr>
      <w:r w:rsidRPr="00390CF2">
        <w:rPr>
          <w:highlight w:val="cyan"/>
        </w:rPr>
        <w:t>}</w:t>
      </w:r>
    </w:p>
    <w:p w14:paraId="30799CD7" w14:textId="77777777" w:rsidR="000805DB" w:rsidRPr="00390CF2" w:rsidRDefault="000805DB" w:rsidP="000805DB">
      <w:pPr>
        <w:pStyle w:val="PL"/>
        <w:rPr>
          <w:highlight w:val="cyan"/>
        </w:rPr>
      </w:pPr>
    </w:p>
    <w:p w14:paraId="4482A631"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2E8795"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B143A8C"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16B10D"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930F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33BEAC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34F443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9DE4FA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00A1DBB6" w14:textId="77777777" w:rsidR="000805DB" w:rsidRPr="00390CF2" w:rsidRDefault="000805DB" w:rsidP="000805DB">
      <w:pPr>
        <w:pStyle w:val="PL"/>
        <w:rPr>
          <w:highlight w:val="cyan"/>
        </w:rPr>
      </w:pPr>
      <w:r w:rsidRPr="00390CF2">
        <w:rPr>
          <w:highlight w:val="cyan"/>
        </w:rPr>
        <w:tab/>
        <w:t>},</w:t>
      </w:r>
    </w:p>
    <w:p w14:paraId="5C769122" w14:textId="77777777" w:rsidR="000805DB" w:rsidRPr="00390CF2" w:rsidRDefault="000805DB" w:rsidP="000805DB">
      <w:pPr>
        <w:pStyle w:val="PL"/>
        <w:rPr>
          <w:color w:val="808080"/>
          <w:highlight w:val="cyan"/>
        </w:rPr>
      </w:pPr>
      <w:r w:rsidRPr="00390CF2">
        <w:rPr>
          <w:highlight w:val="cyan"/>
        </w:rPr>
        <w:tab/>
        <w:t>csi-IM-Resources</w:t>
      </w:r>
      <w:del w:id="10489" w:author="Rapporteur" w:date="2018-06-18T17:26:00Z">
        <w:r w:rsidRPr="00390CF2">
          <w:rPr>
            <w:highlight w:val="cyan"/>
          </w:rPr>
          <w:delText>f</w:delText>
        </w:r>
      </w:del>
      <w:ins w:id="10490" w:author="Rapporteur" w:date="2018-06-18T17:26:00Z">
        <w:r w:rsidRPr="00390CF2">
          <w:rPr>
            <w:highlight w:val="cyan"/>
          </w:rPr>
          <w:t>F</w:t>
        </w:r>
      </w:ins>
      <w:r w:rsidRPr="00390CF2">
        <w:rPr>
          <w:highlight w:val="cyan"/>
        </w:rPr>
        <w:t>orInte</w:t>
      </w:r>
      <w:ins w:id="10491"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492" w:author="Rapporteur" w:date="2018-06-18T17:26:00Z">
        <w:r w:rsidRPr="00390CF2">
          <w:rPr>
            <w:color w:val="808080"/>
            <w:highlight w:val="cyan"/>
          </w:rPr>
          <w:delText>f</w:delText>
        </w:r>
      </w:del>
      <w:ins w:id="10493" w:author="Rapporteur" w:date="2018-06-18T17:26:00Z">
        <w:r w:rsidRPr="00390CF2">
          <w:rPr>
            <w:color w:val="808080"/>
            <w:highlight w:val="cyan"/>
          </w:rPr>
          <w:t>F</w:t>
        </w:r>
      </w:ins>
      <w:r w:rsidRPr="00390CF2">
        <w:rPr>
          <w:color w:val="808080"/>
          <w:highlight w:val="cyan"/>
        </w:rPr>
        <w:t>orInterference</w:t>
      </w:r>
    </w:p>
    <w:p w14:paraId="4BAAB226"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494" w:author="Rapporteur" w:date="2018-06-18T17:26:00Z">
        <w:r w:rsidRPr="00390CF2">
          <w:rPr>
            <w:color w:val="808080"/>
            <w:highlight w:val="cyan"/>
          </w:rPr>
          <w:delText>f</w:delText>
        </w:r>
      </w:del>
      <w:ins w:id="10495" w:author="Rapporteur" w:date="2018-06-18T17:26:00Z">
        <w:r w:rsidRPr="00390CF2">
          <w:rPr>
            <w:color w:val="808080"/>
            <w:highlight w:val="cyan"/>
          </w:rPr>
          <w:t>F</w:t>
        </w:r>
      </w:ins>
      <w:r w:rsidRPr="00390CF2">
        <w:rPr>
          <w:color w:val="808080"/>
          <w:highlight w:val="cyan"/>
        </w:rPr>
        <w:t>orInterference</w:t>
      </w:r>
    </w:p>
    <w:p w14:paraId="6E813737" w14:textId="77777777" w:rsidR="000805DB" w:rsidRPr="00390CF2" w:rsidRDefault="000805DB" w:rsidP="000805DB">
      <w:pPr>
        <w:pStyle w:val="PL"/>
        <w:rPr>
          <w:highlight w:val="cyan"/>
        </w:rPr>
      </w:pPr>
      <w:r w:rsidRPr="00390CF2">
        <w:rPr>
          <w:highlight w:val="cyan"/>
        </w:rPr>
        <w:tab/>
        <w:t>...</w:t>
      </w:r>
    </w:p>
    <w:p w14:paraId="6E3029E5" w14:textId="77777777" w:rsidR="000805DB" w:rsidRPr="00390CF2" w:rsidRDefault="000805DB" w:rsidP="000805DB">
      <w:pPr>
        <w:pStyle w:val="PL"/>
        <w:rPr>
          <w:highlight w:val="cyan"/>
        </w:rPr>
      </w:pPr>
      <w:r w:rsidRPr="00390CF2">
        <w:rPr>
          <w:highlight w:val="cyan"/>
        </w:rPr>
        <w:lastRenderedPageBreak/>
        <w:t>}</w:t>
      </w:r>
    </w:p>
    <w:p w14:paraId="48C42C34" w14:textId="77777777" w:rsidR="000805DB" w:rsidRPr="00390CF2" w:rsidRDefault="000805DB" w:rsidP="000805DB">
      <w:pPr>
        <w:pStyle w:val="PL"/>
        <w:rPr>
          <w:highlight w:val="cyan"/>
        </w:rPr>
      </w:pPr>
    </w:p>
    <w:p w14:paraId="28E0A407"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4D0171EA" w14:textId="77777777" w:rsidR="000805DB" w:rsidRPr="00390CF2" w:rsidRDefault="000805DB" w:rsidP="000805DB">
      <w:pPr>
        <w:pStyle w:val="PL"/>
        <w:rPr>
          <w:color w:val="808080"/>
          <w:highlight w:val="cyan"/>
        </w:rPr>
      </w:pPr>
      <w:r w:rsidRPr="00390CF2">
        <w:rPr>
          <w:color w:val="808080"/>
          <w:highlight w:val="cyan"/>
        </w:rPr>
        <w:t>-- ASN1STOP</w:t>
      </w:r>
    </w:p>
    <w:p w14:paraId="4B7C01E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0E7C8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61402C"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2B6F3F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079615" w14:textId="77777777" w:rsidR="000805DB" w:rsidRPr="00390CF2" w:rsidRDefault="000805DB" w:rsidP="00526540">
            <w:pPr>
              <w:pStyle w:val="TAL"/>
              <w:rPr>
                <w:szCs w:val="22"/>
                <w:highlight w:val="cyan"/>
              </w:rPr>
            </w:pPr>
            <w:r w:rsidRPr="00390CF2">
              <w:rPr>
                <w:b/>
                <w:i/>
                <w:szCs w:val="22"/>
                <w:highlight w:val="cyan"/>
              </w:rPr>
              <w:t>csi-IM-Resources</w:t>
            </w:r>
            <w:del w:id="10496" w:author="Rapporteur" w:date="2018-06-18T17:27:00Z">
              <w:r w:rsidRPr="00390CF2">
                <w:rPr>
                  <w:b/>
                  <w:i/>
                  <w:szCs w:val="22"/>
                  <w:highlight w:val="cyan"/>
                </w:rPr>
                <w:delText>f</w:delText>
              </w:r>
            </w:del>
            <w:ins w:id="10497" w:author="Rapporteur" w:date="2018-06-18T17:27:00Z">
              <w:r w:rsidRPr="00390CF2">
                <w:rPr>
                  <w:b/>
                  <w:i/>
                  <w:szCs w:val="22"/>
                  <w:highlight w:val="cyan"/>
                </w:rPr>
                <w:t>F</w:t>
              </w:r>
            </w:ins>
            <w:r w:rsidRPr="00390CF2">
              <w:rPr>
                <w:b/>
                <w:i/>
                <w:szCs w:val="22"/>
                <w:highlight w:val="cyan"/>
              </w:rPr>
              <w:t>orInte</w:t>
            </w:r>
            <w:ins w:id="10498" w:author="Rapporteur" w:date="2018-06-18T17:27:00Z">
              <w:r w:rsidRPr="00390CF2">
                <w:rPr>
                  <w:b/>
                  <w:i/>
                  <w:szCs w:val="22"/>
                  <w:highlight w:val="cyan"/>
                </w:rPr>
                <w:t>r</w:t>
              </w:r>
            </w:ins>
            <w:r w:rsidRPr="00390CF2">
              <w:rPr>
                <w:b/>
                <w:i/>
                <w:szCs w:val="22"/>
                <w:highlight w:val="cyan"/>
              </w:rPr>
              <w:t>ference</w:t>
            </w:r>
          </w:p>
          <w:p w14:paraId="5915912D"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733436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EC3D8C" w14:textId="77777777" w:rsidR="000805DB" w:rsidRPr="00390CF2" w:rsidRDefault="000805DB" w:rsidP="00526540">
            <w:pPr>
              <w:pStyle w:val="TAL"/>
              <w:rPr>
                <w:szCs w:val="22"/>
                <w:highlight w:val="cyan"/>
              </w:rPr>
            </w:pPr>
            <w:r w:rsidRPr="00390CF2">
              <w:rPr>
                <w:b/>
                <w:i/>
                <w:szCs w:val="22"/>
                <w:highlight w:val="cyan"/>
              </w:rPr>
              <w:t>csi-SSB-ResourceSet</w:t>
            </w:r>
          </w:p>
          <w:p w14:paraId="33021D8B"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6AF2BE6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4B0F3"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5BA52E6C"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499"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552EDD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7F2EBC" w14:textId="77777777" w:rsidR="000805DB" w:rsidRPr="00390CF2" w:rsidRDefault="000805DB" w:rsidP="00526540">
            <w:pPr>
              <w:pStyle w:val="TAL"/>
              <w:rPr>
                <w:szCs w:val="22"/>
                <w:highlight w:val="cyan"/>
              </w:rPr>
            </w:pPr>
            <w:r w:rsidRPr="00390CF2">
              <w:rPr>
                <w:b/>
                <w:i/>
                <w:szCs w:val="22"/>
                <w:highlight w:val="cyan"/>
              </w:rPr>
              <w:t>qcl-info</w:t>
            </w:r>
          </w:p>
          <w:p w14:paraId="1330E0DB"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005F5304" w:rsidRPr="005F5304">
              <w:rPr>
                <w:szCs w:val="22"/>
                <w:highlight w:val="cyan"/>
                <w:lang w:val="en-US"/>
                <w:rPrChange w:id="10500"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005F5304" w:rsidRPr="005F5304">
              <w:rPr>
                <w:szCs w:val="22"/>
                <w:highlight w:val="cyan"/>
                <w:lang w:val="en-US"/>
                <w:rPrChange w:id="10501"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77D887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E4A9A7" w14:textId="77777777" w:rsidR="000805DB" w:rsidRPr="00390CF2" w:rsidRDefault="000805DB" w:rsidP="00526540">
            <w:pPr>
              <w:pStyle w:val="TAL"/>
              <w:rPr>
                <w:szCs w:val="22"/>
                <w:highlight w:val="cyan"/>
              </w:rPr>
            </w:pPr>
            <w:r w:rsidRPr="00390CF2">
              <w:rPr>
                <w:b/>
                <w:i/>
                <w:szCs w:val="22"/>
                <w:highlight w:val="cyan"/>
              </w:rPr>
              <w:t>reportConfigId</w:t>
            </w:r>
          </w:p>
          <w:p w14:paraId="3C4D2D88"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090522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CAD3EF" w14:textId="77777777" w:rsidR="000805DB" w:rsidRPr="00390CF2" w:rsidRDefault="000805DB" w:rsidP="00526540">
            <w:pPr>
              <w:pStyle w:val="TAL"/>
              <w:rPr>
                <w:szCs w:val="22"/>
                <w:highlight w:val="cyan"/>
              </w:rPr>
            </w:pPr>
            <w:r w:rsidRPr="00390CF2">
              <w:rPr>
                <w:b/>
                <w:i/>
                <w:szCs w:val="22"/>
                <w:highlight w:val="cyan"/>
              </w:rPr>
              <w:t>resourceSet</w:t>
            </w:r>
          </w:p>
          <w:p w14:paraId="28315E8D"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4FD528C"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B3E5B4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5486CC"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C413F4" w14:textId="77777777" w:rsidR="000805DB" w:rsidRPr="00390CF2" w:rsidRDefault="000805DB" w:rsidP="00526540">
            <w:pPr>
              <w:pStyle w:val="TAH"/>
              <w:rPr>
                <w:highlight w:val="cyan"/>
              </w:rPr>
            </w:pPr>
            <w:r w:rsidRPr="00390CF2">
              <w:rPr>
                <w:highlight w:val="cyan"/>
              </w:rPr>
              <w:t>Explanation</w:t>
            </w:r>
          </w:p>
        </w:tc>
      </w:tr>
      <w:tr w:rsidR="000805DB" w:rsidRPr="00390CF2" w14:paraId="2A7AF5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2413C6A"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5BB78520"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BA2417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A2B8674" w14:textId="77777777" w:rsidR="000805DB" w:rsidRPr="00390CF2" w:rsidRDefault="000805DB" w:rsidP="00526540">
            <w:pPr>
              <w:pStyle w:val="TAL"/>
              <w:rPr>
                <w:i/>
                <w:highlight w:val="cyan"/>
              </w:rPr>
            </w:pPr>
            <w:r w:rsidRPr="00390CF2">
              <w:rPr>
                <w:i/>
                <w:highlight w:val="cyan"/>
              </w:rPr>
              <w:t>CSI-IM-</w:t>
            </w:r>
            <w:del w:id="10502" w:author="Rapporteur" w:date="2018-06-18T17:26:00Z">
              <w:r w:rsidRPr="00390CF2">
                <w:rPr>
                  <w:i/>
                  <w:highlight w:val="cyan"/>
                </w:rPr>
                <w:delText>f</w:delText>
              </w:r>
            </w:del>
            <w:ins w:id="10503"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02D1F4A0"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5862404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AB74E6D" w14:textId="77777777" w:rsidR="000805DB" w:rsidRPr="00390CF2" w:rsidRDefault="000805DB" w:rsidP="00526540">
            <w:pPr>
              <w:pStyle w:val="TAL"/>
              <w:rPr>
                <w:i/>
                <w:highlight w:val="cyan"/>
              </w:rPr>
            </w:pPr>
            <w:r w:rsidRPr="00390CF2">
              <w:rPr>
                <w:i/>
                <w:highlight w:val="cyan"/>
              </w:rPr>
              <w:t>NZP-CSI-RS-</w:t>
            </w:r>
            <w:del w:id="10504" w:author="Rapporteur" w:date="2018-06-18T17:26:00Z">
              <w:r w:rsidRPr="00390CF2">
                <w:rPr>
                  <w:i/>
                  <w:highlight w:val="cyan"/>
                </w:rPr>
                <w:delText>f</w:delText>
              </w:r>
            </w:del>
            <w:ins w:id="10505"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548794C"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4C49FF86" w14:textId="77777777" w:rsidR="000805DB" w:rsidRPr="00390CF2" w:rsidRDefault="000805DB" w:rsidP="000805DB">
      <w:pPr>
        <w:rPr>
          <w:highlight w:val="cyan"/>
        </w:rPr>
      </w:pPr>
    </w:p>
    <w:p w14:paraId="4DDC95F0" w14:textId="77777777" w:rsidR="000805DB" w:rsidRPr="00390CF2" w:rsidRDefault="000805DB" w:rsidP="000805DB">
      <w:pPr>
        <w:pStyle w:val="Heading4"/>
        <w:rPr>
          <w:highlight w:val="cyan"/>
        </w:rPr>
      </w:pPr>
      <w:bookmarkStart w:id="10506" w:name="_Toc510018591"/>
      <w:r w:rsidRPr="00390CF2">
        <w:rPr>
          <w:highlight w:val="cyan"/>
        </w:rPr>
        <w:t>–</w:t>
      </w:r>
      <w:r w:rsidRPr="00390CF2">
        <w:rPr>
          <w:highlight w:val="cyan"/>
        </w:rPr>
        <w:tab/>
      </w:r>
      <w:r w:rsidRPr="00390CF2">
        <w:rPr>
          <w:i/>
          <w:highlight w:val="cyan"/>
        </w:rPr>
        <w:t>CSI-FrequencyOccupation</w:t>
      </w:r>
      <w:bookmarkEnd w:id="10506"/>
    </w:p>
    <w:p w14:paraId="2271055C"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64E766D9"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1C61772A" w14:textId="77777777" w:rsidR="000805DB" w:rsidRPr="00390CF2" w:rsidRDefault="000805DB" w:rsidP="000805DB">
      <w:pPr>
        <w:pStyle w:val="PL"/>
        <w:rPr>
          <w:color w:val="808080"/>
          <w:highlight w:val="cyan"/>
        </w:rPr>
      </w:pPr>
      <w:r w:rsidRPr="00390CF2">
        <w:rPr>
          <w:color w:val="808080"/>
          <w:highlight w:val="cyan"/>
        </w:rPr>
        <w:t>-- ASN1START</w:t>
      </w:r>
    </w:p>
    <w:p w14:paraId="6225420D"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4A63C49D" w14:textId="77777777" w:rsidR="000805DB" w:rsidRPr="00390CF2" w:rsidRDefault="000805DB" w:rsidP="000805DB">
      <w:pPr>
        <w:pStyle w:val="PL"/>
        <w:rPr>
          <w:highlight w:val="cyan"/>
        </w:rPr>
      </w:pPr>
    </w:p>
    <w:p w14:paraId="707A9758"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0D02C8"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50307737"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6E5A5A89" w14:textId="77777777" w:rsidR="000805DB" w:rsidRPr="00390CF2" w:rsidRDefault="000805DB" w:rsidP="000805DB">
      <w:pPr>
        <w:pStyle w:val="PL"/>
        <w:rPr>
          <w:highlight w:val="cyan"/>
        </w:rPr>
      </w:pPr>
      <w:r w:rsidRPr="00390CF2">
        <w:rPr>
          <w:highlight w:val="cyan"/>
        </w:rPr>
        <w:tab/>
        <w:t>...</w:t>
      </w:r>
    </w:p>
    <w:p w14:paraId="1B5026A5" w14:textId="77777777" w:rsidR="000805DB" w:rsidRPr="00390CF2" w:rsidRDefault="000805DB" w:rsidP="000805DB">
      <w:pPr>
        <w:pStyle w:val="PL"/>
        <w:rPr>
          <w:highlight w:val="cyan"/>
        </w:rPr>
      </w:pPr>
      <w:r w:rsidRPr="00390CF2">
        <w:rPr>
          <w:highlight w:val="cyan"/>
        </w:rPr>
        <w:t>}</w:t>
      </w:r>
    </w:p>
    <w:p w14:paraId="6CE73891" w14:textId="77777777" w:rsidR="000805DB" w:rsidRPr="00390CF2" w:rsidRDefault="000805DB" w:rsidP="000805DB">
      <w:pPr>
        <w:pStyle w:val="PL"/>
        <w:rPr>
          <w:highlight w:val="cyan"/>
        </w:rPr>
      </w:pPr>
    </w:p>
    <w:p w14:paraId="7D720E74"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1BA17B0B" w14:textId="77777777" w:rsidR="000805DB" w:rsidRPr="00390CF2" w:rsidRDefault="000805DB" w:rsidP="000805DB">
      <w:pPr>
        <w:pStyle w:val="PL"/>
        <w:rPr>
          <w:color w:val="808080"/>
          <w:highlight w:val="cyan"/>
        </w:rPr>
      </w:pPr>
      <w:r w:rsidRPr="00390CF2">
        <w:rPr>
          <w:color w:val="808080"/>
          <w:highlight w:val="cyan"/>
        </w:rPr>
        <w:t>-- ASN1STOP</w:t>
      </w:r>
    </w:p>
    <w:p w14:paraId="1CFA151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306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06C5E7"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4D6891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7D9008" w14:textId="77777777" w:rsidR="000805DB" w:rsidRPr="00390CF2" w:rsidRDefault="000805DB" w:rsidP="00526540">
            <w:pPr>
              <w:pStyle w:val="TAL"/>
              <w:rPr>
                <w:szCs w:val="22"/>
                <w:highlight w:val="cyan"/>
              </w:rPr>
            </w:pPr>
            <w:r w:rsidRPr="00390CF2">
              <w:rPr>
                <w:b/>
                <w:i/>
                <w:szCs w:val="22"/>
                <w:highlight w:val="cyan"/>
              </w:rPr>
              <w:t>nrofRBs</w:t>
            </w:r>
          </w:p>
          <w:p w14:paraId="5F0B3E79" w14:textId="77777777" w:rsidR="000805DB" w:rsidRPr="00390CF2" w:rsidRDefault="000805DB" w:rsidP="00526540">
            <w:pPr>
              <w:pStyle w:val="TAL"/>
              <w:rPr>
                <w:szCs w:val="22"/>
                <w:highlight w:val="cyan"/>
                <w:lang w:val="en-US"/>
                <w:rPrChange w:id="10507"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005F5304" w:rsidRPr="005F5304">
              <w:rPr>
                <w:szCs w:val="22"/>
                <w:highlight w:val="cyan"/>
                <w:lang w:val="en-US"/>
                <w:rPrChange w:id="10508"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3477FE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9B4603" w14:textId="77777777" w:rsidR="000805DB" w:rsidRPr="00390CF2" w:rsidRDefault="000805DB" w:rsidP="00526540">
            <w:pPr>
              <w:pStyle w:val="TAL"/>
              <w:rPr>
                <w:szCs w:val="22"/>
                <w:highlight w:val="cyan"/>
              </w:rPr>
            </w:pPr>
            <w:r w:rsidRPr="00390CF2">
              <w:rPr>
                <w:b/>
                <w:i/>
                <w:szCs w:val="22"/>
                <w:highlight w:val="cyan"/>
              </w:rPr>
              <w:t>startingRB</w:t>
            </w:r>
          </w:p>
          <w:p w14:paraId="42D9B16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7A6D7FA0" w14:textId="77777777" w:rsidR="000805DB" w:rsidRPr="00390CF2" w:rsidRDefault="000805DB" w:rsidP="000805DB">
      <w:pPr>
        <w:rPr>
          <w:highlight w:val="cyan"/>
        </w:rPr>
      </w:pPr>
    </w:p>
    <w:p w14:paraId="55C6087F" w14:textId="77777777" w:rsidR="000805DB" w:rsidRPr="00390CF2" w:rsidRDefault="000805DB" w:rsidP="000805DB">
      <w:pPr>
        <w:pStyle w:val="Heading4"/>
        <w:rPr>
          <w:highlight w:val="cyan"/>
        </w:rPr>
      </w:pPr>
      <w:bookmarkStart w:id="10509" w:name="_Toc510018592"/>
      <w:r w:rsidRPr="00390CF2">
        <w:rPr>
          <w:highlight w:val="cyan"/>
        </w:rPr>
        <w:t>–</w:t>
      </w:r>
      <w:r w:rsidRPr="00390CF2">
        <w:rPr>
          <w:highlight w:val="cyan"/>
        </w:rPr>
        <w:tab/>
      </w:r>
      <w:r w:rsidRPr="00390CF2">
        <w:rPr>
          <w:i/>
          <w:highlight w:val="cyan"/>
        </w:rPr>
        <w:t>CSI-IM-Resource</w:t>
      </w:r>
      <w:bookmarkEnd w:id="10509"/>
    </w:p>
    <w:p w14:paraId="2940D537"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37407A18"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3F98BFC3" w14:textId="77777777" w:rsidR="000805DB" w:rsidRPr="00390CF2" w:rsidRDefault="000805DB" w:rsidP="000805DB">
      <w:pPr>
        <w:pStyle w:val="PL"/>
        <w:rPr>
          <w:color w:val="808080"/>
          <w:highlight w:val="cyan"/>
        </w:rPr>
      </w:pPr>
      <w:r w:rsidRPr="00390CF2">
        <w:rPr>
          <w:color w:val="808080"/>
          <w:highlight w:val="cyan"/>
        </w:rPr>
        <w:t>-- ASN1START</w:t>
      </w:r>
    </w:p>
    <w:p w14:paraId="62017BE5" w14:textId="77777777" w:rsidR="000805DB" w:rsidRPr="00390CF2" w:rsidRDefault="000805DB" w:rsidP="000805DB">
      <w:pPr>
        <w:pStyle w:val="PL"/>
        <w:rPr>
          <w:color w:val="808080"/>
          <w:highlight w:val="cyan"/>
        </w:rPr>
      </w:pPr>
      <w:r w:rsidRPr="00390CF2">
        <w:rPr>
          <w:color w:val="808080"/>
          <w:highlight w:val="cyan"/>
        </w:rPr>
        <w:t>-- TAG-CSI-IM-RESOURCE-START</w:t>
      </w:r>
    </w:p>
    <w:p w14:paraId="6DFAFB25" w14:textId="77777777" w:rsidR="000805DB" w:rsidRPr="00390CF2" w:rsidRDefault="000805DB" w:rsidP="000805DB">
      <w:pPr>
        <w:pStyle w:val="PL"/>
        <w:rPr>
          <w:highlight w:val="cyan"/>
        </w:rPr>
      </w:pPr>
      <w:bookmarkStart w:id="10510" w:name="_Hlk503911813"/>
    </w:p>
    <w:p w14:paraId="5081BD6A"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4C78D5"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3CC43761"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8D6053"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533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627497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2DDD18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5F16619"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E694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70E3FCD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756754B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82ABD1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A4DA85"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5FFEE0"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3AC1BA0E" w14:textId="77777777" w:rsidR="000805DB" w:rsidRPr="00390CF2" w:rsidRDefault="000805DB" w:rsidP="000805DB">
      <w:pPr>
        <w:pStyle w:val="PL"/>
        <w:rPr>
          <w:highlight w:val="cyan"/>
        </w:rPr>
      </w:pPr>
      <w:r w:rsidRPr="00390CF2">
        <w:rPr>
          <w:highlight w:val="cyan"/>
        </w:rPr>
        <w:tab/>
        <w:t>...</w:t>
      </w:r>
    </w:p>
    <w:p w14:paraId="350B8D65" w14:textId="77777777" w:rsidR="000805DB" w:rsidRPr="00390CF2" w:rsidRDefault="000805DB" w:rsidP="000805DB">
      <w:pPr>
        <w:pStyle w:val="PL"/>
        <w:rPr>
          <w:highlight w:val="cyan"/>
        </w:rPr>
      </w:pPr>
      <w:r w:rsidRPr="00390CF2">
        <w:rPr>
          <w:highlight w:val="cyan"/>
        </w:rPr>
        <w:t>}</w:t>
      </w:r>
    </w:p>
    <w:p w14:paraId="173C1B29" w14:textId="77777777" w:rsidR="000805DB" w:rsidRPr="00390CF2" w:rsidRDefault="000805DB" w:rsidP="000805DB">
      <w:pPr>
        <w:pStyle w:val="PL"/>
        <w:rPr>
          <w:highlight w:val="cyan"/>
        </w:rPr>
      </w:pPr>
    </w:p>
    <w:bookmarkEnd w:id="10510"/>
    <w:p w14:paraId="77EAA199"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7F466323" w14:textId="77777777" w:rsidR="000805DB" w:rsidRPr="00390CF2" w:rsidRDefault="000805DB" w:rsidP="000805DB">
      <w:pPr>
        <w:pStyle w:val="PL"/>
        <w:rPr>
          <w:color w:val="808080"/>
          <w:highlight w:val="cyan"/>
        </w:rPr>
      </w:pPr>
      <w:r w:rsidRPr="00390CF2">
        <w:rPr>
          <w:color w:val="808080"/>
          <w:highlight w:val="cyan"/>
        </w:rPr>
        <w:t>-- ASN1STOP</w:t>
      </w:r>
    </w:p>
    <w:p w14:paraId="4A563F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86AE9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E078C9"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766713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E54640" w14:textId="77777777" w:rsidR="000805DB" w:rsidRPr="00390CF2" w:rsidRDefault="000805DB" w:rsidP="00526540">
            <w:pPr>
              <w:pStyle w:val="TAL"/>
              <w:rPr>
                <w:szCs w:val="22"/>
                <w:highlight w:val="cyan"/>
              </w:rPr>
            </w:pPr>
            <w:r w:rsidRPr="00390CF2">
              <w:rPr>
                <w:b/>
                <w:i/>
                <w:szCs w:val="22"/>
                <w:highlight w:val="cyan"/>
              </w:rPr>
              <w:t>csi-IM-ResourceElementPattern</w:t>
            </w:r>
          </w:p>
          <w:p w14:paraId="36C4EC3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3BA65065"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BFFFD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6F6288" w14:textId="77777777" w:rsidR="000805DB" w:rsidRPr="00390CF2" w:rsidRDefault="000805DB" w:rsidP="00526540">
            <w:pPr>
              <w:pStyle w:val="TAL"/>
              <w:rPr>
                <w:szCs w:val="22"/>
                <w:highlight w:val="cyan"/>
              </w:rPr>
            </w:pPr>
            <w:r w:rsidRPr="00390CF2">
              <w:rPr>
                <w:b/>
                <w:i/>
                <w:szCs w:val="22"/>
                <w:highlight w:val="cyan"/>
              </w:rPr>
              <w:t>freqBand</w:t>
            </w:r>
          </w:p>
          <w:p w14:paraId="2B23EB20"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583B8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BB2648" w14:textId="77777777" w:rsidR="000805DB" w:rsidRPr="00390CF2" w:rsidRDefault="000805DB" w:rsidP="00526540">
            <w:pPr>
              <w:pStyle w:val="TAL"/>
              <w:rPr>
                <w:szCs w:val="22"/>
                <w:highlight w:val="cyan"/>
              </w:rPr>
            </w:pPr>
            <w:r w:rsidRPr="00390CF2">
              <w:rPr>
                <w:b/>
                <w:i/>
                <w:szCs w:val="22"/>
                <w:highlight w:val="cyan"/>
              </w:rPr>
              <w:t>periodicityAndOffset</w:t>
            </w:r>
          </w:p>
          <w:p w14:paraId="14B882EF"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42251A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9CC61" w14:textId="77777777" w:rsidR="000805DB" w:rsidRPr="00390CF2" w:rsidRDefault="000805DB" w:rsidP="00526540">
            <w:pPr>
              <w:pStyle w:val="TAL"/>
              <w:rPr>
                <w:szCs w:val="22"/>
                <w:highlight w:val="cyan"/>
              </w:rPr>
            </w:pPr>
            <w:r w:rsidRPr="00390CF2">
              <w:rPr>
                <w:b/>
                <w:i/>
                <w:szCs w:val="22"/>
                <w:highlight w:val="cyan"/>
              </w:rPr>
              <w:t>subcarrierLocation-p0</w:t>
            </w:r>
          </w:p>
          <w:p w14:paraId="29627B68"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1295E0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6DD2F0" w14:textId="77777777" w:rsidR="000805DB" w:rsidRPr="00390CF2" w:rsidRDefault="000805DB" w:rsidP="00526540">
            <w:pPr>
              <w:pStyle w:val="TAL"/>
              <w:rPr>
                <w:szCs w:val="22"/>
                <w:highlight w:val="cyan"/>
              </w:rPr>
            </w:pPr>
            <w:r w:rsidRPr="00390CF2">
              <w:rPr>
                <w:b/>
                <w:i/>
                <w:szCs w:val="22"/>
                <w:highlight w:val="cyan"/>
              </w:rPr>
              <w:t>subcarrierLocation-p1</w:t>
            </w:r>
          </w:p>
          <w:p w14:paraId="2441FD0F"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043BAC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E37C1B" w14:textId="77777777" w:rsidR="000805DB" w:rsidRPr="00390CF2" w:rsidRDefault="000805DB" w:rsidP="00526540">
            <w:pPr>
              <w:pStyle w:val="TAL"/>
              <w:rPr>
                <w:szCs w:val="22"/>
                <w:highlight w:val="cyan"/>
              </w:rPr>
            </w:pPr>
            <w:r w:rsidRPr="00390CF2">
              <w:rPr>
                <w:b/>
                <w:i/>
                <w:szCs w:val="22"/>
                <w:highlight w:val="cyan"/>
              </w:rPr>
              <w:t>symbolLocation-p0</w:t>
            </w:r>
          </w:p>
          <w:p w14:paraId="241CE9A2"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13B55C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6193EA" w14:textId="77777777" w:rsidR="000805DB" w:rsidRPr="00390CF2" w:rsidRDefault="000805DB" w:rsidP="00526540">
            <w:pPr>
              <w:pStyle w:val="TAL"/>
              <w:rPr>
                <w:szCs w:val="22"/>
                <w:highlight w:val="cyan"/>
              </w:rPr>
            </w:pPr>
            <w:r w:rsidRPr="00390CF2">
              <w:rPr>
                <w:b/>
                <w:i/>
                <w:szCs w:val="22"/>
                <w:highlight w:val="cyan"/>
              </w:rPr>
              <w:t>symbolLocation-p1</w:t>
            </w:r>
          </w:p>
          <w:p w14:paraId="3A741E26"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2FB3AB15"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7740E86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AB7181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245E41" w14:textId="77777777" w:rsidR="000805DB" w:rsidRPr="00390CF2" w:rsidRDefault="000805DB" w:rsidP="00526540">
            <w:pPr>
              <w:pStyle w:val="TAH"/>
              <w:rPr>
                <w:highlight w:val="cyan"/>
              </w:rPr>
            </w:pPr>
            <w:r w:rsidRPr="00390CF2">
              <w:rPr>
                <w:highlight w:val="cyan"/>
              </w:rPr>
              <w:t>Explanation</w:t>
            </w:r>
          </w:p>
        </w:tc>
      </w:tr>
      <w:tr w:rsidR="000805DB" w:rsidRPr="00390CF2" w14:paraId="36E1F2E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01FF2B6"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34AEF461" w14:textId="77777777" w:rsidR="000805DB" w:rsidRPr="00390CF2" w:rsidRDefault="000805DB" w:rsidP="00526540">
            <w:pPr>
              <w:pStyle w:val="TAL"/>
              <w:rPr>
                <w:highlight w:val="cyan"/>
              </w:rPr>
            </w:pPr>
            <w:bookmarkStart w:id="10511" w:name="_Hlk513554549"/>
            <w:r w:rsidRPr="00390CF2">
              <w:rPr>
                <w:highlight w:val="cyan"/>
                <w:lang w:val="en-US"/>
              </w:rPr>
              <w:t>The field is mandatory present, Need M, for periodic and semi-persistent CSI-IM-Resources (as indicated in CSI-ResourceConfig). The field is absent otherwise</w:t>
            </w:r>
            <w:bookmarkEnd w:id="10511"/>
            <w:r w:rsidRPr="00390CF2">
              <w:rPr>
                <w:highlight w:val="cyan"/>
                <w:lang w:val="en-US"/>
              </w:rPr>
              <w:t>.</w:t>
            </w:r>
          </w:p>
        </w:tc>
      </w:tr>
    </w:tbl>
    <w:p w14:paraId="15311EBB" w14:textId="77777777" w:rsidR="000805DB" w:rsidRPr="00390CF2" w:rsidRDefault="000805DB" w:rsidP="000805DB">
      <w:pPr>
        <w:rPr>
          <w:highlight w:val="cyan"/>
        </w:rPr>
      </w:pPr>
    </w:p>
    <w:p w14:paraId="18749AFE" w14:textId="77777777" w:rsidR="000805DB" w:rsidRPr="00390CF2" w:rsidRDefault="000805DB" w:rsidP="000805DB">
      <w:pPr>
        <w:pStyle w:val="Heading4"/>
        <w:rPr>
          <w:highlight w:val="cyan"/>
        </w:rPr>
      </w:pPr>
      <w:bookmarkStart w:id="10512" w:name="_Toc510018593"/>
      <w:r w:rsidRPr="00390CF2">
        <w:rPr>
          <w:highlight w:val="cyan"/>
        </w:rPr>
        <w:t>–</w:t>
      </w:r>
      <w:r w:rsidRPr="00390CF2">
        <w:rPr>
          <w:highlight w:val="cyan"/>
        </w:rPr>
        <w:tab/>
      </w:r>
      <w:r w:rsidRPr="00390CF2">
        <w:rPr>
          <w:i/>
          <w:highlight w:val="cyan"/>
        </w:rPr>
        <w:t>CSI-IM-ResourceId</w:t>
      </w:r>
      <w:bookmarkEnd w:id="10512"/>
    </w:p>
    <w:p w14:paraId="4C6AB872"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532D3C4"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79F2E4AF" w14:textId="77777777" w:rsidR="000805DB" w:rsidRPr="00390CF2" w:rsidRDefault="000805DB" w:rsidP="000805DB">
      <w:pPr>
        <w:pStyle w:val="PL"/>
        <w:rPr>
          <w:color w:val="808080"/>
          <w:highlight w:val="cyan"/>
        </w:rPr>
      </w:pPr>
      <w:r w:rsidRPr="00390CF2">
        <w:rPr>
          <w:color w:val="808080"/>
          <w:highlight w:val="cyan"/>
        </w:rPr>
        <w:t>-- ASN1START</w:t>
      </w:r>
    </w:p>
    <w:p w14:paraId="763C0FA6" w14:textId="77777777" w:rsidR="000805DB" w:rsidRPr="00390CF2" w:rsidRDefault="000805DB" w:rsidP="000805DB">
      <w:pPr>
        <w:pStyle w:val="PL"/>
        <w:rPr>
          <w:color w:val="808080"/>
          <w:highlight w:val="cyan"/>
        </w:rPr>
      </w:pPr>
      <w:r w:rsidRPr="00390CF2">
        <w:rPr>
          <w:color w:val="808080"/>
          <w:highlight w:val="cyan"/>
        </w:rPr>
        <w:t>-- TAG-CSI-IM-RESOURCEID-START</w:t>
      </w:r>
    </w:p>
    <w:p w14:paraId="793139BA" w14:textId="77777777" w:rsidR="000805DB" w:rsidRPr="00390CF2" w:rsidRDefault="000805DB" w:rsidP="000805DB">
      <w:pPr>
        <w:pStyle w:val="PL"/>
        <w:rPr>
          <w:highlight w:val="cyan"/>
        </w:rPr>
      </w:pPr>
    </w:p>
    <w:p w14:paraId="7080A075"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1198AD81" w14:textId="77777777" w:rsidR="000805DB" w:rsidRPr="00390CF2" w:rsidRDefault="000805DB" w:rsidP="000805DB">
      <w:pPr>
        <w:pStyle w:val="PL"/>
        <w:rPr>
          <w:highlight w:val="cyan"/>
        </w:rPr>
      </w:pPr>
    </w:p>
    <w:p w14:paraId="2944F13A" w14:textId="77777777" w:rsidR="000805DB" w:rsidRPr="00390CF2" w:rsidRDefault="000805DB" w:rsidP="000805DB">
      <w:pPr>
        <w:pStyle w:val="PL"/>
        <w:rPr>
          <w:color w:val="808080"/>
          <w:highlight w:val="cyan"/>
        </w:rPr>
      </w:pPr>
      <w:r w:rsidRPr="00390CF2">
        <w:rPr>
          <w:color w:val="808080"/>
          <w:highlight w:val="cyan"/>
        </w:rPr>
        <w:t>-- TAG-CSI-IM-RESOURCEID-STOP</w:t>
      </w:r>
    </w:p>
    <w:p w14:paraId="54E6FCDC" w14:textId="77777777" w:rsidR="000805DB" w:rsidRPr="00390CF2" w:rsidRDefault="000805DB" w:rsidP="000805DB">
      <w:pPr>
        <w:pStyle w:val="PL"/>
        <w:rPr>
          <w:color w:val="808080"/>
          <w:highlight w:val="cyan"/>
        </w:rPr>
      </w:pPr>
      <w:r w:rsidRPr="00390CF2">
        <w:rPr>
          <w:color w:val="808080"/>
          <w:highlight w:val="cyan"/>
        </w:rPr>
        <w:t>-- ASN1STOP</w:t>
      </w:r>
    </w:p>
    <w:p w14:paraId="3C7F6601" w14:textId="77777777" w:rsidR="000805DB" w:rsidRPr="00390CF2" w:rsidRDefault="000805DB" w:rsidP="000805DB">
      <w:pPr>
        <w:rPr>
          <w:highlight w:val="cyan"/>
        </w:rPr>
      </w:pPr>
    </w:p>
    <w:p w14:paraId="7E790548" w14:textId="77777777" w:rsidR="000805DB" w:rsidRPr="00390CF2" w:rsidRDefault="000805DB" w:rsidP="000805DB">
      <w:pPr>
        <w:pStyle w:val="Heading4"/>
        <w:rPr>
          <w:highlight w:val="cyan"/>
        </w:rPr>
      </w:pPr>
      <w:bookmarkStart w:id="10513" w:name="_Toc510018594"/>
      <w:r w:rsidRPr="00390CF2">
        <w:rPr>
          <w:highlight w:val="cyan"/>
        </w:rPr>
        <w:t>–</w:t>
      </w:r>
      <w:r w:rsidRPr="00390CF2">
        <w:rPr>
          <w:highlight w:val="cyan"/>
        </w:rPr>
        <w:tab/>
      </w:r>
      <w:r w:rsidRPr="00390CF2">
        <w:rPr>
          <w:i/>
          <w:highlight w:val="cyan"/>
        </w:rPr>
        <w:t>CSI-IM-ResourceSet</w:t>
      </w:r>
      <w:bookmarkEnd w:id="10513"/>
    </w:p>
    <w:p w14:paraId="03CCA1F5"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5C6DDEC9"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7E08BA5B" w14:textId="77777777" w:rsidR="000805DB" w:rsidRPr="00390CF2" w:rsidRDefault="000805DB" w:rsidP="000805DB">
      <w:pPr>
        <w:pStyle w:val="PL"/>
        <w:rPr>
          <w:color w:val="808080"/>
          <w:highlight w:val="cyan"/>
        </w:rPr>
      </w:pPr>
      <w:r w:rsidRPr="00390CF2">
        <w:rPr>
          <w:color w:val="808080"/>
          <w:highlight w:val="cyan"/>
        </w:rPr>
        <w:t>-- ASN1START</w:t>
      </w:r>
    </w:p>
    <w:p w14:paraId="2FE22022" w14:textId="77777777" w:rsidR="000805DB" w:rsidRPr="00390CF2" w:rsidRDefault="000805DB" w:rsidP="000805DB">
      <w:pPr>
        <w:pStyle w:val="PL"/>
        <w:rPr>
          <w:color w:val="808080"/>
          <w:highlight w:val="cyan"/>
        </w:rPr>
      </w:pPr>
      <w:r w:rsidRPr="00390CF2">
        <w:rPr>
          <w:color w:val="808080"/>
          <w:highlight w:val="cyan"/>
        </w:rPr>
        <w:t>-- TAG-CSI-IM-RESOURCESET-START</w:t>
      </w:r>
    </w:p>
    <w:p w14:paraId="10F7818F" w14:textId="77777777" w:rsidR="000805DB" w:rsidRPr="00390CF2" w:rsidRDefault="000805DB" w:rsidP="000805DB">
      <w:pPr>
        <w:pStyle w:val="PL"/>
        <w:rPr>
          <w:highlight w:val="cyan"/>
        </w:rPr>
      </w:pPr>
    </w:p>
    <w:p w14:paraId="02321030"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3AE9E"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036ED18D"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4D69B2CA" w14:textId="77777777" w:rsidR="000805DB" w:rsidRPr="00390CF2" w:rsidRDefault="000805DB" w:rsidP="000805DB">
      <w:pPr>
        <w:pStyle w:val="PL"/>
        <w:rPr>
          <w:highlight w:val="cyan"/>
        </w:rPr>
      </w:pPr>
      <w:r w:rsidRPr="00390CF2">
        <w:rPr>
          <w:highlight w:val="cyan"/>
        </w:rPr>
        <w:tab/>
        <w:t>...</w:t>
      </w:r>
    </w:p>
    <w:p w14:paraId="6AFCBB6F" w14:textId="77777777" w:rsidR="000805DB" w:rsidRPr="00390CF2" w:rsidRDefault="000805DB" w:rsidP="000805DB">
      <w:pPr>
        <w:pStyle w:val="PL"/>
        <w:rPr>
          <w:highlight w:val="cyan"/>
        </w:rPr>
      </w:pPr>
      <w:r w:rsidRPr="00390CF2">
        <w:rPr>
          <w:highlight w:val="cyan"/>
        </w:rPr>
        <w:t>}</w:t>
      </w:r>
    </w:p>
    <w:p w14:paraId="7CAF792C" w14:textId="77777777" w:rsidR="000805DB" w:rsidRPr="00390CF2" w:rsidRDefault="000805DB" w:rsidP="000805DB">
      <w:pPr>
        <w:pStyle w:val="PL"/>
        <w:rPr>
          <w:color w:val="808080"/>
          <w:highlight w:val="cyan"/>
        </w:rPr>
      </w:pPr>
      <w:r w:rsidRPr="00390CF2">
        <w:rPr>
          <w:color w:val="808080"/>
          <w:highlight w:val="cyan"/>
        </w:rPr>
        <w:t>-- TAG-CSI-IM-RESOURCESET-STOP</w:t>
      </w:r>
    </w:p>
    <w:p w14:paraId="72C883E5" w14:textId="77777777" w:rsidR="000805DB" w:rsidRPr="00390CF2" w:rsidRDefault="000805DB" w:rsidP="000805DB">
      <w:pPr>
        <w:pStyle w:val="PL"/>
        <w:rPr>
          <w:color w:val="808080"/>
          <w:highlight w:val="cyan"/>
        </w:rPr>
      </w:pPr>
      <w:r w:rsidRPr="00390CF2">
        <w:rPr>
          <w:color w:val="808080"/>
          <w:highlight w:val="cyan"/>
        </w:rPr>
        <w:t>-- ASN1STOP</w:t>
      </w:r>
    </w:p>
    <w:p w14:paraId="1178CC3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47EE2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F6D10"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1F09D9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4B3A" w14:textId="77777777" w:rsidR="000805DB" w:rsidRPr="00390CF2" w:rsidRDefault="000805DB" w:rsidP="00526540">
            <w:pPr>
              <w:pStyle w:val="TAL"/>
              <w:rPr>
                <w:szCs w:val="22"/>
                <w:highlight w:val="cyan"/>
              </w:rPr>
            </w:pPr>
            <w:r w:rsidRPr="00390CF2">
              <w:rPr>
                <w:b/>
                <w:i/>
                <w:szCs w:val="22"/>
                <w:highlight w:val="cyan"/>
              </w:rPr>
              <w:t>csi-IM-Resources</w:t>
            </w:r>
          </w:p>
          <w:p w14:paraId="07BAA99E"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57D8DE71" w14:textId="77777777" w:rsidR="000805DB" w:rsidRPr="00390CF2" w:rsidRDefault="000805DB" w:rsidP="000805DB">
      <w:pPr>
        <w:rPr>
          <w:highlight w:val="cyan"/>
        </w:rPr>
      </w:pPr>
    </w:p>
    <w:p w14:paraId="35DA69E8" w14:textId="77777777" w:rsidR="000805DB" w:rsidRPr="00390CF2" w:rsidRDefault="000805DB" w:rsidP="000805DB">
      <w:pPr>
        <w:pStyle w:val="Heading4"/>
        <w:rPr>
          <w:highlight w:val="cyan"/>
        </w:rPr>
      </w:pPr>
      <w:bookmarkStart w:id="10514" w:name="_Toc510018595"/>
      <w:r w:rsidRPr="00390CF2">
        <w:rPr>
          <w:highlight w:val="cyan"/>
        </w:rPr>
        <w:t>–</w:t>
      </w:r>
      <w:r w:rsidRPr="00390CF2">
        <w:rPr>
          <w:highlight w:val="cyan"/>
        </w:rPr>
        <w:tab/>
      </w:r>
      <w:r w:rsidRPr="00390CF2">
        <w:rPr>
          <w:i/>
          <w:highlight w:val="cyan"/>
        </w:rPr>
        <w:t>CSI-IM-ResourceSetId</w:t>
      </w:r>
      <w:bookmarkEnd w:id="10514"/>
    </w:p>
    <w:p w14:paraId="171DCB24"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D06E018"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3BCFE584" w14:textId="77777777" w:rsidR="000805DB" w:rsidRPr="00390CF2" w:rsidRDefault="000805DB" w:rsidP="000805DB">
      <w:pPr>
        <w:pStyle w:val="PL"/>
        <w:rPr>
          <w:color w:val="808080"/>
          <w:highlight w:val="cyan"/>
        </w:rPr>
      </w:pPr>
      <w:r w:rsidRPr="00390CF2">
        <w:rPr>
          <w:color w:val="808080"/>
          <w:highlight w:val="cyan"/>
        </w:rPr>
        <w:t>-- ASN1START</w:t>
      </w:r>
    </w:p>
    <w:p w14:paraId="31A4C8E7" w14:textId="77777777" w:rsidR="000805DB" w:rsidRPr="00390CF2" w:rsidRDefault="000805DB" w:rsidP="000805DB">
      <w:pPr>
        <w:pStyle w:val="PL"/>
        <w:rPr>
          <w:color w:val="808080"/>
          <w:highlight w:val="cyan"/>
        </w:rPr>
      </w:pPr>
      <w:r w:rsidRPr="00390CF2">
        <w:rPr>
          <w:color w:val="808080"/>
          <w:highlight w:val="cyan"/>
        </w:rPr>
        <w:t>-- TAG-CSI-IM-RESOURCESETID-START</w:t>
      </w:r>
    </w:p>
    <w:p w14:paraId="19BC187E" w14:textId="77777777" w:rsidR="000805DB" w:rsidRPr="00390CF2" w:rsidRDefault="000805DB" w:rsidP="000805DB">
      <w:pPr>
        <w:pStyle w:val="PL"/>
        <w:rPr>
          <w:highlight w:val="cyan"/>
        </w:rPr>
      </w:pPr>
    </w:p>
    <w:p w14:paraId="600453B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10B96CD" w14:textId="77777777" w:rsidR="000805DB" w:rsidRPr="00390CF2" w:rsidRDefault="000805DB" w:rsidP="000805DB">
      <w:pPr>
        <w:pStyle w:val="PL"/>
        <w:rPr>
          <w:highlight w:val="cyan"/>
        </w:rPr>
      </w:pPr>
    </w:p>
    <w:p w14:paraId="54A506B8" w14:textId="77777777" w:rsidR="000805DB" w:rsidRPr="00390CF2" w:rsidRDefault="000805DB" w:rsidP="000805DB">
      <w:pPr>
        <w:pStyle w:val="PL"/>
        <w:rPr>
          <w:color w:val="808080"/>
          <w:highlight w:val="cyan"/>
        </w:rPr>
      </w:pPr>
      <w:r w:rsidRPr="00390CF2">
        <w:rPr>
          <w:color w:val="808080"/>
          <w:highlight w:val="cyan"/>
        </w:rPr>
        <w:t>-- TAG-CSI-IM-RESOURCESETID-STOP</w:t>
      </w:r>
    </w:p>
    <w:p w14:paraId="59FFAF49" w14:textId="77777777" w:rsidR="000805DB" w:rsidRPr="00390CF2" w:rsidRDefault="000805DB" w:rsidP="000805DB">
      <w:pPr>
        <w:pStyle w:val="PL"/>
        <w:rPr>
          <w:color w:val="808080"/>
          <w:highlight w:val="cyan"/>
        </w:rPr>
      </w:pPr>
      <w:r w:rsidRPr="00390CF2">
        <w:rPr>
          <w:color w:val="808080"/>
          <w:highlight w:val="cyan"/>
        </w:rPr>
        <w:t>-- ASN1STOP</w:t>
      </w:r>
    </w:p>
    <w:p w14:paraId="40F479AF" w14:textId="77777777" w:rsidR="000805DB" w:rsidRPr="00390CF2" w:rsidRDefault="000805DB" w:rsidP="000805DB">
      <w:pPr>
        <w:rPr>
          <w:highlight w:val="cyan"/>
        </w:rPr>
      </w:pPr>
    </w:p>
    <w:p w14:paraId="7DECF335" w14:textId="77777777" w:rsidR="000805DB" w:rsidRPr="00390CF2" w:rsidRDefault="000805DB" w:rsidP="000805DB">
      <w:pPr>
        <w:pStyle w:val="Heading4"/>
        <w:rPr>
          <w:highlight w:val="cyan"/>
        </w:rPr>
      </w:pPr>
      <w:bookmarkStart w:id="10515" w:name="_Toc510018596"/>
      <w:r w:rsidRPr="00390CF2">
        <w:rPr>
          <w:highlight w:val="cyan"/>
        </w:rPr>
        <w:t>–</w:t>
      </w:r>
      <w:r w:rsidRPr="00390CF2">
        <w:rPr>
          <w:highlight w:val="cyan"/>
        </w:rPr>
        <w:tab/>
      </w:r>
      <w:r w:rsidRPr="00390CF2">
        <w:rPr>
          <w:i/>
          <w:highlight w:val="cyan"/>
        </w:rPr>
        <w:t>CSI-MeasConfig</w:t>
      </w:r>
      <w:bookmarkEnd w:id="10515"/>
    </w:p>
    <w:p w14:paraId="063B20C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25655B1F"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C656C29" w14:textId="77777777" w:rsidR="000805DB" w:rsidRPr="00390CF2" w:rsidRDefault="000805DB" w:rsidP="000805DB">
      <w:pPr>
        <w:pStyle w:val="PL"/>
        <w:rPr>
          <w:color w:val="808080"/>
          <w:highlight w:val="cyan"/>
        </w:rPr>
      </w:pPr>
      <w:r w:rsidRPr="00390CF2">
        <w:rPr>
          <w:color w:val="808080"/>
          <w:highlight w:val="cyan"/>
        </w:rPr>
        <w:t>-- ASN1START</w:t>
      </w:r>
    </w:p>
    <w:p w14:paraId="19F327B4" w14:textId="77777777" w:rsidR="000805DB" w:rsidRPr="00390CF2" w:rsidRDefault="000805DB" w:rsidP="000805DB">
      <w:pPr>
        <w:pStyle w:val="PL"/>
        <w:rPr>
          <w:color w:val="808080"/>
          <w:highlight w:val="cyan"/>
        </w:rPr>
      </w:pPr>
      <w:r w:rsidRPr="00390CF2">
        <w:rPr>
          <w:color w:val="808080"/>
          <w:highlight w:val="cyan"/>
        </w:rPr>
        <w:t>-- TAG-CSI-MEAS-CONFIG-START</w:t>
      </w:r>
    </w:p>
    <w:p w14:paraId="2046F0D2" w14:textId="77777777" w:rsidR="000805DB" w:rsidRPr="00390CF2" w:rsidRDefault="000805DB" w:rsidP="000805DB">
      <w:pPr>
        <w:pStyle w:val="PL"/>
        <w:rPr>
          <w:highlight w:val="cyan"/>
        </w:rPr>
      </w:pPr>
    </w:p>
    <w:p w14:paraId="5C916641"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0CADC5"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E733674"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4FD02D1"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961DD60"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76705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CC15402"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FC0C1B9"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D48663"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43455F0"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6D1A716"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403DB19"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2F91B55"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99A702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4CCA38B"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39AAC125" w14:textId="77777777" w:rsidR="000805DB" w:rsidRPr="00390CF2" w:rsidRDefault="000805DB" w:rsidP="000805DB">
      <w:pPr>
        <w:pStyle w:val="PL"/>
        <w:rPr>
          <w:highlight w:val="cyan"/>
        </w:rPr>
      </w:pPr>
      <w:r w:rsidRPr="00390CF2">
        <w:rPr>
          <w:highlight w:val="cyan"/>
        </w:rPr>
        <w:tab/>
      </w:r>
    </w:p>
    <w:p w14:paraId="66C08460"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516" w:author="Rapporteur" w:date="2018-06-26T11:21:00Z">
        <w:r w:rsidRPr="00390CF2">
          <w:rPr>
            <w:highlight w:val="cyan"/>
          </w:rPr>
          <w:t xml:space="preserve"> -- Need M</w:t>
        </w:r>
      </w:ins>
    </w:p>
    <w:p w14:paraId="02A35236"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E959458"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B68CCAF" w14:textId="77777777" w:rsidR="000805DB" w:rsidRPr="00390CF2" w:rsidRDefault="000805DB" w:rsidP="000805DB">
      <w:pPr>
        <w:pStyle w:val="PL"/>
        <w:rPr>
          <w:highlight w:val="cyan"/>
        </w:rPr>
      </w:pPr>
      <w:r w:rsidRPr="00390CF2">
        <w:rPr>
          <w:highlight w:val="cyan"/>
        </w:rPr>
        <w:tab/>
        <w:t>...</w:t>
      </w:r>
    </w:p>
    <w:p w14:paraId="5E8148D0" w14:textId="77777777" w:rsidR="000805DB" w:rsidRPr="00390CF2" w:rsidRDefault="000805DB" w:rsidP="000805DB">
      <w:pPr>
        <w:pStyle w:val="PL"/>
        <w:rPr>
          <w:highlight w:val="cyan"/>
        </w:rPr>
      </w:pPr>
      <w:r w:rsidRPr="00390CF2">
        <w:rPr>
          <w:highlight w:val="cyan"/>
        </w:rPr>
        <w:t>}</w:t>
      </w:r>
    </w:p>
    <w:p w14:paraId="20D33B57" w14:textId="77777777" w:rsidR="000805DB" w:rsidRPr="00390CF2" w:rsidRDefault="000805DB" w:rsidP="000805DB">
      <w:pPr>
        <w:pStyle w:val="PL"/>
        <w:rPr>
          <w:highlight w:val="cyan"/>
        </w:rPr>
      </w:pPr>
    </w:p>
    <w:p w14:paraId="62984209"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62A2D6A" w14:textId="77777777" w:rsidR="000805DB" w:rsidRPr="00390CF2" w:rsidRDefault="000805DB" w:rsidP="000805DB">
      <w:pPr>
        <w:pStyle w:val="PL"/>
        <w:rPr>
          <w:color w:val="808080"/>
          <w:highlight w:val="cyan"/>
        </w:rPr>
      </w:pPr>
      <w:r w:rsidRPr="00390CF2">
        <w:rPr>
          <w:color w:val="808080"/>
          <w:highlight w:val="cyan"/>
        </w:rPr>
        <w:t>-- ASN1STOP</w:t>
      </w:r>
    </w:p>
    <w:p w14:paraId="1B1CDC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833D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3D4B6C"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367A10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ECC409" w14:textId="77777777" w:rsidR="000805DB" w:rsidRPr="00390CF2" w:rsidRDefault="000805DB" w:rsidP="00526540">
            <w:pPr>
              <w:pStyle w:val="TAL"/>
              <w:rPr>
                <w:szCs w:val="22"/>
                <w:highlight w:val="cyan"/>
              </w:rPr>
            </w:pPr>
            <w:r w:rsidRPr="00390CF2">
              <w:rPr>
                <w:b/>
                <w:i/>
                <w:szCs w:val="22"/>
                <w:highlight w:val="cyan"/>
              </w:rPr>
              <w:t>aperiodicTriggerStateList</w:t>
            </w:r>
          </w:p>
          <w:p w14:paraId="722953A0"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F4FD86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D6A271" w14:textId="77777777" w:rsidR="000805DB" w:rsidRPr="00390CF2" w:rsidRDefault="000805DB" w:rsidP="00526540">
            <w:pPr>
              <w:pStyle w:val="TAL"/>
              <w:rPr>
                <w:szCs w:val="22"/>
                <w:highlight w:val="cyan"/>
              </w:rPr>
            </w:pPr>
            <w:r w:rsidRPr="00390CF2">
              <w:rPr>
                <w:b/>
                <w:i/>
                <w:szCs w:val="22"/>
                <w:highlight w:val="cyan"/>
              </w:rPr>
              <w:t>csi-IM-ResourceSetToAddModList</w:t>
            </w:r>
          </w:p>
          <w:p w14:paraId="5C226A2B"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082C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2DA6A9" w14:textId="77777777" w:rsidR="000805DB" w:rsidRPr="00390CF2" w:rsidRDefault="000805DB" w:rsidP="00526540">
            <w:pPr>
              <w:pStyle w:val="TAL"/>
              <w:rPr>
                <w:szCs w:val="22"/>
                <w:highlight w:val="cyan"/>
              </w:rPr>
            </w:pPr>
            <w:r w:rsidRPr="00390CF2">
              <w:rPr>
                <w:b/>
                <w:i/>
                <w:szCs w:val="22"/>
                <w:highlight w:val="cyan"/>
              </w:rPr>
              <w:t>csi-IM-ResourceToAddModList</w:t>
            </w:r>
          </w:p>
          <w:p w14:paraId="635F608F"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19B18F5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A059E9" w14:textId="77777777" w:rsidR="000805DB" w:rsidRPr="00390CF2" w:rsidRDefault="000805DB" w:rsidP="00526540">
            <w:pPr>
              <w:pStyle w:val="TAL"/>
              <w:rPr>
                <w:szCs w:val="22"/>
                <w:highlight w:val="cyan"/>
              </w:rPr>
            </w:pPr>
            <w:r w:rsidRPr="00390CF2">
              <w:rPr>
                <w:b/>
                <w:i/>
                <w:szCs w:val="22"/>
                <w:highlight w:val="cyan"/>
              </w:rPr>
              <w:t>csi-ReportConfigToAddModList</w:t>
            </w:r>
          </w:p>
          <w:p w14:paraId="2BA5FB97"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00054B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D410DC" w14:textId="77777777" w:rsidR="000805DB" w:rsidRPr="00390CF2" w:rsidRDefault="000805DB" w:rsidP="00526540">
            <w:pPr>
              <w:pStyle w:val="TAL"/>
              <w:rPr>
                <w:szCs w:val="22"/>
                <w:highlight w:val="cyan"/>
              </w:rPr>
            </w:pPr>
            <w:r w:rsidRPr="00390CF2">
              <w:rPr>
                <w:b/>
                <w:i/>
                <w:szCs w:val="22"/>
                <w:highlight w:val="cyan"/>
              </w:rPr>
              <w:t>csi-ResourceConfigToAddModList</w:t>
            </w:r>
          </w:p>
          <w:p w14:paraId="21979A1F"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4CFF04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BE5522" w14:textId="77777777" w:rsidR="000805DB" w:rsidRPr="00390CF2" w:rsidRDefault="000805DB" w:rsidP="00526540">
            <w:pPr>
              <w:pStyle w:val="TAL"/>
              <w:rPr>
                <w:szCs w:val="22"/>
                <w:highlight w:val="cyan"/>
              </w:rPr>
            </w:pPr>
            <w:r w:rsidRPr="00390CF2">
              <w:rPr>
                <w:b/>
                <w:i/>
                <w:szCs w:val="22"/>
                <w:highlight w:val="cyan"/>
              </w:rPr>
              <w:t>csi-SSB-ResourceSetToAddModList</w:t>
            </w:r>
          </w:p>
          <w:p w14:paraId="1BD4C7BB"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A8CB95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534213"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0B1AB48A"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67FF966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AE588E" w14:textId="77777777" w:rsidR="000805DB" w:rsidRPr="00390CF2" w:rsidRDefault="000805DB" w:rsidP="00526540">
            <w:pPr>
              <w:pStyle w:val="TAL"/>
              <w:rPr>
                <w:szCs w:val="22"/>
                <w:highlight w:val="cyan"/>
              </w:rPr>
            </w:pPr>
            <w:r w:rsidRPr="00390CF2">
              <w:rPr>
                <w:b/>
                <w:i/>
                <w:szCs w:val="22"/>
                <w:highlight w:val="cyan"/>
              </w:rPr>
              <w:t>nzp-CSI-RS-ResourceToAddModList</w:t>
            </w:r>
          </w:p>
          <w:p w14:paraId="72880A49"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44E1FB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396E8B" w14:textId="77777777" w:rsidR="000805DB" w:rsidRPr="00390CF2" w:rsidRDefault="000805DB" w:rsidP="00526540">
            <w:pPr>
              <w:pStyle w:val="TAL"/>
              <w:rPr>
                <w:szCs w:val="22"/>
                <w:highlight w:val="cyan"/>
              </w:rPr>
            </w:pPr>
            <w:r w:rsidRPr="00390CF2">
              <w:rPr>
                <w:b/>
                <w:i/>
                <w:szCs w:val="22"/>
                <w:highlight w:val="cyan"/>
              </w:rPr>
              <w:t>reportTriggerSize</w:t>
            </w:r>
          </w:p>
          <w:p w14:paraId="5D5299C5"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C6CBFD1" w14:textId="77777777" w:rsidR="000805DB" w:rsidRPr="00390CF2" w:rsidRDefault="000805DB" w:rsidP="000805DB">
      <w:pPr>
        <w:rPr>
          <w:highlight w:val="cyan"/>
        </w:rPr>
      </w:pPr>
    </w:p>
    <w:p w14:paraId="630774B0" w14:textId="77777777" w:rsidR="000805DB" w:rsidRPr="00390CF2" w:rsidRDefault="000805DB" w:rsidP="000805DB">
      <w:pPr>
        <w:pStyle w:val="Heading4"/>
        <w:rPr>
          <w:highlight w:val="cyan"/>
        </w:rPr>
      </w:pPr>
      <w:bookmarkStart w:id="10517" w:name="_Toc510018597"/>
      <w:r w:rsidRPr="00390CF2">
        <w:rPr>
          <w:highlight w:val="cyan"/>
        </w:rPr>
        <w:lastRenderedPageBreak/>
        <w:t>–</w:t>
      </w:r>
      <w:r w:rsidRPr="00390CF2">
        <w:rPr>
          <w:highlight w:val="cyan"/>
        </w:rPr>
        <w:tab/>
      </w:r>
      <w:r w:rsidRPr="00390CF2">
        <w:rPr>
          <w:i/>
          <w:highlight w:val="cyan"/>
        </w:rPr>
        <w:t>CSI-ReportConfig</w:t>
      </w:r>
      <w:bookmarkEnd w:id="10517"/>
    </w:p>
    <w:p w14:paraId="301473E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1BAE66D1"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0CAB1EDE" w14:textId="77777777" w:rsidR="000805DB" w:rsidRPr="00390CF2" w:rsidRDefault="000805DB" w:rsidP="000805DB">
      <w:pPr>
        <w:pStyle w:val="PL"/>
        <w:rPr>
          <w:color w:val="808080"/>
          <w:highlight w:val="cyan"/>
        </w:rPr>
      </w:pPr>
      <w:r w:rsidRPr="00390CF2">
        <w:rPr>
          <w:color w:val="808080"/>
          <w:highlight w:val="cyan"/>
        </w:rPr>
        <w:t>-- ASN1START</w:t>
      </w:r>
    </w:p>
    <w:p w14:paraId="1BCBF44E" w14:textId="77777777" w:rsidR="000805DB" w:rsidRPr="00390CF2" w:rsidRDefault="000805DB" w:rsidP="000805DB">
      <w:pPr>
        <w:pStyle w:val="PL"/>
        <w:rPr>
          <w:color w:val="808080"/>
          <w:highlight w:val="cyan"/>
        </w:rPr>
      </w:pPr>
      <w:r w:rsidRPr="00390CF2">
        <w:rPr>
          <w:color w:val="808080"/>
          <w:highlight w:val="cyan"/>
        </w:rPr>
        <w:t>-- TAG-CSI-REPORTCONFIG-START</w:t>
      </w:r>
    </w:p>
    <w:p w14:paraId="7A681D03" w14:textId="77777777" w:rsidR="000805DB" w:rsidRPr="00390CF2" w:rsidRDefault="000805DB" w:rsidP="000805DB">
      <w:pPr>
        <w:pStyle w:val="PL"/>
        <w:rPr>
          <w:highlight w:val="cyan"/>
        </w:rPr>
      </w:pPr>
    </w:p>
    <w:p w14:paraId="072E03A4"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4E4E53"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561F6BEA"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E7BDED5"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4120374B"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BF60EA4"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99C6D9C"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25F72E"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885C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125C19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724D4B1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45B1A5"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BCB6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AD33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179E93C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9988CBE"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5C1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6523011D" w14:textId="77777777" w:rsidR="000805DB" w:rsidRPr="00390CF2" w:rsidRDefault="000805DB" w:rsidP="000805DB">
      <w:pPr>
        <w:pStyle w:val="PL"/>
        <w:rPr>
          <w:highlight w:val="cyan"/>
        </w:rPr>
      </w:pPr>
      <w:bookmarkStart w:id="10518"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518"/>
    <w:p w14:paraId="0AEEA4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0024035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0A0D0A4"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70C1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64B299C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2C1C760" w14:textId="77777777" w:rsidR="000805DB" w:rsidRPr="00390CF2" w:rsidRDefault="000805DB" w:rsidP="000805DB">
      <w:pPr>
        <w:pStyle w:val="PL"/>
        <w:rPr>
          <w:highlight w:val="cyan"/>
        </w:rPr>
      </w:pPr>
      <w:r w:rsidRPr="00390CF2">
        <w:rPr>
          <w:highlight w:val="cyan"/>
        </w:rPr>
        <w:tab/>
        <w:t>},</w:t>
      </w:r>
    </w:p>
    <w:p w14:paraId="4F0A792D"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FD7A23D"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E77F7C4"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0B6912D7"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590486AA"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F09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519" w:author="Rapporteur" w:date="2018-06-26T11:25:00Z">
        <w:r w:rsidRPr="00390CF2">
          <w:rPr>
            <w:color w:val="993366"/>
            <w:highlight w:val="cyan"/>
          </w:rPr>
          <w:t xml:space="preserve"> </w:t>
        </w:r>
        <w:r w:rsidRPr="00390CF2">
          <w:rPr>
            <w:color w:val="993366"/>
            <w:highlight w:val="cyan"/>
          </w:rPr>
          <w:tab/>
          <w:t>-- Need S</w:t>
        </w:r>
      </w:ins>
    </w:p>
    <w:p w14:paraId="5F052EEF"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64E65D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4A71078"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82FD29D"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DAFB729"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09128FD7" w14:textId="77777777" w:rsidR="000805DB" w:rsidRPr="00390CF2" w:rsidRDefault="000805DB" w:rsidP="000805DB">
      <w:pPr>
        <w:pStyle w:val="PL"/>
        <w:rPr>
          <w:highlight w:val="cyan"/>
        </w:rPr>
      </w:pPr>
      <w:r w:rsidRPr="00390CF2">
        <w:rPr>
          <w:highlight w:val="cyan"/>
        </w:rPr>
        <w:tab/>
        <w:t>},</w:t>
      </w:r>
    </w:p>
    <w:p w14:paraId="2824ECF8"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2BA3B2F9"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4215BBDF"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56D52371"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BD803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5EB9E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3B3EF2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78E81B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B81D1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3E47D6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507A6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717B04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176AE4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ABD8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52F989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4A1DAD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6F96D1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07E99A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27C795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2EADF3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62685482" w14:textId="77777777" w:rsidR="000805DB" w:rsidRPr="00390CF2" w:rsidRDefault="000805DB" w:rsidP="000805DB">
      <w:pPr>
        <w:pStyle w:val="PL"/>
        <w:rPr>
          <w:ins w:id="10520" w:author="R2-1810889" w:date="2018-07-09T15:48:00Z"/>
          <w:highlight w:val="cyan"/>
        </w:rPr>
      </w:pPr>
      <w:r w:rsidRPr="00390CF2">
        <w:rPr>
          <w:highlight w:val="cyan"/>
        </w:rPr>
        <w:tab/>
      </w:r>
      <w:r w:rsidRPr="00390CF2">
        <w:rPr>
          <w:highlight w:val="cyan"/>
        </w:rPr>
        <w:tab/>
      </w:r>
      <w:r w:rsidRPr="00390CF2">
        <w:rPr>
          <w:highlight w:val="cyan"/>
        </w:rPr>
        <w:tab/>
        <w:t>...</w:t>
      </w:r>
      <w:ins w:id="10521" w:author="R2-1810889" w:date="2018-07-09T15:48:00Z">
        <w:r w:rsidRPr="00390CF2">
          <w:rPr>
            <w:highlight w:val="cyan"/>
          </w:rPr>
          <w:t>,</w:t>
        </w:r>
      </w:ins>
    </w:p>
    <w:p w14:paraId="577EE414" w14:textId="77777777" w:rsidR="000805DB" w:rsidRPr="00390CF2" w:rsidRDefault="000805DB" w:rsidP="000805DB">
      <w:pPr>
        <w:pStyle w:val="PL"/>
        <w:rPr>
          <w:ins w:id="10522" w:author="R2-1810889" w:date="2018-07-09T15:48:00Z"/>
          <w:highlight w:val="cyan"/>
        </w:rPr>
      </w:pPr>
      <w:ins w:id="10523" w:author="R2-1810889" w:date="2018-07-09T15:48:00Z">
        <w:r w:rsidRPr="00390CF2">
          <w:rPr>
            <w:highlight w:val="cyan"/>
          </w:rPr>
          <w:tab/>
        </w:r>
        <w:r w:rsidRPr="00390CF2">
          <w:rPr>
            <w:highlight w:val="cyan"/>
          </w:rPr>
          <w:tab/>
        </w:r>
        <w:r w:rsidRPr="00390CF2">
          <w:rPr>
            <w:highlight w:val="cyan"/>
          </w:rPr>
          <w:tab/>
          <w:t xml:space="preserve">[[ </w:t>
        </w:r>
      </w:ins>
    </w:p>
    <w:p w14:paraId="3A00BFD6" w14:textId="77777777" w:rsidR="000805DB" w:rsidRPr="00390CF2" w:rsidRDefault="000805DB" w:rsidP="000805DB">
      <w:pPr>
        <w:pStyle w:val="PL"/>
        <w:rPr>
          <w:ins w:id="10524" w:author="R2-1810889" w:date="2018-07-09T15:48:00Z"/>
          <w:highlight w:val="cyan"/>
        </w:rPr>
      </w:pPr>
      <w:ins w:id="10525"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49CC5626" w14:textId="77777777" w:rsidR="000805DB" w:rsidRPr="00390CF2" w:rsidRDefault="000805DB" w:rsidP="000805DB">
      <w:pPr>
        <w:pStyle w:val="PL"/>
        <w:rPr>
          <w:highlight w:val="cyan"/>
        </w:rPr>
      </w:pPr>
      <w:ins w:id="10526" w:author="R2-1810889" w:date="2018-07-09T15:48:00Z">
        <w:r w:rsidRPr="00390CF2">
          <w:rPr>
            <w:highlight w:val="cyan"/>
          </w:rPr>
          <w:tab/>
        </w:r>
        <w:r w:rsidRPr="00390CF2">
          <w:rPr>
            <w:highlight w:val="cyan"/>
          </w:rPr>
          <w:tab/>
        </w:r>
        <w:r w:rsidRPr="00390CF2">
          <w:rPr>
            <w:highlight w:val="cyan"/>
          </w:rPr>
          <w:tab/>
          <w:t>]]</w:t>
        </w:r>
      </w:ins>
    </w:p>
    <w:p w14:paraId="3F11CEBD"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293507D2" w14:textId="77777777" w:rsidR="000805DB" w:rsidRPr="00390CF2" w:rsidRDefault="000805DB" w:rsidP="000805DB">
      <w:pPr>
        <w:pStyle w:val="PL"/>
        <w:rPr>
          <w:highlight w:val="cyan"/>
        </w:rPr>
      </w:pPr>
    </w:p>
    <w:p w14:paraId="7279D0F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653619C"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07D48680"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7F389465"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38A1D3DD"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334991CA"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86AB752"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077C77"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3E932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69F582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054048" w14:textId="77777777" w:rsidR="000805DB" w:rsidRPr="00390CF2" w:rsidRDefault="000805DB" w:rsidP="000805DB">
      <w:pPr>
        <w:pStyle w:val="PL"/>
        <w:rPr>
          <w:highlight w:val="cyan"/>
        </w:rPr>
      </w:pPr>
      <w:r w:rsidRPr="00390CF2">
        <w:rPr>
          <w:highlight w:val="cyan"/>
        </w:rPr>
        <w:tab/>
        <w:t>},</w:t>
      </w:r>
    </w:p>
    <w:p w14:paraId="167FF6E1"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527" w:author="R1-1807866 URLLC L1 Param" w:date="2018-06-26T11:19:00Z">
        <w:r w:rsidRPr="00390CF2">
          <w:rPr>
            <w:highlight w:val="cyan"/>
          </w:rPr>
          <w:t>table3</w:t>
        </w:r>
      </w:ins>
      <w:del w:id="10528"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462EDEB8"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0F230F8A"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4F17DAAD" w14:textId="77777777" w:rsidR="000805DB" w:rsidRPr="00390CF2" w:rsidRDefault="000805DB" w:rsidP="000805DB">
      <w:pPr>
        <w:pStyle w:val="PL"/>
        <w:rPr>
          <w:highlight w:val="cyan"/>
        </w:rPr>
      </w:pPr>
      <w:r w:rsidRPr="00390CF2">
        <w:rPr>
          <w:highlight w:val="cyan"/>
        </w:rPr>
        <w:tab/>
        <w:t>...</w:t>
      </w:r>
    </w:p>
    <w:p w14:paraId="612D0BDE" w14:textId="77777777" w:rsidR="000805DB" w:rsidRPr="00390CF2" w:rsidRDefault="000805DB" w:rsidP="000805DB">
      <w:pPr>
        <w:pStyle w:val="PL"/>
        <w:rPr>
          <w:highlight w:val="cyan"/>
        </w:rPr>
      </w:pPr>
      <w:r w:rsidRPr="00390CF2">
        <w:rPr>
          <w:highlight w:val="cyan"/>
        </w:rPr>
        <w:t>}</w:t>
      </w:r>
    </w:p>
    <w:p w14:paraId="182D2881" w14:textId="77777777" w:rsidR="000805DB" w:rsidRPr="00390CF2" w:rsidRDefault="000805DB" w:rsidP="000805DB">
      <w:pPr>
        <w:pStyle w:val="PL"/>
        <w:rPr>
          <w:highlight w:val="cyan"/>
        </w:rPr>
      </w:pPr>
    </w:p>
    <w:p w14:paraId="1777A313"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63B7CAF2"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1CF184DA" w14:textId="77777777" w:rsidR="000805DB" w:rsidRPr="00390CF2" w:rsidRDefault="000805DB" w:rsidP="000805DB">
      <w:pPr>
        <w:pStyle w:val="PL"/>
        <w:rPr>
          <w:highlight w:val="cyan"/>
          <w:lang w:val="sv-SE"/>
          <w:rPrChange w:id="10529" w:author="R2-1810848 SA" w:date="2018-07-10T13:27:00Z">
            <w:rPr/>
          </w:rPrChange>
        </w:rPr>
      </w:pPr>
      <w:r w:rsidRPr="00390CF2">
        <w:rPr>
          <w:highlight w:val="cyan"/>
        </w:rPr>
        <w:tab/>
      </w:r>
      <w:r w:rsidR="005F5304" w:rsidRPr="005F5304">
        <w:rPr>
          <w:highlight w:val="cyan"/>
          <w:lang w:val="sv-SE"/>
          <w:rPrChange w:id="10530" w:author="R2-1810848 SA" w:date="2018-07-10T13:27:00Z">
            <w:rPr/>
          </w:rPrChange>
        </w:rPr>
        <w:t>slots5</w:t>
      </w:r>
      <w:r w:rsidR="005F5304" w:rsidRPr="005F5304">
        <w:rPr>
          <w:highlight w:val="cyan"/>
          <w:lang w:val="sv-SE"/>
          <w:rPrChange w:id="10531" w:author="R2-1810848 SA" w:date="2018-07-10T13:27:00Z">
            <w:rPr/>
          </w:rPrChange>
        </w:rPr>
        <w:tab/>
      </w:r>
      <w:r w:rsidR="005F5304" w:rsidRPr="005F5304">
        <w:rPr>
          <w:highlight w:val="cyan"/>
          <w:lang w:val="sv-SE"/>
          <w:rPrChange w:id="10532" w:author="R2-1810848 SA" w:date="2018-07-10T13:27:00Z">
            <w:rPr/>
          </w:rPrChange>
        </w:rPr>
        <w:tab/>
      </w:r>
      <w:r w:rsidR="005F5304" w:rsidRPr="005F5304">
        <w:rPr>
          <w:highlight w:val="cyan"/>
          <w:lang w:val="sv-SE"/>
          <w:rPrChange w:id="10533" w:author="R2-1810848 SA" w:date="2018-07-10T13:27:00Z">
            <w:rPr/>
          </w:rPrChange>
        </w:rPr>
        <w:tab/>
      </w:r>
      <w:r w:rsidR="005F5304" w:rsidRPr="005F5304">
        <w:rPr>
          <w:highlight w:val="cyan"/>
          <w:lang w:val="sv-SE"/>
          <w:rPrChange w:id="10534" w:author="R2-1810848 SA" w:date="2018-07-10T13:27:00Z">
            <w:rPr/>
          </w:rPrChange>
        </w:rPr>
        <w:tab/>
      </w:r>
      <w:r w:rsidR="005F5304" w:rsidRPr="005F5304">
        <w:rPr>
          <w:highlight w:val="cyan"/>
          <w:lang w:val="sv-SE"/>
          <w:rPrChange w:id="10535" w:author="R2-1810848 SA" w:date="2018-07-10T13:27:00Z">
            <w:rPr/>
          </w:rPrChange>
        </w:rPr>
        <w:tab/>
      </w:r>
      <w:r w:rsidR="005F5304" w:rsidRPr="005F5304">
        <w:rPr>
          <w:highlight w:val="cyan"/>
          <w:lang w:val="sv-SE"/>
          <w:rPrChange w:id="10536" w:author="R2-1810848 SA" w:date="2018-07-10T13:27:00Z">
            <w:rPr/>
          </w:rPrChange>
        </w:rPr>
        <w:tab/>
      </w:r>
      <w:r w:rsidR="005F5304" w:rsidRPr="005F5304">
        <w:rPr>
          <w:highlight w:val="cyan"/>
          <w:lang w:val="sv-SE"/>
          <w:rPrChange w:id="10537" w:author="R2-1810848 SA" w:date="2018-07-10T13:27:00Z">
            <w:rPr/>
          </w:rPrChange>
        </w:rPr>
        <w:tab/>
      </w:r>
      <w:r w:rsidR="005F5304" w:rsidRPr="005F5304">
        <w:rPr>
          <w:highlight w:val="cyan"/>
          <w:lang w:val="sv-SE"/>
          <w:rPrChange w:id="10538" w:author="R2-1810848 SA" w:date="2018-07-10T13:27:00Z">
            <w:rPr/>
          </w:rPrChange>
        </w:rPr>
        <w:tab/>
      </w:r>
      <w:r w:rsidR="005F5304" w:rsidRPr="005F5304">
        <w:rPr>
          <w:color w:val="993366"/>
          <w:highlight w:val="cyan"/>
          <w:lang w:val="sv-SE"/>
          <w:rPrChange w:id="10539" w:author="R2-1810848 SA" w:date="2018-07-10T13:27:00Z">
            <w:rPr>
              <w:color w:val="993366"/>
            </w:rPr>
          </w:rPrChange>
        </w:rPr>
        <w:t>INTEGER</w:t>
      </w:r>
      <w:r w:rsidR="005F5304" w:rsidRPr="005F5304">
        <w:rPr>
          <w:highlight w:val="cyan"/>
          <w:lang w:val="sv-SE"/>
          <w:rPrChange w:id="10540" w:author="R2-1810848 SA" w:date="2018-07-10T13:27:00Z">
            <w:rPr/>
          </w:rPrChange>
        </w:rPr>
        <w:t>(0..4),</w:t>
      </w:r>
    </w:p>
    <w:p w14:paraId="788257FD" w14:textId="77777777" w:rsidR="000805DB" w:rsidRPr="00390CF2" w:rsidRDefault="005F5304" w:rsidP="000805DB">
      <w:pPr>
        <w:pStyle w:val="PL"/>
        <w:rPr>
          <w:highlight w:val="cyan"/>
          <w:lang w:val="sv-SE"/>
          <w:rPrChange w:id="10541" w:author="R2-1810848 SA" w:date="2018-07-10T13:27:00Z">
            <w:rPr/>
          </w:rPrChange>
        </w:rPr>
      </w:pPr>
      <w:r w:rsidRPr="005F5304">
        <w:rPr>
          <w:highlight w:val="cyan"/>
          <w:lang w:val="sv-SE"/>
          <w:rPrChange w:id="10542" w:author="R2-1810848 SA" w:date="2018-07-10T13:27:00Z">
            <w:rPr/>
          </w:rPrChange>
        </w:rPr>
        <w:tab/>
        <w:t>slots8</w:t>
      </w:r>
      <w:r w:rsidRPr="005F5304">
        <w:rPr>
          <w:highlight w:val="cyan"/>
          <w:lang w:val="sv-SE"/>
          <w:rPrChange w:id="10543" w:author="R2-1810848 SA" w:date="2018-07-10T13:27:00Z">
            <w:rPr/>
          </w:rPrChange>
        </w:rPr>
        <w:tab/>
      </w:r>
      <w:r w:rsidRPr="005F5304">
        <w:rPr>
          <w:highlight w:val="cyan"/>
          <w:lang w:val="sv-SE"/>
          <w:rPrChange w:id="10544" w:author="R2-1810848 SA" w:date="2018-07-10T13:27:00Z">
            <w:rPr/>
          </w:rPrChange>
        </w:rPr>
        <w:tab/>
      </w:r>
      <w:r w:rsidRPr="005F5304">
        <w:rPr>
          <w:highlight w:val="cyan"/>
          <w:lang w:val="sv-SE"/>
          <w:rPrChange w:id="10545" w:author="R2-1810848 SA" w:date="2018-07-10T13:27:00Z">
            <w:rPr/>
          </w:rPrChange>
        </w:rPr>
        <w:tab/>
      </w:r>
      <w:r w:rsidRPr="005F5304">
        <w:rPr>
          <w:highlight w:val="cyan"/>
          <w:lang w:val="sv-SE"/>
          <w:rPrChange w:id="10546" w:author="R2-1810848 SA" w:date="2018-07-10T13:27:00Z">
            <w:rPr/>
          </w:rPrChange>
        </w:rPr>
        <w:tab/>
      </w:r>
      <w:r w:rsidRPr="005F5304">
        <w:rPr>
          <w:highlight w:val="cyan"/>
          <w:lang w:val="sv-SE"/>
          <w:rPrChange w:id="10547" w:author="R2-1810848 SA" w:date="2018-07-10T13:27:00Z">
            <w:rPr/>
          </w:rPrChange>
        </w:rPr>
        <w:tab/>
      </w:r>
      <w:r w:rsidRPr="005F5304">
        <w:rPr>
          <w:highlight w:val="cyan"/>
          <w:lang w:val="sv-SE"/>
          <w:rPrChange w:id="10548" w:author="R2-1810848 SA" w:date="2018-07-10T13:27:00Z">
            <w:rPr/>
          </w:rPrChange>
        </w:rPr>
        <w:tab/>
      </w:r>
      <w:r w:rsidRPr="005F5304">
        <w:rPr>
          <w:highlight w:val="cyan"/>
          <w:lang w:val="sv-SE"/>
          <w:rPrChange w:id="10549" w:author="R2-1810848 SA" w:date="2018-07-10T13:27:00Z">
            <w:rPr/>
          </w:rPrChange>
        </w:rPr>
        <w:tab/>
      </w:r>
      <w:r w:rsidRPr="005F5304">
        <w:rPr>
          <w:highlight w:val="cyan"/>
          <w:lang w:val="sv-SE"/>
          <w:rPrChange w:id="10550" w:author="R2-1810848 SA" w:date="2018-07-10T13:27:00Z">
            <w:rPr/>
          </w:rPrChange>
        </w:rPr>
        <w:tab/>
      </w:r>
      <w:r w:rsidRPr="005F5304">
        <w:rPr>
          <w:color w:val="993366"/>
          <w:highlight w:val="cyan"/>
          <w:lang w:val="sv-SE"/>
          <w:rPrChange w:id="10551" w:author="R2-1810848 SA" w:date="2018-07-10T13:27:00Z">
            <w:rPr>
              <w:color w:val="993366"/>
            </w:rPr>
          </w:rPrChange>
        </w:rPr>
        <w:t>INTEGER</w:t>
      </w:r>
      <w:r w:rsidRPr="005F5304">
        <w:rPr>
          <w:highlight w:val="cyan"/>
          <w:lang w:val="sv-SE"/>
          <w:rPrChange w:id="10552" w:author="R2-1810848 SA" w:date="2018-07-10T13:27:00Z">
            <w:rPr/>
          </w:rPrChange>
        </w:rPr>
        <w:t>(0..7),</w:t>
      </w:r>
    </w:p>
    <w:p w14:paraId="3B7678FA" w14:textId="77777777" w:rsidR="000805DB" w:rsidRPr="00390CF2" w:rsidRDefault="005F5304" w:rsidP="000805DB">
      <w:pPr>
        <w:pStyle w:val="PL"/>
        <w:rPr>
          <w:highlight w:val="cyan"/>
          <w:lang w:val="sv-SE"/>
          <w:rPrChange w:id="10553" w:author="R2-1810848 SA" w:date="2018-07-10T13:27:00Z">
            <w:rPr/>
          </w:rPrChange>
        </w:rPr>
      </w:pPr>
      <w:r w:rsidRPr="005F5304">
        <w:rPr>
          <w:highlight w:val="cyan"/>
          <w:lang w:val="sv-SE"/>
          <w:rPrChange w:id="10554" w:author="R2-1810848 SA" w:date="2018-07-10T13:27:00Z">
            <w:rPr/>
          </w:rPrChange>
        </w:rPr>
        <w:tab/>
        <w:t>slots10</w:t>
      </w:r>
      <w:r w:rsidRPr="005F5304">
        <w:rPr>
          <w:highlight w:val="cyan"/>
          <w:lang w:val="sv-SE"/>
          <w:rPrChange w:id="10555" w:author="R2-1810848 SA" w:date="2018-07-10T13:27:00Z">
            <w:rPr/>
          </w:rPrChange>
        </w:rPr>
        <w:tab/>
      </w:r>
      <w:r w:rsidRPr="005F5304">
        <w:rPr>
          <w:highlight w:val="cyan"/>
          <w:lang w:val="sv-SE"/>
          <w:rPrChange w:id="10556" w:author="R2-1810848 SA" w:date="2018-07-10T13:27:00Z">
            <w:rPr/>
          </w:rPrChange>
        </w:rPr>
        <w:tab/>
      </w:r>
      <w:r w:rsidRPr="005F5304">
        <w:rPr>
          <w:highlight w:val="cyan"/>
          <w:lang w:val="sv-SE"/>
          <w:rPrChange w:id="10557" w:author="R2-1810848 SA" w:date="2018-07-10T13:27:00Z">
            <w:rPr/>
          </w:rPrChange>
        </w:rPr>
        <w:tab/>
      </w:r>
      <w:r w:rsidRPr="005F5304">
        <w:rPr>
          <w:highlight w:val="cyan"/>
          <w:lang w:val="sv-SE"/>
          <w:rPrChange w:id="10558" w:author="R2-1810848 SA" w:date="2018-07-10T13:27:00Z">
            <w:rPr/>
          </w:rPrChange>
        </w:rPr>
        <w:tab/>
      </w:r>
      <w:r w:rsidRPr="005F5304">
        <w:rPr>
          <w:highlight w:val="cyan"/>
          <w:lang w:val="sv-SE"/>
          <w:rPrChange w:id="10559" w:author="R2-1810848 SA" w:date="2018-07-10T13:27:00Z">
            <w:rPr/>
          </w:rPrChange>
        </w:rPr>
        <w:tab/>
      </w:r>
      <w:r w:rsidRPr="005F5304">
        <w:rPr>
          <w:highlight w:val="cyan"/>
          <w:lang w:val="sv-SE"/>
          <w:rPrChange w:id="10560" w:author="R2-1810848 SA" w:date="2018-07-10T13:27:00Z">
            <w:rPr/>
          </w:rPrChange>
        </w:rPr>
        <w:tab/>
      </w:r>
      <w:r w:rsidRPr="005F5304">
        <w:rPr>
          <w:highlight w:val="cyan"/>
          <w:lang w:val="sv-SE"/>
          <w:rPrChange w:id="10561" w:author="R2-1810848 SA" w:date="2018-07-10T13:27:00Z">
            <w:rPr/>
          </w:rPrChange>
        </w:rPr>
        <w:tab/>
      </w:r>
      <w:r w:rsidRPr="005F5304">
        <w:rPr>
          <w:highlight w:val="cyan"/>
          <w:lang w:val="sv-SE"/>
          <w:rPrChange w:id="10562" w:author="R2-1810848 SA" w:date="2018-07-10T13:27:00Z">
            <w:rPr/>
          </w:rPrChange>
        </w:rPr>
        <w:tab/>
      </w:r>
      <w:r w:rsidRPr="005F5304">
        <w:rPr>
          <w:color w:val="993366"/>
          <w:highlight w:val="cyan"/>
          <w:lang w:val="sv-SE"/>
          <w:rPrChange w:id="10563" w:author="R2-1810848 SA" w:date="2018-07-10T13:27:00Z">
            <w:rPr>
              <w:color w:val="993366"/>
            </w:rPr>
          </w:rPrChange>
        </w:rPr>
        <w:t>INTEGER</w:t>
      </w:r>
      <w:r w:rsidRPr="005F5304">
        <w:rPr>
          <w:highlight w:val="cyan"/>
          <w:lang w:val="sv-SE"/>
          <w:rPrChange w:id="10564" w:author="R2-1810848 SA" w:date="2018-07-10T13:27:00Z">
            <w:rPr/>
          </w:rPrChange>
        </w:rPr>
        <w:t>(0..9),</w:t>
      </w:r>
    </w:p>
    <w:p w14:paraId="4B0BD03B" w14:textId="77777777" w:rsidR="000805DB" w:rsidRPr="00390CF2" w:rsidRDefault="005F5304" w:rsidP="000805DB">
      <w:pPr>
        <w:pStyle w:val="PL"/>
        <w:rPr>
          <w:highlight w:val="cyan"/>
          <w:lang w:val="sv-SE"/>
          <w:rPrChange w:id="10565" w:author="R2-1810848 SA" w:date="2018-07-10T13:27:00Z">
            <w:rPr/>
          </w:rPrChange>
        </w:rPr>
      </w:pPr>
      <w:r w:rsidRPr="005F5304">
        <w:rPr>
          <w:highlight w:val="cyan"/>
          <w:lang w:val="sv-SE"/>
          <w:rPrChange w:id="10566" w:author="R2-1810848 SA" w:date="2018-07-10T13:27:00Z">
            <w:rPr/>
          </w:rPrChange>
        </w:rPr>
        <w:tab/>
        <w:t>slots16</w:t>
      </w:r>
      <w:r w:rsidRPr="005F5304">
        <w:rPr>
          <w:highlight w:val="cyan"/>
          <w:lang w:val="sv-SE"/>
          <w:rPrChange w:id="10567" w:author="R2-1810848 SA" w:date="2018-07-10T13:27:00Z">
            <w:rPr/>
          </w:rPrChange>
        </w:rPr>
        <w:tab/>
      </w:r>
      <w:r w:rsidRPr="005F5304">
        <w:rPr>
          <w:highlight w:val="cyan"/>
          <w:lang w:val="sv-SE"/>
          <w:rPrChange w:id="10568" w:author="R2-1810848 SA" w:date="2018-07-10T13:27:00Z">
            <w:rPr/>
          </w:rPrChange>
        </w:rPr>
        <w:tab/>
      </w:r>
      <w:r w:rsidRPr="005F5304">
        <w:rPr>
          <w:highlight w:val="cyan"/>
          <w:lang w:val="sv-SE"/>
          <w:rPrChange w:id="10569" w:author="R2-1810848 SA" w:date="2018-07-10T13:27:00Z">
            <w:rPr/>
          </w:rPrChange>
        </w:rPr>
        <w:tab/>
      </w:r>
      <w:r w:rsidRPr="005F5304">
        <w:rPr>
          <w:highlight w:val="cyan"/>
          <w:lang w:val="sv-SE"/>
          <w:rPrChange w:id="10570" w:author="R2-1810848 SA" w:date="2018-07-10T13:27:00Z">
            <w:rPr/>
          </w:rPrChange>
        </w:rPr>
        <w:tab/>
      </w:r>
      <w:r w:rsidRPr="005F5304">
        <w:rPr>
          <w:highlight w:val="cyan"/>
          <w:lang w:val="sv-SE"/>
          <w:rPrChange w:id="10571" w:author="R2-1810848 SA" w:date="2018-07-10T13:27:00Z">
            <w:rPr/>
          </w:rPrChange>
        </w:rPr>
        <w:tab/>
      </w:r>
      <w:r w:rsidRPr="005F5304">
        <w:rPr>
          <w:highlight w:val="cyan"/>
          <w:lang w:val="sv-SE"/>
          <w:rPrChange w:id="10572" w:author="R2-1810848 SA" w:date="2018-07-10T13:27:00Z">
            <w:rPr/>
          </w:rPrChange>
        </w:rPr>
        <w:tab/>
      </w:r>
      <w:r w:rsidRPr="005F5304">
        <w:rPr>
          <w:highlight w:val="cyan"/>
          <w:lang w:val="sv-SE"/>
          <w:rPrChange w:id="10573" w:author="R2-1810848 SA" w:date="2018-07-10T13:27:00Z">
            <w:rPr/>
          </w:rPrChange>
        </w:rPr>
        <w:tab/>
      </w:r>
      <w:r w:rsidRPr="005F5304">
        <w:rPr>
          <w:highlight w:val="cyan"/>
          <w:lang w:val="sv-SE"/>
          <w:rPrChange w:id="10574" w:author="R2-1810848 SA" w:date="2018-07-10T13:27:00Z">
            <w:rPr/>
          </w:rPrChange>
        </w:rPr>
        <w:tab/>
      </w:r>
      <w:r w:rsidRPr="005F5304">
        <w:rPr>
          <w:color w:val="993366"/>
          <w:highlight w:val="cyan"/>
          <w:lang w:val="sv-SE"/>
          <w:rPrChange w:id="10575" w:author="R2-1810848 SA" w:date="2018-07-10T13:27:00Z">
            <w:rPr>
              <w:color w:val="993366"/>
            </w:rPr>
          </w:rPrChange>
        </w:rPr>
        <w:t>INTEGER</w:t>
      </w:r>
      <w:r w:rsidRPr="005F5304">
        <w:rPr>
          <w:highlight w:val="cyan"/>
          <w:lang w:val="sv-SE"/>
          <w:rPrChange w:id="10576" w:author="R2-1810848 SA" w:date="2018-07-10T13:27:00Z">
            <w:rPr/>
          </w:rPrChange>
        </w:rPr>
        <w:t>(0..15),</w:t>
      </w:r>
    </w:p>
    <w:p w14:paraId="1F40573B" w14:textId="77777777" w:rsidR="000805DB" w:rsidRPr="00390CF2" w:rsidRDefault="005F5304" w:rsidP="000805DB">
      <w:pPr>
        <w:pStyle w:val="PL"/>
        <w:rPr>
          <w:highlight w:val="cyan"/>
          <w:lang w:val="sv-SE"/>
          <w:rPrChange w:id="10577" w:author="R2-1810848 SA" w:date="2018-07-10T13:27:00Z">
            <w:rPr/>
          </w:rPrChange>
        </w:rPr>
      </w:pPr>
      <w:r w:rsidRPr="005F5304">
        <w:rPr>
          <w:highlight w:val="cyan"/>
          <w:lang w:val="sv-SE"/>
          <w:rPrChange w:id="10578" w:author="R2-1810848 SA" w:date="2018-07-10T13:27:00Z">
            <w:rPr/>
          </w:rPrChange>
        </w:rPr>
        <w:tab/>
        <w:t>slots20</w:t>
      </w:r>
      <w:r w:rsidRPr="005F5304">
        <w:rPr>
          <w:highlight w:val="cyan"/>
          <w:lang w:val="sv-SE"/>
          <w:rPrChange w:id="10579" w:author="R2-1810848 SA" w:date="2018-07-10T13:27:00Z">
            <w:rPr/>
          </w:rPrChange>
        </w:rPr>
        <w:tab/>
      </w:r>
      <w:r w:rsidRPr="005F5304">
        <w:rPr>
          <w:highlight w:val="cyan"/>
          <w:lang w:val="sv-SE"/>
          <w:rPrChange w:id="10580" w:author="R2-1810848 SA" w:date="2018-07-10T13:27:00Z">
            <w:rPr/>
          </w:rPrChange>
        </w:rPr>
        <w:tab/>
      </w:r>
      <w:r w:rsidRPr="005F5304">
        <w:rPr>
          <w:highlight w:val="cyan"/>
          <w:lang w:val="sv-SE"/>
          <w:rPrChange w:id="10581" w:author="R2-1810848 SA" w:date="2018-07-10T13:27:00Z">
            <w:rPr/>
          </w:rPrChange>
        </w:rPr>
        <w:tab/>
      </w:r>
      <w:r w:rsidRPr="005F5304">
        <w:rPr>
          <w:highlight w:val="cyan"/>
          <w:lang w:val="sv-SE"/>
          <w:rPrChange w:id="10582" w:author="R2-1810848 SA" w:date="2018-07-10T13:27:00Z">
            <w:rPr/>
          </w:rPrChange>
        </w:rPr>
        <w:tab/>
      </w:r>
      <w:r w:rsidRPr="005F5304">
        <w:rPr>
          <w:highlight w:val="cyan"/>
          <w:lang w:val="sv-SE"/>
          <w:rPrChange w:id="10583" w:author="R2-1810848 SA" w:date="2018-07-10T13:27:00Z">
            <w:rPr/>
          </w:rPrChange>
        </w:rPr>
        <w:tab/>
      </w:r>
      <w:r w:rsidRPr="005F5304">
        <w:rPr>
          <w:highlight w:val="cyan"/>
          <w:lang w:val="sv-SE"/>
          <w:rPrChange w:id="10584" w:author="R2-1810848 SA" w:date="2018-07-10T13:27:00Z">
            <w:rPr/>
          </w:rPrChange>
        </w:rPr>
        <w:tab/>
      </w:r>
      <w:r w:rsidRPr="005F5304">
        <w:rPr>
          <w:highlight w:val="cyan"/>
          <w:lang w:val="sv-SE"/>
          <w:rPrChange w:id="10585" w:author="R2-1810848 SA" w:date="2018-07-10T13:27:00Z">
            <w:rPr/>
          </w:rPrChange>
        </w:rPr>
        <w:tab/>
      </w:r>
      <w:r w:rsidRPr="005F5304">
        <w:rPr>
          <w:highlight w:val="cyan"/>
          <w:lang w:val="sv-SE"/>
          <w:rPrChange w:id="10586" w:author="R2-1810848 SA" w:date="2018-07-10T13:27:00Z">
            <w:rPr/>
          </w:rPrChange>
        </w:rPr>
        <w:tab/>
      </w:r>
      <w:r w:rsidRPr="005F5304">
        <w:rPr>
          <w:color w:val="993366"/>
          <w:highlight w:val="cyan"/>
          <w:lang w:val="sv-SE"/>
          <w:rPrChange w:id="10587" w:author="R2-1810848 SA" w:date="2018-07-10T13:27:00Z">
            <w:rPr>
              <w:color w:val="993366"/>
            </w:rPr>
          </w:rPrChange>
        </w:rPr>
        <w:t>INTEGER</w:t>
      </w:r>
      <w:r w:rsidRPr="005F5304">
        <w:rPr>
          <w:highlight w:val="cyan"/>
          <w:lang w:val="sv-SE"/>
          <w:rPrChange w:id="10588" w:author="R2-1810848 SA" w:date="2018-07-10T13:27:00Z">
            <w:rPr/>
          </w:rPrChange>
        </w:rPr>
        <w:t>(0..19),</w:t>
      </w:r>
    </w:p>
    <w:p w14:paraId="025F2637" w14:textId="77777777" w:rsidR="000805DB" w:rsidRPr="00390CF2" w:rsidRDefault="005F5304" w:rsidP="000805DB">
      <w:pPr>
        <w:pStyle w:val="PL"/>
        <w:rPr>
          <w:highlight w:val="cyan"/>
          <w:lang w:val="sv-SE"/>
          <w:rPrChange w:id="10589" w:author="R2-1810848 SA" w:date="2018-07-10T13:27:00Z">
            <w:rPr/>
          </w:rPrChange>
        </w:rPr>
      </w:pPr>
      <w:r w:rsidRPr="005F5304">
        <w:rPr>
          <w:highlight w:val="cyan"/>
          <w:lang w:val="sv-SE"/>
          <w:rPrChange w:id="10590" w:author="R2-1810848 SA" w:date="2018-07-10T13:27:00Z">
            <w:rPr/>
          </w:rPrChange>
        </w:rPr>
        <w:tab/>
        <w:t>slots40</w:t>
      </w:r>
      <w:r w:rsidRPr="005F5304">
        <w:rPr>
          <w:highlight w:val="cyan"/>
          <w:lang w:val="sv-SE"/>
          <w:rPrChange w:id="10591" w:author="R2-1810848 SA" w:date="2018-07-10T13:27:00Z">
            <w:rPr/>
          </w:rPrChange>
        </w:rPr>
        <w:tab/>
      </w:r>
      <w:r w:rsidRPr="005F5304">
        <w:rPr>
          <w:highlight w:val="cyan"/>
          <w:lang w:val="sv-SE"/>
          <w:rPrChange w:id="10592" w:author="R2-1810848 SA" w:date="2018-07-10T13:27:00Z">
            <w:rPr/>
          </w:rPrChange>
        </w:rPr>
        <w:tab/>
      </w:r>
      <w:r w:rsidRPr="005F5304">
        <w:rPr>
          <w:highlight w:val="cyan"/>
          <w:lang w:val="sv-SE"/>
          <w:rPrChange w:id="10593" w:author="R2-1810848 SA" w:date="2018-07-10T13:27:00Z">
            <w:rPr/>
          </w:rPrChange>
        </w:rPr>
        <w:tab/>
      </w:r>
      <w:r w:rsidRPr="005F5304">
        <w:rPr>
          <w:highlight w:val="cyan"/>
          <w:lang w:val="sv-SE"/>
          <w:rPrChange w:id="10594" w:author="R2-1810848 SA" w:date="2018-07-10T13:27:00Z">
            <w:rPr/>
          </w:rPrChange>
        </w:rPr>
        <w:tab/>
      </w:r>
      <w:r w:rsidRPr="005F5304">
        <w:rPr>
          <w:highlight w:val="cyan"/>
          <w:lang w:val="sv-SE"/>
          <w:rPrChange w:id="10595" w:author="R2-1810848 SA" w:date="2018-07-10T13:27:00Z">
            <w:rPr/>
          </w:rPrChange>
        </w:rPr>
        <w:tab/>
      </w:r>
      <w:r w:rsidRPr="005F5304">
        <w:rPr>
          <w:highlight w:val="cyan"/>
          <w:lang w:val="sv-SE"/>
          <w:rPrChange w:id="10596" w:author="R2-1810848 SA" w:date="2018-07-10T13:27:00Z">
            <w:rPr/>
          </w:rPrChange>
        </w:rPr>
        <w:tab/>
      </w:r>
      <w:r w:rsidRPr="005F5304">
        <w:rPr>
          <w:highlight w:val="cyan"/>
          <w:lang w:val="sv-SE"/>
          <w:rPrChange w:id="10597" w:author="R2-1810848 SA" w:date="2018-07-10T13:27:00Z">
            <w:rPr/>
          </w:rPrChange>
        </w:rPr>
        <w:tab/>
      </w:r>
      <w:r w:rsidRPr="005F5304">
        <w:rPr>
          <w:highlight w:val="cyan"/>
          <w:lang w:val="sv-SE"/>
          <w:rPrChange w:id="10598" w:author="R2-1810848 SA" w:date="2018-07-10T13:27:00Z">
            <w:rPr/>
          </w:rPrChange>
        </w:rPr>
        <w:tab/>
      </w:r>
      <w:r w:rsidRPr="005F5304">
        <w:rPr>
          <w:color w:val="993366"/>
          <w:highlight w:val="cyan"/>
          <w:lang w:val="sv-SE"/>
          <w:rPrChange w:id="10599" w:author="R2-1810848 SA" w:date="2018-07-10T13:27:00Z">
            <w:rPr>
              <w:color w:val="993366"/>
            </w:rPr>
          </w:rPrChange>
        </w:rPr>
        <w:t>INTEGER</w:t>
      </w:r>
      <w:r w:rsidRPr="005F5304">
        <w:rPr>
          <w:highlight w:val="cyan"/>
          <w:lang w:val="sv-SE"/>
          <w:rPrChange w:id="10600" w:author="R2-1810848 SA" w:date="2018-07-10T13:27:00Z">
            <w:rPr/>
          </w:rPrChange>
        </w:rPr>
        <w:t>(0..39),</w:t>
      </w:r>
    </w:p>
    <w:p w14:paraId="1749ACCD" w14:textId="77777777" w:rsidR="000805DB" w:rsidRPr="00390CF2" w:rsidRDefault="005F5304" w:rsidP="000805DB">
      <w:pPr>
        <w:pStyle w:val="PL"/>
        <w:rPr>
          <w:highlight w:val="cyan"/>
          <w:lang w:val="sv-SE"/>
          <w:rPrChange w:id="10601" w:author="R2-1810848 SA" w:date="2018-07-10T13:27:00Z">
            <w:rPr/>
          </w:rPrChange>
        </w:rPr>
      </w:pPr>
      <w:r w:rsidRPr="005F5304">
        <w:rPr>
          <w:highlight w:val="cyan"/>
          <w:lang w:val="sv-SE"/>
          <w:rPrChange w:id="10602" w:author="R2-1810848 SA" w:date="2018-07-10T13:27:00Z">
            <w:rPr/>
          </w:rPrChange>
        </w:rPr>
        <w:tab/>
        <w:t>slots80</w:t>
      </w:r>
      <w:r w:rsidRPr="005F5304">
        <w:rPr>
          <w:highlight w:val="cyan"/>
          <w:lang w:val="sv-SE"/>
          <w:rPrChange w:id="10603" w:author="R2-1810848 SA" w:date="2018-07-10T13:27:00Z">
            <w:rPr/>
          </w:rPrChange>
        </w:rPr>
        <w:tab/>
      </w:r>
      <w:r w:rsidRPr="005F5304">
        <w:rPr>
          <w:highlight w:val="cyan"/>
          <w:lang w:val="sv-SE"/>
          <w:rPrChange w:id="10604" w:author="R2-1810848 SA" w:date="2018-07-10T13:27:00Z">
            <w:rPr/>
          </w:rPrChange>
        </w:rPr>
        <w:tab/>
      </w:r>
      <w:r w:rsidRPr="005F5304">
        <w:rPr>
          <w:highlight w:val="cyan"/>
          <w:lang w:val="sv-SE"/>
          <w:rPrChange w:id="10605" w:author="R2-1810848 SA" w:date="2018-07-10T13:27:00Z">
            <w:rPr/>
          </w:rPrChange>
        </w:rPr>
        <w:tab/>
      </w:r>
      <w:r w:rsidRPr="005F5304">
        <w:rPr>
          <w:highlight w:val="cyan"/>
          <w:lang w:val="sv-SE"/>
          <w:rPrChange w:id="10606" w:author="R2-1810848 SA" w:date="2018-07-10T13:27:00Z">
            <w:rPr/>
          </w:rPrChange>
        </w:rPr>
        <w:tab/>
      </w:r>
      <w:r w:rsidRPr="005F5304">
        <w:rPr>
          <w:highlight w:val="cyan"/>
          <w:lang w:val="sv-SE"/>
          <w:rPrChange w:id="10607" w:author="R2-1810848 SA" w:date="2018-07-10T13:27:00Z">
            <w:rPr/>
          </w:rPrChange>
        </w:rPr>
        <w:tab/>
      </w:r>
      <w:r w:rsidRPr="005F5304">
        <w:rPr>
          <w:highlight w:val="cyan"/>
          <w:lang w:val="sv-SE"/>
          <w:rPrChange w:id="10608" w:author="R2-1810848 SA" w:date="2018-07-10T13:27:00Z">
            <w:rPr/>
          </w:rPrChange>
        </w:rPr>
        <w:tab/>
      </w:r>
      <w:r w:rsidRPr="005F5304">
        <w:rPr>
          <w:highlight w:val="cyan"/>
          <w:lang w:val="sv-SE"/>
          <w:rPrChange w:id="10609" w:author="R2-1810848 SA" w:date="2018-07-10T13:27:00Z">
            <w:rPr/>
          </w:rPrChange>
        </w:rPr>
        <w:tab/>
      </w:r>
      <w:r w:rsidRPr="005F5304">
        <w:rPr>
          <w:highlight w:val="cyan"/>
          <w:lang w:val="sv-SE"/>
          <w:rPrChange w:id="10610" w:author="R2-1810848 SA" w:date="2018-07-10T13:27:00Z">
            <w:rPr/>
          </w:rPrChange>
        </w:rPr>
        <w:tab/>
      </w:r>
      <w:r w:rsidRPr="005F5304">
        <w:rPr>
          <w:color w:val="993366"/>
          <w:highlight w:val="cyan"/>
          <w:lang w:val="sv-SE"/>
          <w:rPrChange w:id="10611" w:author="R2-1810848 SA" w:date="2018-07-10T13:27:00Z">
            <w:rPr>
              <w:color w:val="993366"/>
            </w:rPr>
          </w:rPrChange>
        </w:rPr>
        <w:t>INTEGER</w:t>
      </w:r>
      <w:r w:rsidRPr="005F5304">
        <w:rPr>
          <w:highlight w:val="cyan"/>
          <w:lang w:val="sv-SE"/>
          <w:rPrChange w:id="10612" w:author="R2-1810848 SA" w:date="2018-07-10T13:27:00Z">
            <w:rPr/>
          </w:rPrChange>
        </w:rPr>
        <w:t>(0..79),</w:t>
      </w:r>
    </w:p>
    <w:p w14:paraId="0076FD62" w14:textId="77777777" w:rsidR="000805DB" w:rsidRPr="00390CF2" w:rsidRDefault="005F5304" w:rsidP="000805DB">
      <w:pPr>
        <w:pStyle w:val="PL"/>
        <w:rPr>
          <w:highlight w:val="cyan"/>
          <w:lang w:val="sv-SE"/>
          <w:rPrChange w:id="10613" w:author="R2-1810848 SA" w:date="2018-07-10T13:27:00Z">
            <w:rPr/>
          </w:rPrChange>
        </w:rPr>
      </w:pPr>
      <w:r w:rsidRPr="005F5304">
        <w:rPr>
          <w:highlight w:val="cyan"/>
          <w:lang w:val="sv-SE"/>
          <w:rPrChange w:id="10614" w:author="R2-1810848 SA" w:date="2018-07-10T13:27:00Z">
            <w:rPr/>
          </w:rPrChange>
        </w:rPr>
        <w:tab/>
        <w:t>slots160</w:t>
      </w:r>
      <w:r w:rsidRPr="005F5304">
        <w:rPr>
          <w:highlight w:val="cyan"/>
          <w:lang w:val="sv-SE"/>
          <w:rPrChange w:id="10615" w:author="R2-1810848 SA" w:date="2018-07-10T13:27:00Z">
            <w:rPr/>
          </w:rPrChange>
        </w:rPr>
        <w:tab/>
      </w:r>
      <w:r w:rsidRPr="005F5304">
        <w:rPr>
          <w:highlight w:val="cyan"/>
          <w:lang w:val="sv-SE"/>
          <w:rPrChange w:id="10616" w:author="R2-1810848 SA" w:date="2018-07-10T13:27:00Z">
            <w:rPr/>
          </w:rPrChange>
        </w:rPr>
        <w:tab/>
      </w:r>
      <w:r w:rsidRPr="005F5304">
        <w:rPr>
          <w:highlight w:val="cyan"/>
          <w:lang w:val="sv-SE"/>
          <w:rPrChange w:id="10617" w:author="R2-1810848 SA" w:date="2018-07-10T13:27:00Z">
            <w:rPr/>
          </w:rPrChange>
        </w:rPr>
        <w:tab/>
      </w:r>
      <w:r w:rsidRPr="005F5304">
        <w:rPr>
          <w:highlight w:val="cyan"/>
          <w:lang w:val="sv-SE"/>
          <w:rPrChange w:id="10618" w:author="R2-1810848 SA" w:date="2018-07-10T13:27:00Z">
            <w:rPr/>
          </w:rPrChange>
        </w:rPr>
        <w:tab/>
      </w:r>
      <w:r w:rsidRPr="005F5304">
        <w:rPr>
          <w:highlight w:val="cyan"/>
          <w:lang w:val="sv-SE"/>
          <w:rPrChange w:id="10619" w:author="R2-1810848 SA" w:date="2018-07-10T13:27:00Z">
            <w:rPr/>
          </w:rPrChange>
        </w:rPr>
        <w:tab/>
      </w:r>
      <w:r w:rsidRPr="005F5304">
        <w:rPr>
          <w:highlight w:val="cyan"/>
          <w:lang w:val="sv-SE"/>
          <w:rPrChange w:id="10620" w:author="R2-1810848 SA" w:date="2018-07-10T13:27:00Z">
            <w:rPr/>
          </w:rPrChange>
        </w:rPr>
        <w:tab/>
      </w:r>
      <w:r w:rsidRPr="005F5304">
        <w:rPr>
          <w:highlight w:val="cyan"/>
          <w:lang w:val="sv-SE"/>
          <w:rPrChange w:id="10621" w:author="R2-1810848 SA" w:date="2018-07-10T13:27:00Z">
            <w:rPr/>
          </w:rPrChange>
        </w:rPr>
        <w:tab/>
      </w:r>
      <w:r w:rsidRPr="005F5304">
        <w:rPr>
          <w:color w:val="993366"/>
          <w:highlight w:val="cyan"/>
          <w:lang w:val="sv-SE"/>
          <w:rPrChange w:id="10622" w:author="R2-1810848 SA" w:date="2018-07-10T13:27:00Z">
            <w:rPr>
              <w:color w:val="993366"/>
            </w:rPr>
          </w:rPrChange>
        </w:rPr>
        <w:t>INTEGER</w:t>
      </w:r>
      <w:r w:rsidRPr="005F5304">
        <w:rPr>
          <w:highlight w:val="cyan"/>
          <w:lang w:val="sv-SE"/>
          <w:rPrChange w:id="10623" w:author="R2-1810848 SA" w:date="2018-07-10T13:27:00Z">
            <w:rPr/>
          </w:rPrChange>
        </w:rPr>
        <w:t>(0..159),</w:t>
      </w:r>
    </w:p>
    <w:p w14:paraId="6FE358F6" w14:textId="77777777" w:rsidR="000805DB" w:rsidRPr="00390CF2" w:rsidRDefault="005F5304" w:rsidP="000805DB">
      <w:pPr>
        <w:pStyle w:val="PL"/>
        <w:rPr>
          <w:highlight w:val="cyan"/>
          <w:lang w:val="sv-SE"/>
          <w:rPrChange w:id="10624" w:author="R2-1810848 SA" w:date="2018-07-10T13:27:00Z">
            <w:rPr/>
          </w:rPrChange>
        </w:rPr>
      </w:pPr>
      <w:r w:rsidRPr="005F5304">
        <w:rPr>
          <w:highlight w:val="cyan"/>
          <w:lang w:val="sv-SE"/>
          <w:rPrChange w:id="10625" w:author="R2-1810848 SA" w:date="2018-07-10T13:27:00Z">
            <w:rPr/>
          </w:rPrChange>
        </w:rPr>
        <w:tab/>
        <w:t>slots320</w:t>
      </w:r>
      <w:r w:rsidRPr="005F5304">
        <w:rPr>
          <w:highlight w:val="cyan"/>
          <w:lang w:val="sv-SE"/>
          <w:rPrChange w:id="10626" w:author="R2-1810848 SA" w:date="2018-07-10T13:27:00Z">
            <w:rPr/>
          </w:rPrChange>
        </w:rPr>
        <w:tab/>
      </w:r>
      <w:r w:rsidRPr="005F5304">
        <w:rPr>
          <w:highlight w:val="cyan"/>
          <w:lang w:val="sv-SE"/>
          <w:rPrChange w:id="10627" w:author="R2-1810848 SA" w:date="2018-07-10T13:27:00Z">
            <w:rPr/>
          </w:rPrChange>
        </w:rPr>
        <w:tab/>
      </w:r>
      <w:r w:rsidRPr="005F5304">
        <w:rPr>
          <w:highlight w:val="cyan"/>
          <w:lang w:val="sv-SE"/>
          <w:rPrChange w:id="10628" w:author="R2-1810848 SA" w:date="2018-07-10T13:27:00Z">
            <w:rPr/>
          </w:rPrChange>
        </w:rPr>
        <w:tab/>
      </w:r>
      <w:r w:rsidRPr="005F5304">
        <w:rPr>
          <w:highlight w:val="cyan"/>
          <w:lang w:val="sv-SE"/>
          <w:rPrChange w:id="10629" w:author="R2-1810848 SA" w:date="2018-07-10T13:27:00Z">
            <w:rPr/>
          </w:rPrChange>
        </w:rPr>
        <w:tab/>
      </w:r>
      <w:r w:rsidRPr="005F5304">
        <w:rPr>
          <w:highlight w:val="cyan"/>
          <w:lang w:val="sv-SE"/>
          <w:rPrChange w:id="10630" w:author="R2-1810848 SA" w:date="2018-07-10T13:27:00Z">
            <w:rPr/>
          </w:rPrChange>
        </w:rPr>
        <w:tab/>
      </w:r>
      <w:r w:rsidRPr="005F5304">
        <w:rPr>
          <w:highlight w:val="cyan"/>
          <w:lang w:val="sv-SE"/>
          <w:rPrChange w:id="10631" w:author="R2-1810848 SA" w:date="2018-07-10T13:27:00Z">
            <w:rPr/>
          </w:rPrChange>
        </w:rPr>
        <w:tab/>
      </w:r>
      <w:r w:rsidRPr="005F5304">
        <w:rPr>
          <w:highlight w:val="cyan"/>
          <w:lang w:val="sv-SE"/>
          <w:rPrChange w:id="10632" w:author="R2-1810848 SA" w:date="2018-07-10T13:27:00Z">
            <w:rPr/>
          </w:rPrChange>
        </w:rPr>
        <w:tab/>
      </w:r>
      <w:r w:rsidRPr="005F5304">
        <w:rPr>
          <w:color w:val="993366"/>
          <w:highlight w:val="cyan"/>
          <w:lang w:val="sv-SE"/>
          <w:rPrChange w:id="10633" w:author="R2-1810848 SA" w:date="2018-07-10T13:27:00Z">
            <w:rPr>
              <w:color w:val="993366"/>
            </w:rPr>
          </w:rPrChange>
        </w:rPr>
        <w:t>INTEGER</w:t>
      </w:r>
      <w:r w:rsidRPr="005F5304">
        <w:rPr>
          <w:highlight w:val="cyan"/>
          <w:lang w:val="sv-SE"/>
          <w:rPrChange w:id="10634" w:author="R2-1810848 SA" w:date="2018-07-10T13:27:00Z">
            <w:rPr/>
          </w:rPrChange>
        </w:rPr>
        <w:t>(0..319)</w:t>
      </w:r>
    </w:p>
    <w:p w14:paraId="7FD8D6B1" w14:textId="77777777" w:rsidR="000805DB" w:rsidRPr="00390CF2" w:rsidRDefault="000805DB" w:rsidP="000805DB">
      <w:pPr>
        <w:pStyle w:val="PL"/>
        <w:rPr>
          <w:highlight w:val="cyan"/>
        </w:rPr>
      </w:pPr>
      <w:r w:rsidRPr="00390CF2">
        <w:rPr>
          <w:highlight w:val="cyan"/>
        </w:rPr>
        <w:t>}</w:t>
      </w:r>
    </w:p>
    <w:p w14:paraId="3CB13D4F" w14:textId="77777777" w:rsidR="000805DB" w:rsidRPr="00390CF2" w:rsidRDefault="000805DB" w:rsidP="000805DB">
      <w:pPr>
        <w:pStyle w:val="PL"/>
        <w:rPr>
          <w:highlight w:val="cyan"/>
        </w:rPr>
      </w:pPr>
    </w:p>
    <w:p w14:paraId="7689E706"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70BD87"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3723B0B2"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6F3E6F88" w14:textId="77777777" w:rsidR="000805DB" w:rsidRPr="00390CF2" w:rsidRDefault="000805DB" w:rsidP="000805DB">
      <w:pPr>
        <w:pStyle w:val="PL"/>
        <w:rPr>
          <w:highlight w:val="cyan"/>
        </w:rPr>
      </w:pPr>
      <w:r w:rsidRPr="00390CF2">
        <w:rPr>
          <w:highlight w:val="cyan"/>
        </w:rPr>
        <w:t>}</w:t>
      </w:r>
    </w:p>
    <w:p w14:paraId="4949B090" w14:textId="77777777" w:rsidR="000805DB" w:rsidRPr="00390CF2" w:rsidRDefault="000805DB" w:rsidP="000805DB">
      <w:pPr>
        <w:pStyle w:val="PL"/>
        <w:rPr>
          <w:highlight w:val="cyan"/>
        </w:rPr>
      </w:pPr>
    </w:p>
    <w:p w14:paraId="2B075D67" w14:textId="77777777" w:rsidR="000805DB" w:rsidRPr="00390CF2" w:rsidRDefault="000805DB" w:rsidP="000805DB">
      <w:pPr>
        <w:pStyle w:val="PL"/>
        <w:rPr>
          <w:rFonts w:eastAsia="DengXian"/>
          <w:highlight w:val="cyan"/>
        </w:rPr>
      </w:pPr>
      <w:bookmarkStart w:id="10635"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4971122"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4279219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C0A685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65173D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2DD626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B7E688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B7C2E6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60BE8F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1F578F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412E73C5" w14:textId="77777777" w:rsidR="000805DB" w:rsidRPr="00390CF2" w:rsidRDefault="000805DB" w:rsidP="000805DB">
      <w:pPr>
        <w:pStyle w:val="PL"/>
        <w:rPr>
          <w:rFonts w:eastAsia="DengXian"/>
          <w:highlight w:val="cyan"/>
        </w:rPr>
      </w:pPr>
      <w:r w:rsidRPr="00390CF2">
        <w:rPr>
          <w:rFonts w:eastAsia="DengXian"/>
          <w:highlight w:val="cyan"/>
        </w:rPr>
        <w:tab/>
        <w:t>},</w:t>
      </w:r>
    </w:p>
    <w:p w14:paraId="2E1C36D2"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0B6FD02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B908AE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32CD47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9DFEDA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EAD6615" w14:textId="77777777" w:rsidR="000805DB" w:rsidRPr="00390CF2" w:rsidRDefault="000805DB" w:rsidP="000805DB">
      <w:pPr>
        <w:pStyle w:val="PL"/>
        <w:rPr>
          <w:rFonts w:eastAsia="DengXian"/>
          <w:highlight w:val="cyan"/>
        </w:rPr>
      </w:pPr>
      <w:r w:rsidRPr="00390CF2">
        <w:rPr>
          <w:rFonts w:eastAsia="DengXian"/>
          <w:highlight w:val="cyan"/>
        </w:rPr>
        <w:tab/>
        <w:t>},</w:t>
      </w:r>
    </w:p>
    <w:p w14:paraId="7D31E680"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E64C98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B93A11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69981552" w14:textId="77777777" w:rsidR="000805DB" w:rsidRPr="00390CF2" w:rsidRDefault="000805DB" w:rsidP="000805DB">
      <w:pPr>
        <w:pStyle w:val="PL"/>
        <w:rPr>
          <w:rFonts w:eastAsia="DengXian"/>
          <w:highlight w:val="cyan"/>
          <w:lang w:val="sv-SE"/>
          <w:rPrChange w:id="10636" w:author="R2-1810848 SA" w:date="2018-07-10T13:27:00Z">
            <w:rPr>
              <w:rFonts w:eastAsia="DengXian"/>
            </w:rPr>
          </w:rPrChange>
        </w:rPr>
      </w:pPr>
      <w:r w:rsidRPr="00390CF2">
        <w:rPr>
          <w:rFonts w:eastAsia="DengXian"/>
          <w:highlight w:val="cyan"/>
        </w:rPr>
        <w:tab/>
      </w:r>
      <w:r w:rsidR="005F5304" w:rsidRPr="005F5304">
        <w:rPr>
          <w:rFonts w:eastAsia="DengXian"/>
          <w:highlight w:val="cyan"/>
          <w:lang w:val="sv-SE"/>
          <w:rPrChange w:id="10637" w:author="R2-1810848 SA" w:date="2018-07-10T13:27:00Z">
            <w:rPr>
              <w:rFonts w:eastAsia="DengXian"/>
            </w:rPr>
          </w:rPrChange>
        </w:rPr>
        <w:t>},</w:t>
      </w:r>
    </w:p>
    <w:p w14:paraId="0A76D185" w14:textId="77777777" w:rsidR="000805DB" w:rsidRPr="00390CF2" w:rsidRDefault="005F5304" w:rsidP="000805DB">
      <w:pPr>
        <w:pStyle w:val="PL"/>
        <w:rPr>
          <w:rFonts w:eastAsia="DengXian"/>
          <w:highlight w:val="cyan"/>
          <w:lang w:val="sv-SE"/>
          <w:rPrChange w:id="10638" w:author="R2-1810848 SA" w:date="2018-07-10T13:27:00Z">
            <w:rPr>
              <w:rFonts w:eastAsia="DengXian"/>
            </w:rPr>
          </w:rPrChange>
        </w:rPr>
      </w:pPr>
      <w:r w:rsidRPr="005F5304">
        <w:rPr>
          <w:rFonts w:eastAsia="DengXian"/>
          <w:highlight w:val="cyan"/>
          <w:lang w:val="sv-SE"/>
          <w:rPrChange w:id="10639" w:author="R2-1810848 SA" w:date="2018-07-10T13:27:00Z">
            <w:rPr>
              <w:rFonts w:eastAsia="DengXian"/>
            </w:rPr>
          </w:rPrChange>
        </w:rPr>
        <w:tab/>
        <w:t>portIndex1</w:t>
      </w:r>
      <w:r w:rsidRPr="005F5304">
        <w:rPr>
          <w:rFonts w:eastAsia="DengXian"/>
          <w:highlight w:val="cyan"/>
          <w:lang w:val="sv-SE"/>
          <w:rPrChange w:id="10640" w:author="R2-1810848 SA" w:date="2018-07-10T13:27:00Z">
            <w:rPr>
              <w:rFonts w:eastAsia="DengXian"/>
            </w:rPr>
          </w:rPrChange>
        </w:rPr>
        <w:tab/>
      </w:r>
      <w:r w:rsidRPr="005F5304">
        <w:rPr>
          <w:rFonts w:eastAsia="DengXian"/>
          <w:highlight w:val="cyan"/>
          <w:lang w:val="sv-SE"/>
          <w:rPrChange w:id="10641" w:author="R2-1810848 SA" w:date="2018-07-10T13:27:00Z">
            <w:rPr>
              <w:rFonts w:eastAsia="DengXian"/>
            </w:rPr>
          </w:rPrChange>
        </w:rPr>
        <w:tab/>
      </w:r>
      <w:r w:rsidRPr="005F5304">
        <w:rPr>
          <w:rFonts w:eastAsia="DengXian"/>
          <w:highlight w:val="cyan"/>
          <w:lang w:val="sv-SE"/>
          <w:rPrChange w:id="10642" w:author="R2-1810848 SA" w:date="2018-07-10T13:27:00Z">
            <w:rPr>
              <w:rFonts w:eastAsia="DengXian"/>
            </w:rPr>
          </w:rPrChange>
        </w:rPr>
        <w:tab/>
      </w:r>
      <w:r w:rsidRPr="005F5304">
        <w:rPr>
          <w:rFonts w:eastAsia="DengXian"/>
          <w:highlight w:val="cyan"/>
          <w:lang w:val="sv-SE"/>
          <w:rPrChange w:id="10643" w:author="R2-1810848 SA" w:date="2018-07-10T13:27:00Z">
            <w:rPr>
              <w:rFonts w:eastAsia="DengXian"/>
            </w:rPr>
          </w:rPrChange>
        </w:rPr>
        <w:tab/>
      </w:r>
      <w:r w:rsidRPr="005F5304">
        <w:rPr>
          <w:rFonts w:eastAsia="DengXian"/>
          <w:highlight w:val="cyan"/>
          <w:lang w:val="sv-SE"/>
          <w:rPrChange w:id="10644" w:author="R2-1810848 SA" w:date="2018-07-10T13:27:00Z">
            <w:rPr>
              <w:rFonts w:eastAsia="DengXian"/>
            </w:rPr>
          </w:rPrChange>
        </w:rPr>
        <w:tab/>
      </w:r>
      <w:r w:rsidRPr="005F5304">
        <w:rPr>
          <w:rFonts w:eastAsia="DengXian"/>
          <w:highlight w:val="cyan"/>
          <w:lang w:val="sv-SE"/>
          <w:rPrChange w:id="10645" w:author="R2-1810848 SA" w:date="2018-07-10T13:27:00Z">
            <w:rPr>
              <w:rFonts w:eastAsia="DengXian"/>
            </w:rPr>
          </w:rPrChange>
        </w:rPr>
        <w:tab/>
      </w:r>
      <w:r w:rsidRPr="005F5304">
        <w:rPr>
          <w:rFonts w:eastAsia="DengXian"/>
          <w:highlight w:val="cyan"/>
          <w:lang w:val="sv-SE"/>
          <w:rPrChange w:id="10646" w:author="R2-1810848 SA" w:date="2018-07-10T13:27:00Z">
            <w:rPr>
              <w:rFonts w:eastAsia="DengXian"/>
            </w:rPr>
          </w:rPrChange>
        </w:rPr>
        <w:tab/>
      </w:r>
      <w:r w:rsidRPr="005F5304">
        <w:rPr>
          <w:rFonts w:eastAsia="DengXian"/>
          <w:color w:val="993366"/>
          <w:highlight w:val="cyan"/>
          <w:lang w:val="sv-SE"/>
          <w:rPrChange w:id="10647" w:author="R2-1810848 SA" w:date="2018-07-10T13:27:00Z">
            <w:rPr>
              <w:rFonts w:eastAsia="DengXian"/>
              <w:color w:val="993366"/>
            </w:rPr>
          </w:rPrChange>
        </w:rPr>
        <w:t>NULL</w:t>
      </w:r>
    </w:p>
    <w:p w14:paraId="0B508FEB" w14:textId="77777777" w:rsidR="000805DB" w:rsidRPr="00390CF2" w:rsidRDefault="005F5304" w:rsidP="000805DB">
      <w:pPr>
        <w:pStyle w:val="PL"/>
        <w:rPr>
          <w:rFonts w:eastAsia="DengXian"/>
          <w:highlight w:val="cyan"/>
          <w:lang w:val="sv-SE"/>
          <w:rPrChange w:id="10648" w:author="R2-1810848 SA" w:date="2018-07-10T13:27:00Z">
            <w:rPr>
              <w:rFonts w:eastAsia="DengXian"/>
            </w:rPr>
          </w:rPrChange>
        </w:rPr>
      </w:pPr>
      <w:r w:rsidRPr="005F5304">
        <w:rPr>
          <w:rFonts w:eastAsia="DengXian"/>
          <w:highlight w:val="cyan"/>
          <w:lang w:val="sv-SE"/>
          <w:rPrChange w:id="10649" w:author="R2-1810848 SA" w:date="2018-07-10T13:27:00Z">
            <w:rPr>
              <w:rFonts w:eastAsia="DengXian"/>
            </w:rPr>
          </w:rPrChange>
        </w:rPr>
        <w:t>}</w:t>
      </w:r>
    </w:p>
    <w:bookmarkEnd w:id="10635"/>
    <w:p w14:paraId="2CADF17B" w14:textId="77777777" w:rsidR="000805DB" w:rsidRPr="00390CF2" w:rsidRDefault="000805DB" w:rsidP="000805DB">
      <w:pPr>
        <w:pStyle w:val="PL"/>
        <w:rPr>
          <w:rFonts w:eastAsia="DengXian"/>
          <w:highlight w:val="cyan"/>
          <w:lang w:val="sv-SE"/>
          <w:rPrChange w:id="10650" w:author="R2-1810848 SA" w:date="2018-07-10T13:27:00Z">
            <w:rPr>
              <w:rFonts w:eastAsia="DengXian"/>
            </w:rPr>
          </w:rPrChange>
        </w:rPr>
      </w:pPr>
    </w:p>
    <w:p w14:paraId="2815BD9F" w14:textId="77777777" w:rsidR="000805DB" w:rsidRPr="00390CF2" w:rsidRDefault="005F5304" w:rsidP="000805DB">
      <w:pPr>
        <w:pStyle w:val="PL"/>
        <w:rPr>
          <w:highlight w:val="cyan"/>
          <w:lang w:val="sv-SE"/>
          <w:rPrChange w:id="10651" w:author="R2-1810848 SA" w:date="2018-07-10T13:27:00Z">
            <w:rPr/>
          </w:rPrChange>
        </w:rPr>
      </w:pPr>
      <w:r w:rsidRPr="005F5304">
        <w:rPr>
          <w:highlight w:val="cyan"/>
          <w:lang w:val="sv-SE"/>
          <w:rPrChange w:id="10652" w:author="R2-1810848 SA" w:date="2018-07-10T13:27:00Z">
            <w:rPr/>
          </w:rPrChange>
        </w:rPr>
        <w:t>PortIndex8::=</w:t>
      </w:r>
      <w:r w:rsidRPr="005F5304">
        <w:rPr>
          <w:highlight w:val="cyan"/>
          <w:lang w:val="sv-SE"/>
          <w:rPrChange w:id="10653" w:author="R2-1810848 SA" w:date="2018-07-10T13:27:00Z">
            <w:rPr/>
          </w:rPrChange>
        </w:rPr>
        <w:tab/>
      </w:r>
      <w:r w:rsidRPr="005F5304">
        <w:rPr>
          <w:highlight w:val="cyan"/>
          <w:lang w:val="sv-SE"/>
          <w:rPrChange w:id="10654" w:author="R2-1810848 SA" w:date="2018-07-10T13:27:00Z">
            <w:rPr/>
          </w:rPrChange>
        </w:rPr>
        <w:tab/>
      </w:r>
      <w:r w:rsidRPr="005F5304">
        <w:rPr>
          <w:highlight w:val="cyan"/>
          <w:lang w:val="sv-SE"/>
          <w:rPrChange w:id="10655" w:author="R2-1810848 SA" w:date="2018-07-10T13:27:00Z">
            <w:rPr/>
          </w:rPrChange>
        </w:rPr>
        <w:tab/>
      </w:r>
      <w:r w:rsidRPr="005F5304">
        <w:rPr>
          <w:highlight w:val="cyan"/>
          <w:lang w:val="sv-SE"/>
          <w:rPrChange w:id="10656" w:author="R2-1810848 SA" w:date="2018-07-10T13:27:00Z">
            <w:rPr/>
          </w:rPrChange>
        </w:rPr>
        <w:tab/>
      </w:r>
      <w:r w:rsidRPr="005F5304">
        <w:rPr>
          <w:highlight w:val="cyan"/>
          <w:lang w:val="sv-SE"/>
          <w:rPrChange w:id="10657" w:author="R2-1810848 SA" w:date="2018-07-10T13:27:00Z">
            <w:rPr/>
          </w:rPrChange>
        </w:rPr>
        <w:tab/>
      </w:r>
      <w:r w:rsidRPr="005F5304">
        <w:rPr>
          <w:highlight w:val="cyan"/>
          <w:lang w:val="sv-SE"/>
          <w:rPrChange w:id="10658" w:author="R2-1810848 SA" w:date="2018-07-10T13:27:00Z">
            <w:rPr/>
          </w:rPrChange>
        </w:rPr>
        <w:tab/>
      </w:r>
      <w:r w:rsidRPr="005F5304">
        <w:rPr>
          <w:color w:val="993366"/>
          <w:highlight w:val="cyan"/>
          <w:lang w:val="sv-SE"/>
          <w:rPrChange w:id="10659" w:author="R2-1810848 SA" w:date="2018-07-10T13:27:00Z">
            <w:rPr>
              <w:color w:val="993366"/>
            </w:rPr>
          </w:rPrChange>
        </w:rPr>
        <w:t>INTEGER</w:t>
      </w:r>
      <w:r w:rsidRPr="005F5304">
        <w:rPr>
          <w:highlight w:val="cyan"/>
          <w:lang w:val="sv-SE"/>
          <w:rPrChange w:id="10660" w:author="R2-1810848 SA" w:date="2018-07-10T13:27:00Z">
            <w:rPr/>
          </w:rPrChange>
        </w:rPr>
        <w:t xml:space="preserve"> (0..7)</w:t>
      </w:r>
    </w:p>
    <w:p w14:paraId="6518509B" w14:textId="77777777" w:rsidR="000805DB" w:rsidRPr="00390CF2" w:rsidRDefault="005F5304" w:rsidP="000805DB">
      <w:pPr>
        <w:pStyle w:val="PL"/>
        <w:rPr>
          <w:highlight w:val="cyan"/>
          <w:lang w:val="sv-SE"/>
          <w:rPrChange w:id="10661" w:author="R2-1810848 SA" w:date="2018-07-10T13:27:00Z">
            <w:rPr/>
          </w:rPrChange>
        </w:rPr>
      </w:pPr>
      <w:r w:rsidRPr="005F5304">
        <w:rPr>
          <w:highlight w:val="cyan"/>
          <w:lang w:val="sv-SE"/>
          <w:rPrChange w:id="10662" w:author="R2-1810848 SA" w:date="2018-07-10T13:27:00Z">
            <w:rPr/>
          </w:rPrChange>
        </w:rPr>
        <w:t>PortIndex4::=</w:t>
      </w:r>
      <w:r w:rsidRPr="005F5304">
        <w:rPr>
          <w:highlight w:val="cyan"/>
          <w:lang w:val="sv-SE"/>
          <w:rPrChange w:id="10663" w:author="R2-1810848 SA" w:date="2018-07-10T13:27:00Z">
            <w:rPr/>
          </w:rPrChange>
        </w:rPr>
        <w:tab/>
      </w:r>
      <w:r w:rsidRPr="005F5304">
        <w:rPr>
          <w:highlight w:val="cyan"/>
          <w:lang w:val="sv-SE"/>
          <w:rPrChange w:id="10664" w:author="R2-1810848 SA" w:date="2018-07-10T13:27:00Z">
            <w:rPr/>
          </w:rPrChange>
        </w:rPr>
        <w:tab/>
      </w:r>
      <w:r w:rsidRPr="005F5304">
        <w:rPr>
          <w:highlight w:val="cyan"/>
          <w:lang w:val="sv-SE"/>
          <w:rPrChange w:id="10665" w:author="R2-1810848 SA" w:date="2018-07-10T13:27:00Z">
            <w:rPr/>
          </w:rPrChange>
        </w:rPr>
        <w:tab/>
      </w:r>
      <w:r w:rsidRPr="005F5304">
        <w:rPr>
          <w:highlight w:val="cyan"/>
          <w:lang w:val="sv-SE"/>
          <w:rPrChange w:id="10666" w:author="R2-1810848 SA" w:date="2018-07-10T13:27:00Z">
            <w:rPr/>
          </w:rPrChange>
        </w:rPr>
        <w:tab/>
      </w:r>
      <w:r w:rsidRPr="005F5304">
        <w:rPr>
          <w:highlight w:val="cyan"/>
          <w:lang w:val="sv-SE"/>
          <w:rPrChange w:id="10667" w:author="R2-1810848 SA" w:date="2018-07-10T13:27:00Z">
            <w:rPr/>
          </w:rPrChange>
        </w:rPr>
        <w:tab/>
      </w:r>
      <w:r w:rsidRPr="005F5304">
        <w:rPr>
          <w:highlight w:val="cyan"/>
          <w:lang w:val="sv-SE"/>
          <w:rPrChange w:id="10668" w:author="R2-1810848 SA" w:date="2018-07-10T13:27:00Z">
            <w:rPr/>
          </w:rPrChange>
        </w:rPr>
        <w:tab/>
      </w:r>
      <w:r w:rsidRPr="005F5304">
        <w:rPr>
          <w:color w:val="993366"/>
          <w:highlight w:val="cyan"/>
          <w:lang w:val="sv-SE"/>
          <w:rPrChange w:id="10669" w:author="R2-1810848 SA" w:date="2018-07-10T13:27:00Z">
            <w:rPr>
              <w:color w:val="993366"/>
            </w:rPr>
          </w:rPrChange>
        </w:rPr>
        <w:t>INTEGER</w:t>
      </w:r>
      <w:r w:rsidRPr="005F5304">
        <w:rPr>
          <w:highlight w:val="cyan"/>
          <w:lang w:val="sv-SE"/>
          <w:rPrChange w:id="10670" w:author="R2-1810848 SA" w:date="2018-07-10T13:27:00Z">
            <w:rPr/>
          </w:rPrChange>
        </w:rPr>
        <w:t xml:space="preserve"> (0..3)</w:t>
      </w:r>
    </w:p>
    <w:p w14:paraId="70D92DF6" w14:textId="77777777" w:rsidR="000805DB" w:rsidRPr="00390CF2" w:rsidRDefault="005F5304" w:rsidP="000805DB">
      <w:pPr>
        <w:pStyle w:val="PL"/>
        <w:rPr>
          <w:highlight w:val="cyan"/>
          <w:lang w:val="sv-SE"/>
          <w:rPrChange w:id="10671" w:author="R2-1810848 SA" w:date="2018-07-10T13:27:00Z">
            <w:rPr/>
          </w:rPrChange>
        </w:rPr>
      </w:pPr>
      <w:r w:rsidRPr="005F5304">
        <w:rPr>
          <w:highlight w:val="cyan"/>
          <w:lang w:val="sv-SE"/>
          <w:rPrChange w:id="10672" w:author="R2-1810848 SA" w:date="2018-07-10T13:27:00Z">
            <w:rPr/>
          </w:rPrChange>
        </w:rPr>
        <w:t>PortIndex2::=</w:t>
      </w:r>
      <w:r w:rsidRPr="005F5304">
        <w:rPr>
          <w:highlight w:val="cyan"/>
          <w:lang w:val="sv-SE"/>
          <w:rPrChange w:id="10673" w:author="R2-1810848 SA" w:date="2018-07-10T13:27:00Z">
            <w:rPr/>
          </w:rPrChange>
        </w:rPr>
        <w:tab/>
      </w:r>
      <w:r w:rsidRPr="005F5304">
        <w:rPr>
          <w:highlight w:val="cyan"/>
          <w:lang w:val="sv-SE"/>
          <w:rPrChange w:id="10674" w:author="R2-1810848 SA" w:date="2018-07-10T13:27:00Z">
            <w:rPr/>
          </w:rPrChange>
        </w:rPr>
        <w:tab/>
      </w:r>
      <w:r w:rsidRPr="005F5304">
        <w:rPr>
          <w:highlight w:val="cyan"/>
          <w:lang w:val="sv-SE"/>
          <w:rPrChange w:id="10675" w:author="R2-1810848 SA" w:date="2018-07-10T13:27:00Z">
            <w:rPr/>
          </w:rPrChange>
        </w:rPr>
        <w:tab/>
      </w:r>
      <w:r w:rsidRPr="005F5304">
        <w:rPr>
          <w:highlight w:val="cyan"/>
          <w:lang w:val="sv-SE"/>
          <w:rPrChange w:id="10676" w:author="R2-1810848 SA" w:date="2018-07-10T13:27:00Z">
            <w:rPr/>
          </w:rPrChange>
        </w:rPr>
        <w:tab/>
      </w:r>
      <w:r w:rsidRPr="005F5304">
        <w:rPr>
          <w:highlight w:val="cyan"/>
          <w:lang w:val="sv-SE"/>
          <w:rPrChange w:id="10677" w:author="R2-1810848 SA" w:date="2018-07-10T13:27:00Z">
            <w:rPr/>
          </w:rPrChange>
        </w:rPr>
        <w:tab/>
      </w:r>
      <w:r w:rsidRPr="005F5304">
        <w:rPr>
          <w:highlight w:val="cyan"/>
          <w:lang w:val="sv-SE"/>
          <w:rPrChange w:id="10678" w:author="R2-1810848 SA" w:date="2018-07-10T13:27:00Z">
            <w:rPr/>
          </w:rPrChange>
        </w:rPr>
        <w:tab/>
      </w:r>
      <w:r w:rsidRPr="005F5304">
        <w:rPr>
          <w:color w:val="993366"/>
          <w:highlight w:val="cyan"/>
          <w:lang w:val="sv-SE"/>
          <w:rPrChange w:id="10679" w:author="R2-1810848 SA" w:date="2018-07-10T13:27:00Z">
            <w:rPr>
              <w:color w:val="993366"/>
            </w:rPr>
          </w:rPrChange>
        </w:rPr>
        <w:t>INTEGER</w:t>
      </w:r>
      <w:r w:rsidRPr="005F5304">
        <w:rPr>
          <w:highlight w:val="cyan"/>
          <w:lang w:val="sv-SE"/>
          <w:rPrChange w:id="10680" w:author="R2-1810848 SA" w:date="2018-07-10T13:27:00Z">
            <w:rPr/>
          </w:rPrChange>
        </w:rPr>
        <w:t xml:space="preserve"> (0..1)</w:t>
      </w:r>
    </w:p>
    <w:p w14:paraId="56C52689" w14:textId="77777777" w:rsidR="000805DB" w:rsidRPr="00390CF2" w:rsidRDefault="000805DB" w:rsidP="000805DB">
      <w:pPr>
        <w:pStyle w:val="PL"/>
        <w:rPr>
          <w:highlight w:val="cyan"/>
          <w:lang w:val="sv-SE"/>
          <w:rPrChange w:id="10681" w:author="R2-1810848 SA" w:date="2018-07-10T13:27:00Z">
            <w:rPr/>
          </w:rPrChange>
        </w:rPr>
      </w:pPr>
    </w:p>
    <w:p w14:paraId="64642C76" w14:textId="77777777" w:rsidR="000805DB" w:rsidRPr="00390CF2" w:rsidRDefault="000805DB" w:rsidP="000805DB">
      <w:pPr>
        <w:pStyle w:val="PL"/>
        <w:rPr>
          <w:color w:val="808080"/>
          <w:highlight w:val="cyan"/>
        </w:rPr>
      </w:pPr>
      <w:r w:rsidRPr="00390CF2">
        <w:rPr>
          <w:color w:val="808080"/>
          <w:highlight w:val="cyan"/>
        </w:rPr>
        <w:t>-- TAG-CSI-REPORTCONFIG-STOP</w:t>
      </w:r>
    </w:p>
    <w:p w14:paraId="720A8AC6" w14:textId="77777777" w:rsidR="000805DB" w:rsidRPr="00390CF2" w:rsidRDefault="000805DB" w:rsidP="000805DB">
      <w:pPr>
        <w:pStyle w:val="PL"/>
        <w:rPr>
          <w:highlight w:val="cyan"/>
        </w:rPr>
      </w:pPr>
      <w:r w:rsidRPr="00390CF2">
        <w:rPr>
          <w:color w:val="808080"/>
          <w:highlight w:val="cyan"/>
        </w:rPr>
        <w:t>-- ASN1STOP</w:t>
      </w:r>
    </w:p>
    <w:p w14:paraId="197ABAF4"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30667B6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462E135"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3E3B3832" w14:textId="77777777" w:rsidTr="00526540">
        <w:tc>
          <w:tcPr>
            <w:tcW w:w="14281" w:type="dxa"/>
            <w:tcBorders>
              <w:top w:val="single" w:sz="4" w:space="0" w:color="auto"/>
              <w:left w:val="single" w:sz="4" w:space="0" w:color="auto"/>
              <w:bottom w:val="single" w:sz="4" w:space="0" w:color="auto"/>
              <w:right w:val="single" w:sz="4" w:space="0" w:color="auto"/>
            </w:tcBorders>
          </w:tcPr>
          <w:p w14:paraId="669A083F" w14:textId="77777777" w:rsidR="000805DB" w:rsidRPr="00390CF2" w:rsidRDefault="000805DB" w:rsidP="00526540">
            <w:pPr>
              <w:pStyle w:val="TAL"/>
              <w:rPr>
                <w:szCs w:val="22"/>
                <w:highlight w:val="cyan"/>
              </w:rPr>
            </w:pPr>
          </w:p>
        </w:tc>
      </w:tr>
      <w:tr w:rsidR="000805DB" w:rsidRPr="00390CF2" w14:paraId="4507680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0E7B1CE" w14:textId="77777777" w:rsidR="000805DB" w:rsidRPr="00390CF2" w:rsidRDefault="000805DB" w:rsidP="00526540">
            <w:pPr>
              <w:pStyle w:val="TAL"/>
              <w:rPr>
                <w:szCs w:val="22"/>
                <w:highlight w:val="cyan"/>
              </w:rPr>
            </w:pPr>
            <w:r w:rsidRPr="00390CF2">
              <w:rPr>
                <w:b/>
                <w:i/>
                <w:szCs w:val="22"/>
                <w:highlight w:val="cyan"/>
              </w:rPr>
              <w:t>carrier</w:t>
            </w:r>
          </w:p>
          <w:p w14:paraId="539CE4EE"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005F5304" w:rsidRPr="005F5304">
              <w:rPr>
                <w:szCs w:val="22"/>
                <w:highlight w:val="cyan"/>
                <w:lang w:val="en-US"/>
                <w:rPrChange w:id="10682"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6C7430F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82F03F3" w14:textId="77777777" w:rsidR="000805DB" w:rsidRPr="00390CF2" w:rsidRDefault="000805DB" w:rsidP="00526540">
            <w:pPr>
              <w:pStyle w:val="TAL"/>
              <w:rPr>
                <w:szCs w:val="22"/>
                <w:highlight w:val="cyan"/>
              </w:rPr>
            </w:pPr>
            <w:r w:rsidRPr="00390CF2">
              <w:rPr>
                <w:b/>
                <w:i/>
                <w:szCs w:val="22"/>
                <w:highlight w:val="cyan"/>
              </w:rPr>
              <w:t>codebookConfig</w:t>
            </w:r>
          </w:p>
          <w:p w14:paraId="4EB76395"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59739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86FB13" w14:textId="77777777" w:rsidR="000805DB" w:rsidRPr="00390CF2" w:rsidRDefault="000805DB" w:rsidP="00526540">
            <w:pPr>
              <w:pStyle w:val="TAL"/>
              <w:rPr>
                <w:szCs w:val="22"/>
                <w:highlight w:val="cyan"/>
              </w:rPr>
            </w:pPr>
            <w:r w:rsidRPr="00390CF2">
              <w:rPr>
                <w:b/>
                <w:i/>
                <w:szCs w:val="22"/>
                <w:highlight w:val="cyan"/>
              </w:rPr>
              <w:t>cqi-FormatIndicator</w:t>
            </w:r>
          </w:p>
          <w:p w14:paraId="155ADA40"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7045EBE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219B3FD" w14:textId="77777777" w:rsidR="000805DB" w:rsidRPr="00390CF2" w:rsidRDefault="000805DB" w:rsidP="00526540">
            <w:pPr>
              <w:pStyle w:val="TAL"/>
              <w:rPr>
                <w:szCs w:val="22"/>
                <w:highlight w:val="cyan"/>
              </w:rPr>
            </w:pPr>
            <w:r w:rsidRPr="00390CF2">
              <w:rPr>
                <w:b/>
                <w:i/>
                <w:szCs w:val="22"/>
                <w:highlight w:val="cyan"/>
              </w:rPr>
              <w:t>cqi-Table</w:t>
            </w:r>
          </w:p>
          <w:p w14:paraId="6F1AC008"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0F38117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785755" w14:textId="77777777" w:rsidR="000805DB" w:rsidRPr="00390CF2" w:rsidRDefault="000805DB" w:rsidP="00526540">
            <w:pPr>
              <w:pStyle w:val="TAL"/>
              <w:rPr>
                <w:szCs w:val="22"/>
                <w:highlight w:val="cyan"/>
              </w:rPr>
            </w:pPr>
            <w:r w:rsidRPr="00390CF2">
              <w:rPr>
                <w:b/>
                <w:i/>
                <w:szCs w:val="22"/>
                <w:highlight w:val="cyan"/>
              </w:rPr>
              <w:t>csi-IM-ResourcesForInterference</w:t>
            </w:r>
          </w:p>
          <w:p w14:paraId="34BB444D"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683" w:author="Rapporteur" w:date="2018-06-29T10:57:00Z">
              <w:r w:rsidRPr="00390CF2">
                <w:rPr>
                  <w:szCs w:val="22"/>
                  <w:highlight w:val="cyan"/>
                </w:rPr>
                <w:t>The CSI-ResourceConfig indicated here contain</w:t>
              </w:r>
            </w:ins>
            <w:ins w:id="10684" w:author="Rapporteur" w:date="2018-06-29T10:59:00Z">
              <w:r w:rsidRPr="00390CF2">
                <w:rPr>
                  <w:szCs w:val="22"/>
                  <w:highlight w:val="cyan"/>
                </w:rPr>
                <w:t>s</w:t>
              </w:r>
            </w:ins>
            <w:ins w:id="10685" w:author="Rapporteur" w:date="2018-06-29T10:57:00Z">
              <w:r w:rsidRPr="00390CF2">
                <w:rPr>
                  <w:szCs w:val="22"/>
                  <w:highlight w:val="cyan"/>
                </w:rPr>
                <w:t xml:space="preserve"> only CSI-IM resources. </w:t>
              </w:r>
            </w:ins>
            <w:r w:rsidRPr="00390CF2">
              <w:rPr>
                <w:szCs w:val="22"/>
                <w:highlight w:val="cyan"/>
              </w:rPr>
              <w:t>The bwp-Id in that CSI-ResourceConfig</w:t>
            </w:r>
            <w:del w:id="10686"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CF9916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5020339" w14:textId="77777777" w:rsidR="000805DB" w:rsidRPr="00390CF2" w:rsidRDefault="000805DB" w:rsidP="00526540">
            <w:pPr>
              <w:pStyle w:val="TAL"/>
              <w:rPr>
                <w:szCs w:val="22"/>
                <w:highlight w:val="cyan"/>
              </w:rPr>
            </w:pPr>
            <w:r w:rsidRPr="00390CF2">
              <w:rPr>
                <w:b/>
                <w:i/>
                <w:szCs w:val="22"/>
                <w:highlight w:val="cyan"/>
              </w:rPr>
              <w:t>csi-ReportingBand</w:t>
            </w:r>
          </w:p>
          <w:p w14:paraId="6942A67A"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687"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688"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689" w:author="R2-1810889" w:date="2018-07-09T15:49:00Z">
              <w:r w:rsidRPr="00390CF2" w:rsidDel="0043229F">
                <w:rPr>
                  <w:szCs w:val="22"/>
                  <w:highlight w:val="cyan"/>
                </w:rPr>
                <w:delText xml:space="preserve">It </w:delText>
              </w:r>
            </w:del>
            <w:ins w:id="10690"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7CD28E6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D4CED25" w14:textId="77777777" w:rsidR="000805DB" w:rsidRPr="00390CF2" w:rsidRDefault="000805DB" w:rsidP="00526540">
            <w:pPr>
              <w:pStyle w:val="TAL"/>
              <w:rPr>
                <w:szCs w:val="22"/>
                <w:highlight w:val="cyan"/>
              </w:rPr>
            </w:pPr>
            <w:r w:rsidRPr="00390CF2">
              <w:rPr>
                <w:b/>
                <w:i/>
                <w:szCs w:val="22"/>
                <w:highlight w:val="cyan"/>
              </w:rPr>
              <w:t>groupBasedBeamReporting</w:t>
            </w:r>
          </w:p>
          <w:p w14:paraId="1B328986"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738C4A5" w14:textId="77777777" w:rsidTr="00526540">
        <w:tc>
          <w:tcPr>
            <w:tcW w:w="14281" w:type="dxa"/>
            <w:tcBorders>
              <w:top w:val="single" w:sz="4" w:space="0" w:color="auto"/>
              <w:left w:val="single" w:sz="4" w:space="0" w:color="auto"/>
              <w:bottom w:val="single" w:sz="4" w:space="0" w:color="auto"/>
              <w:right w:val="single" w:sz="4" w:space="0" w:color="auto"/>
            </w:tcBorders>
          </w:tcPr>
          <w:p w14:paraId="34AEE701" w14:textId="77777777" w:rsidR="000805DB" w:rsidRPr="00390CF2" w:rsidRDefault="000805DB" w:rsidP="00526540">
            <w:pPr>
              <w:pStyle w:val="TAL"/>
              <w:rPr>
                <w:szCs w:val="22"/>
                <w:highlight w:val="cyan"/>
              </w:rPr>
            </w:pPr>
            <w:bookmarkStart w:id="10691" w:name="_Hlk514840811"/>
            <w:r w:rsidRPr="00390CF2">
              <w:rPr>
                <w:b/>
                <w:i/>
                <w:szCs w:val="22"/>
                <w:highlight w:val="cyan"/>
              </w:rPr>
              <w:t>non-PMI-PortIndication</w:t>
            </w:r>
          </w:p>
          <w:p w14:paraId="34E0F17F"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349D70B3" w14:textId="77777777" w:rsidR="000805DB" w:rsidRPr="00390CF2" w:rsidRDefault="000805DB" w:rsidP="00526540">
            <w:pPr>
              <w:pStyle w:val="TAL"/>
              <w:rPr>
                <w:szCs w:val="22"/>
                <w:highlight w:val="cyan"/>
              </w:rPr>
            </w:pPr>
          </w:p>
          <w:p w14:paraId="16F95B85"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691"/>
          </w:p>
        </w:tc>
      </w:tr>
      <w:tr w:rsidR="000805DB" w:rsidRPr="00390CF2" w14:paraId="19BA2D2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DCEB25" w14:textId="77777777" w:rsidR="000805DB" w:rsidRPr="00390CF2" w:rsidRDefault="000805DB" w:rsidP="00526540">
            <w:pPr>
              <w:pStyle w:val="TAL"/>
              <w:rPr>
                <w:szCs w:val="22"/>
                <w:highlight w:val="cyan"/>
              </w:rPr>
            </w:pPr>
            <w:r w:rsidRPr="00390CF2">
              <w:rPr>
                <w:b/>
                <w:i/>
                <w:szCs w:val="22"/>
                <w:highlight w:val="cyan"/>
              </w:rPr>
              <w:t>nrofCQIsPerReport</w:t>
            </w:r>
          </w:p>
          <w:p w14:paraId="5135D85C"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5B5A467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63AC1B" w14:textId="77777777" w:rsidR="000805DB" w:rsidRPr="00390CF2" w:rsidRDefault="000805DB" w:rsidP="00526540">
            <w:pPr>
              <w:pStyle w:val="TAL"/>
              <w:rPr>
                <w:szCs w:val="22"/>
                <w:highlight w:val="cyan"/>
              </w:rPr>
            </w:pPr>
            <w:r w:rsidRPr="00390CF2">
              <w:rPr>
                <w:b/>
                <w:i/>
                <w:szCs w:val="22"/>
                <w:highlight w:val="cyan"/>
              </w:rPr>
              <w:t>nrofReportedRS</w:t>
            </w:r>
          </w:p>
          <w:p w14:paraId="08CE475A"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6C93FC5E"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04459697"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7CAEDCD1"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2B50D48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14D5B7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7FBA5B63"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692"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693"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694"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695"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5A552A5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F65114" w14:textId="77777777" w:rsidR="000805DB" w:rsidRPr="00390CF2" w:rsidRDefault="000805DB" w:rsidP="00526540">
            <w:pPr>
              <w:pStyle w:val="TAL"/>
              <w:rPr>
                <w:szCs w:val="22"/>
                <w:highlight w:val="cyan"/>
              </w:rPr>
            </w:pPr>
            <w:r w:rsidRPr="00390CF2">
              <w:rPr>
                <w:b/>
                <w:i/>
                <w:szCs w:val="22"/>
                <w:highlight w:val="cyan"/>
              </w:rPr>
              <w:lastRenderedPageBreak/>
              <w:t>p0alpha</w:t>
            </w:r>
          </w:p>
          <w:p w14:paraId="429146C7"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00AAFA1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0454018" w14:textId="77777777" w:rsidR="000805DB" w:rsidRPr="00390CF2" w:rsidRDefault="000805DB" w:rsidP="00526540">
            <w:pPr>
              <w:pStyle w:val="TAL"/>
              <w:rPr>
                <w:szCs w:val="22"/>
                <w:highlight w:val="cyan"/>
              </w:rPr>
            </w:pPr>
            <w:r w:rsidRPr="00390CF2">
              <w:rPr>
                <w:b/>
                <w:i/>
                <w:szCs w:val="22"/>
                <w:highlight w:val="cyan"/>
              </w:rPr>
              <w:t>pdsch-BundleSizeForCSI</w:t>
            </w:r>
          </w:p>
          <w:p w14:paraId="4BB883F4"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696" w:author="Rapporteur" w:date="2018-06-26T11:25:00Z">
              <w:r w:rsidRPr="00390CF2">
                <w:rPr>
                  <w:szCs w:val="22"/>
                  <w:highlight w:val="cyan"/>
                </w:rPr>
                <w:t>If the</w:t>
              </w:r>
            </w:ins>
            <w:ins w:id="10697"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288A626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480A29" w14:textId="77777777" w:rsidR="000805DB" w:rsidRPr="00390CF2" w:rsidRDefault="000805DB" w:rsidP="00526540">
            <w:pPr>
              <w:pStyle w:val="TAL"/>
              <w:rPr>
                <w:szCs w:val="22"/>
                <w:highlight w:val="cyan"/>
              </w:rPr>
            </w:pPr>
            <w:r w:rsidRPr="00390CF2">
              <w:rPr>
                <w:b/>
                <w:i/>
                <w:szCs w:val="22"/>
                <w:highlight w:val="cyan"/>
              </w:rPr>
              <w:t>pmi-FormatIndicator</w:t>
            </w:r>
          </w:p>
          <w:p w14:paraId="78BA9245"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32C390C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FED83F2" w14:textId="77777777" w:rsidR="000805DB" w:rsidRPr="00390CF2" w:rsidRDefault="000805DB" w:rsidP="00526540">
            <w:pPr>
              <w:pStyle w:val="TAL"/>
              <w:rPr>
                <w:szCs w:val="22"/>
                <w:highlight w:val="cyan"/>
              </w:rPr>
            </w:pPr>
            <w:r w:rsidRPr="00390CF2">
              <w:rPr>
                <w:b/>
                <w:i/>
                <w:szCs w:val="22"/>
                <w:highlight w:val="cyan"/>
              </w:rPr>
              <w:t>pucch-CSI-ResourceList</w:t>
            </w:r>
          </w:p>
          <w:p w14:paraId="35EBD127"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5C3B601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395B9F9" w14:textId="77777777" w:rsidR="000805DB" w:rsidRPr="00390CF2" w:rsidRDefault="000805DB" w:rsidP="00526540">
            <w:pPr>
              <w:pStyle w:val="TAL"/>
              <w:rPr>
                <w:szCs w:val="22"/>
                <w:highlight w:val="cyan"/>
              </w:rPr>
            </w:pPr>
            <w:r w:rsidRPr="00390CF2">
              <w:rPr>
                <w:b/>
                <w:i/>
                <w:szCs w:val="22"/>
                <w:highlight w:val="cyan"/>
              </w:rPr>
              <w:t>reportConfigType</w:t>
            </w:r>
          </w:p>
          <w:p w14:paraId="720C4837"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94F660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CE3155E" w14:textId="77777777" w:rsidR="000805DB" w:rsidRPr="00390CF2" w:rsidRDefault="000805DB" w:rsidP="00526540">
            <w:pPr>
              <w:pStyle w:val="TAL"/>
              <w:rPr>
                <w:szCs w:val="22"/>
                <w:highlight w:val="cyan"/>
              </w:rPr>
            </w:pPr>
            <w:r w:rsidRPr="00390CF2">
              <w:rPr>
                <w:b/>
                <w:i/>
                <w:szCs w:val="22"/>
                <w:highlight w:val="cyan"/>
              </w:rPr>
              <w:t>reportFreqConfiguration</w:t>
            </w:r>
          </w:p>
          <w:p w14:paraId="5EB7B95F"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20E58C8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09DF55" w14:textId="77777777" w:rsidR="000805DB" w:rsidRPr="00390CF2" w:rsidRDefault="000805DB" w:rsidP="00526540">
            <w:pPr>
              <w:pStyle w:val="TAL"/>
              <w:rPr>
                <w:szCs w:val="22"/>
                <w:highlight w:val="cyan"/>
              </w:rPr>
            </w:pPr>
            <w:r w:rsidRPr="00390CF2">
              <w:rPr>
                <w:b/>
                <w:i/>
                <w:szCs w:val="22"/>
                <w:highlight w:val="cyan"/>
              </w:rPr>
              <w:t>reportQuantity</w:t>
            </w:r>
          </w:p>
          <w:p w14:paraId="43C9699D"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4867BB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14D888A" w14:textId="77777777" w:rsidR="000805DB" w:rsidRPr="00390CF2" w:rsidRDefault="000805DB" w:rsidP="00526540">
            <w:pPr>
              <w:pStyle w:val="TAL"/>
              <w:rPr>
                <w:szCs w:val="22"/>
                <w:highlight w:val="cyan"/>
              </w:rPr>
            </w:pPr>
            <w:r w:rsidRPr="00390CF2">
              <w:rPr>
                <w:b/>
                <w:i/>
                <w:szCs w:val="22"/>
                <w:highlight w:val="cyan"/>
              </w:rPr>
              <w:t>reportSlotConfig</w:t>
            </w:r>
          </w:p>
          <w:p w14:paraId="367BDA05"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498766F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7E9A6A" w14:textId="77777777" w:rsidR="000805DB" w:rsidRPr="00390CF2" w:rsidRDefault="000805DB" w:rsidP="00526540">
            <w:pPr>
              <w:pStyle w:val="TAL"/>
              <w:rPr>
                <w:szCs w:val="22"/>
                <w:highlight w:val="cyan"/>
              </w:rPr>
            </w:pPr>
            <w:r w:rsidRPr="00390CF2">
              <w:rPr>
                <w:b/>
                <w:i/>
                <w:szCs w:val="22"/>
                <w:highlight w:val="cyan"/>
              </w:rPr>
              <w:t>reportSlotOffsetList</w:t>
            </w:r>
          </w:p>
          <w:p w14:paraId="69F6A80D"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5F5304" w:rsidRPr="005F5304">
              <w:rPr>
                <w:szCs w:val="22"/>
                <w:highlight w:val="cyan"/>
                <w:lang w:val="en-US"/>
                <w:rPrChange w:id="10698"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5F5304" w:rsidRPr="005F5304">
              <w:rPr>
                <w:szCs w:val="22"/>
                <w:highlight w:val="cyan"/>
                <w:lang w:val="en-US"/>
                <w:rPrChange w:id="10699"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3699E8DE"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5F5304" w:rsidRPr="005F5304">
              <w:rPr>
                <w:szCs w:val="22"/>
                <w:highlight w:val="cyan"/>
                <w:lang w:val="en-US"/>
                <w:rPrChange w:id="10700"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5F5304" w:rsidRPr="005F5304">
              <w:rPr>
                <w:szCs w:val="22"/>
                <w:highlight w:val="cyan"/>
                <w:lang w:val="en-US"/>
                <w:rPrChange w:id="10701"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005F5304" w:rsidRPr="005F5304">
              <w:rPr>
                <w:szCs w:val="22"/>
                <w:highlight w:val="cyan"/>
                <w:lang w:val="en-US"/>
                <w:rPrChange w:id="10702" w:author="R2-1810848 SA" w:date="2018-07-10T13:27:00Z">
                  <w:rPr>
                    <w:szCs w:val="22"/>
                    <w:lang w:val="sv-SE"/>
                  </w:rPr>
                </w:rPrChange>
              </w:rPr>
              <w:t xml:space="preserve">. </w:t>
            </w:r>
          </w:p>
        </w:tc>
      </w:tr>
      <w:tr w:rsidR="000805DB" w:rsidRPr="00390CF2" w14:paraId="76B4C54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84DA4E"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5B7C95E"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703"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1AC1FB4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00051F7" w14:textId="77777777" w:rsidR="000805DB" w:rsidRPr="00390CF2" w:rsidRDefault="000805DB" w:rsidP="00526540">
            <w:pPr>
              <w:pStyle w:val="TAL"/>
              <w:rPr>
                <w:szCs w:val="22"/>
                <w:highlight w:val="cyan"/>
              </w:rPr>
            </w:pPr>
            <w:r w:rsidRPr="00390CF2">
              <w:rPr>
                <w:b/>
                <w:i/>
                <w:szCs w:val="22"/>
                <w:highlight w:val="cyan"/>
              </w:rPr>
              <w:t>subbandSize</w:t>
            </w:r>
          </w:p>
          <w:p w14:paraId="7755343D"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1FC39E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ED0A017"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49A6407"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0B30E5F"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447540C"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6F704279"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303B3A70"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38E494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3DB20D"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1141A8A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344F8E" w14:textId="77777777" w:rsidR="000805DB" w:rsidRPr="00390CF2" w:rsidRDefault="000805DB" w:rsidP="00526540">
            <w:pPr>
              <w:pStyle w:val="TAL"/>
              <w:rPr>
                <w:b/>
                <w:i/>
                <w:highlight w:val="cyan"/>
              </w:rPr>
            </w:pPr>
            <w:r w:rsidRPr="00390CF2">
              <w:rPr>
                <w:b/>
                <w:i/>
                <w:highlight w:val="cyan"/>
              </w:rPr>
              <w:t>portIndex8</w:t>
            </w:r>
          </w:p>
          <w:p w14:paraId="55DCC36A"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2E969DE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EEEA47" w14:textId="77777777" w:rsidR="000805DB" w:rsidRPr="00390CF2" w:rsidRDefault="000805DB" w:rsidP="00526540">
            <w:pPr>
              <w:pStyle w:val="TAL"/>
              <w:rPr>
                <w:b/>
                <w:i/>
                <w:highlight w:val="cyan"/>
              </w:rPr>
            </w:pPr>
            <w:r w:rsidRPr="00390CF2">
              <w:rPr>
                <w:b/>
                <w:i/>
                <w:highlight w:val="cyan"/>
              </w:rPr>
              <w:t>portIndex4</w:t>
            </w:r>
          </w:p>
          <w:p w14:paraId="4E9E6BB3"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2734E7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355627" w14:textId="77777777" w:rsidR="000805DB" w:rsidRPr="00390CF2" w:rsidRDefault="000805DB" w:rsidP="00526540">
            <w:pPr>
              <w:pStyle w:val="TAL"/>
              <w:rPr>
                <w:b/>
                <w:i/>
                <w:highlight w:val="cyan"/>
              </w:rPr>
            </w:pPr>
            <w:r w:rsidRPr="00390CF2">
              <w:rPr>
                <w:b/>
                <w:i/>
                <w:highlight w:val="cyan"/>
              </w:rPr>
              <w:t>portIndex2</w:t>
            </w:r>
          </w:p>
          <w:p w14:paraId="1036F3D5"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7B09F6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D90DE" w14:textId="77777777" w:rsidR="000805DB" w:rsidRPr="00390CF2" w:rsidRDefault="000805DB" w:rsidP="00526540">
            <w:pPr>
              <w:pStyle w:val="TAL"/>
              <w:rPr>
                <w:b/>
                <w:i/>
                <w:highlight w:val="cyan"/>
              </w:rPr>
            </w:pPr>
            <w:r w:rsidRPr="00390CF2">
              <w:rPr>
                <w:b/>
                <w:i/>
                <w:highlight w:val="cyan"/>
              </w:rPr>
              <w:t>portIndex1</w:t>
            </w:r>
          </w:p>
          <w:p w14:paraId="249B75FB" w14:textId="77777777" w:rsidR="000805DB" w:rsidRPr="00390CF2" w:rsidRDefault="000805DB" w:rsidP="00526540">
            <w:pPr>
              <w:pStyle w:val="TAL"/>
              <w:rPr>
                <w:highlight w:val="cyan"/>
              </w:rPr>
            </w:pPr>
            <w:r w:rsidRPr="00390CF2">
              <w:rPr>
                <w:highlight w:val="cyan"/>
              </w:rPr>
              <w:t>Port-Index configuration for rank 1.</w:t>
            </w:r>
          </w:p>
        </w:tc>
      </w:tr>
    </w:tbl>
    <w:p w14:paraId="4834F3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A4CE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25E6065"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E0934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939742" w14:textId="77777777" w:rsidR="000805DB" w:rsidRPr="00390CF2" w:rsidRDefault="000805DB" w:rsidP="00526540">
            <w:pPr>
              <w:pStyle w:val="TAL"/>
              <w:rPr>
                <w:szCs w:val="22"/>
                <w:highlight w:val="cyan"/>
              </w:rPr>
            </w:pPr>
            <w:r w:rsidRPr="00390CF2">
              <w:rPr>
                <w:b/>
                <w:i/>
                <w:szCs w:val="22"/>
                <w:highlight w:val="cyan"/>
              </w:rPr>
              <w:t>pucch-Resource</w:t>
            </w:r>
          </w:p>
          <w:p w14:paraId="231EC21A"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722F7F77" w14:textId="77777777" w:rsidR="000805DB" w:rsidRPr="00390CF2" w:rsidRDefault="000805DB" w:rsidP="000805DB">
      <w:pPr>
        <w:rPr>
          <w:highlight w:val="cyan"/>
        </w:rPr>
      </w:pPr>
    </w:p>
    <w:p w14:paraId="2339F357" w14:textId="77777777" w:rsidR="000805DB" w:rsidRPr="00390CF2" w:rsidRDefault="000805DB" w:rsidP="000805DB">
      <w:pPr>
        <w:pStyle w:val="Heading4"/>
        <w:rPr>
          <w:highlight w:val="cyan"/>
        </w:rPr>
      </w:pPr>
      <w:bookmarkStart w:id="10704" w:name="_Toc510018598"/>
      <w:r w:rsidRPr="00390CF2">
        <w:rPr>
          <w:highlight w:val="cyan"/>
        </w:rPr>
        <w:t>–</w:t>
      </w:r>
      <w:r w:rsidRPr="00390CF2">
        <w:rPr>
          <w:highlight w:val="cyan"/>
        </w:rPr>
        <w:tab/>
      </w:r>
      <w:r w:rsidRPr="00390CF2">
        <w:rPr>
          <w:i/>
          <w:highlight w:val="cyan"/>
        </w:rPr>
        <w:t>CSI-ReportConfigId</w:t>
      </w:r>
      <w:bookmarkEnd w:id="10704"/>
    </w:p>
    <w:p w14:paraId="013914DF"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05E24E56"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55E3E9DF" w14:textId="77777777" w:rsidR="000805DB" w:rsidRPr="00390CF2" w:rsidRDefault="000805DB" w:rsidP="000805DB">
      <w:pPr>
        <w:pStyle w:val="PL"/>
        <w:rPr>
          <w:color w:val="808080"/>
          <w:highlight w:val="cyan"/>
        </w:rPr>
      </w:pPr>
      <w:r w:rsidRPr="00390CF2">
        <w:rPr>
          <w:color w:val="808080"/>
          <w:highlight w:val="cyan"/>
        </w:rPr>
        <w:t>-- ASN1START</w:t>
      </w:r>
    </w:p>
    <w:p w14:paraId="238FF0EE" w14:textId="77777777" w:rsidR="000805DB" w:rsidRPr="00390CF2" w:rsidRDefault="000805DB" w:rsidP="000805DB">
      <w:pPr>
        <w:pStyle w:val="PL"/>
        <w:rPr>
          <w:color w:val="808080"/>
          <w:highlight w:val="cyan"/>
        </w:rPr>
      </w:pPr>
      <w:r w:rsidRPr="00390CF2">
        <w:rPr>
          <w:color w:val="808080"/>
          <w:highlight w:val="cyan"/>
        </w:rPr>
        <w:t>-- TAG-CSI-REPORTCONFIGID-START</w:t>
      </w:r>
    </w:p>
    <w:p w14:paraId="641A97AD" w14:textId="77777777" w:rsidR="000805DB" w:rsidRPr="00390CF2" w:rsidRDefault="000805DB" w:rsidP="000805DB">
      <w:pPr>
        <w:pStyle w:val="PL"/>
        <w:rPr>
          <w:highlight w:val="cyan"/>
        </w:rPr>
      </w:pPr>
    </w:p>
    <w:p w14:paraId="6B39B10B"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1F49F41A" w14:textId="77777777" w:rsidR="000805DB" w:rsidRPr="00390CF2" w:rsidRDefault="000805DB" w:rsidP="000805DB">
      <w:pPr>
        <w:pStyle w:val="PL"/>
        <w:rPr>
          <w:highlight w:val="cyan"/>
        </w:rPr>
      </w:pPr>
    </w:p>
    <w:p w14:paraId="73263BB8" w14:textId="77777777" w:rsidR="000805DB" w:rsidRPr="00390CF2" w:rsidRDefault="000805DB" w:rsidP="000805DB">
      <w:pPr>
        <w:pStyle w:val="PL"/>
        <w:rPr>
          <w:color w:val="808080"/>
          <w:highlight w:val="cyan"/>
        </w:rPr>
      </w:pPr>
      <w:r w:rsidRPr="00390CF2">
        <w:rPr>
          <w:color w:val="808080"/>
          <w:highlight w:val="cyan"/>
        </w:rPr>
        <w:t>-- TAG-CSI-REPORTCONFIGID-STOP</w:t>
      </w:r>
    </w:p>
    <w:p w14:paraId="1CCDFD7A" w14:textId="77777777" w:rsidR="000805DB" w:rsidRPr="00390CF2" w:rsidRDefault="000805DB" w:rsidP="000805DB">
      <w:pPr>
        <w:pStyle w:val="PL"/>
        <w:rPr>
          <w:color w:val="808080"/>
          <w:highlight w:val="cyan"/>
        </w:rPr>
      </w:pPr>
      <w:r w:rsidRPr="00390CF2">
        <w:rPr>
          <w:color w:val="808080"/>
          <w:highlight w:val="cyan"/>
        </w:rPr>
        <w:t>-- ASN1STOP</w:t>
      </w:r>
    </w:p>
    <w:p w14:paraId="25820012" w14:textId="77777777" w:rsidR="000805DB" w:rsidRPr="00390CF2" w:rsidRDefault="000805DB" w:rsidP="000805DB">
      <w:pPr>
        <w:rPr>
          <w:highlight w:val="cyan"/>
        </w:rPr>
      </w:pPr>
    </w:p>
    <w:p w14:paraId="074988B6" w14:textId="77777777" w:rsidR="000805DB" w:rsidRPr="00390CF2" w:rsidRDefault="000805DB" w:rsidP="000805DB">
      <w:pPr>
        <w:pStyle w:val="Heading4"/>
        <w:rPr>
          <w:highlight w:val="cyan"/>
        </w:rPr>
      </w:pPr>
      <w:bookmarkStart w:id="10705" w:name="_Toc510018599"/>
      <w:r w:rsidRPr="00390CF2">
        <w:rPr>
          <w:highlight w:val="cyan"/>
        </w:rPr>
        <w:t>–</w:t>
      </w:r>
      <w:r w:rsidRPr="00390CF2">
        <w:rPr>
          <w:highlight w:val="cyan"/>
        </w:rPr>
        <w:tab/>
      </w:r>
      <w:r w:rsidRPr="00390CF2">
        <w:rPr>
          <w:i/>
          <w:highlight w:val="cyan"/>
        </w:rPr>
        <w:t>CSI-ResourceConfig</w:t>
      </w:r>
      <w:bookmarkEnd w:id="10705"/>
    </w:p>
    <w:p w14:paraId="2B0E5D4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11C1D64"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0EA06790" w14:textId="77777777" w:rsidR="000805DB" w:rsidRPr="00390CF2" w:rsidRDefault="000805DB" w:rsidP="000805DB">
      <w:pPr>
        <w:pStyle w:val="PL"/>
        <w:rPr>
          <w:color w:val="808080"/>
          <w:highlight w:val="cyan"/>
        </w:rPr>
      </w:pPr>
      <w:r w:rsidRPr="00390CF2">
        <w:rPr>
          <w:color w:val="808080"/>
          <w:highlight w:val="cyan"/>
        </w:rPr>
        <w:t>-- ASN1START</w:t>
      </w:r>
    </w:p>
    <w:p w14:paraId="3AB1B7CF" w14:textId="77777777" w:rsidR="000805DB" w:rsidRPr="00390CF2" w:rsidRDefault="000805DB" w:rsidP="000805DB">
      <w:pPr>
        <w:pStyle w:val="PL"/>
        <w:rPr>
          <w:color w:val="808080"/>
          <w:highlight w:val="cyan"/>
        </w:rPr>
      </w:pPr>
      <w:r w:rsidRPr="00390CF2">
        <w:rPr>
          <w:color w:val="808080"/>
          <w:highlight w:val="cyan"/>
        </w:rPr>
        <w:t>-- TAG-CSI-RESOURCECONFIG-START</w:t>
      </w:r>
    </w:p>
    <w:p w14:paraId="4EE55864" w14:textId="77777777" w:rsidR="000805DB" w:rsidRPr="00390CF2" w:rsidRDefault="000805DB" w:rsidP="000805DB">
      <w:pPr>
        <w:pStyle w:val="PL"/>
        <w:rPr>
          <w:highlight w:val="cyan"/>
        </w:rPr>
      </w:pPr>
    </w:p>
    <w:p w14:paraId="4F7CC626" w14:textId="77777777" w:rsidR="000805DB" w:rsidRPr="00390CF2" w:rsidRDefault="000805DB" w:rsidP="000805DB">
      <w:pPr>
        <w:pStyle w:val="PL"/>
        <w:rPr>
          <w:highlight w:val="cyan"/>
        </w:rPr>
      </w:pPr>
      <w:bookmarkStart w:id="10706"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CA8723"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74AEE955"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53A54BE"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D1F3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707" w:author="Rapporteur" w:date="2018-06-26T11:30:00Z">
        <w:r w:rsidRPr="00390CF2">
          <w:rPr>
            <w:highlight w:val="cyan"/>
          </w:rPr>
          <w:tab/>
          <w:t>-- Need R</w:t>
        </w:r>
      </w:ins>
    </w:p>
    <w:p w14:paraId="6687FBDA"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708" w:author="Rapporteur" w:date="2018-06-26T11:30:00Z">
        <w:r w:rsidRPr="00390CF2">
          <w:rPr>
            <w:highlight w:val="cyan"/>
          </w:rPr>
          <w:tab/>
          <w:t>-- Need R</w:t>
        </w:r>
      </w:ins>
    </w:p>
    <w:p w14:paraId="09D5C6D8"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693A0E7A"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734A5F7E" w14:textId="77777777" w:rsidR="000805DB" w:rsidRPr="00390CF2" w:rsidRDefault="000805DB" w:rsidP="000805DB">
      <w:pPr>
        <w:pStyle w:val="PL"/>
        <w:rPr>
          <w:highlight w:val="cyan"/>
        </w:rPr>
      </w:pPr>
      <w:r w:rsidRPr="00390CF2">
        <w:rPr>
          <w:highlight w:val="cyan"/>
        </w:rPr>
        <w:tab/>
        <w:t>},</w:t>
      </w:r>
    </w:p>
    <w:p w14:paraId="073E6AAD" w14:textId="77777777" w:rsidR="000805DB" w:rsidRPr="00390CF2" w:rsidRDefault="000805DB" w:rsidP="000805DB">
      <w:pPr>
        <w:pStyle w:val="PL"/>
        <w:rPr>
          <w:highlight w:val="cyan"/>
        </w:rPr>
      </w:pPr>
    </w:p>
    <w:p w14:paraId="008F12BE"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0BCEB6BA"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1444BDCA" w14:textId="77777777" w:rsidR="000805DB" w:rsidRPr="00390CF2" w:rsidRDefault="000805DB" w:rsidP="000805DB">
      <w:pPr>
        <w:pStyle w:val="PL"/>
        <w:rPr>
          <w:highlight w:val="cyan"/>
        </w:rPr>
      </w:pPr>
      <w:r w:rsidRPr="00390CF2">
        <w:rPr>
          <w:highlight w:val="cyan"/>
        </w:rPr>
        <w:tab/>
        <w:t>...</w:t>
      </w:r>
    </w:p>
    <w:p w14:paraId="2C31A08D" w14:textId="77777777" w:rsidR="000805DB" w:rsidRPr="00390CF2" w:rsidRDefault="000805DB" w:rsidP="000805DB">
      <w:pPr>
        <w:pStyle w:val="PL"/>
        <w:rPr>
          <w:highlight w:val="cyan"/>
        </w:rPr>
      </w:pPr>
      <w:r w:rsidRPr="00390CF2">
        <w:rPr>
          <w:highlight w:val="cyan"/>
        </w:rPr>
        <w:t>}</w:t>
      </w:r>
    </w:p>
    <w:bookmarkEnd w:id="10706"/>
    <w:p w14:paraId="06E8F8DC" w14:textId="77777777" w:rsidR="000805DB" w:rsidRPr="00390CF2" w:rsidRDefault="000805DB" w:rsidP="000805DB">
      <w:pPr>
        <w:pStyle w:val="PL"/>
        <w:rPr>
          <w:highlight w:val="cyan"/>
        </w:rPr>
      </w:pPr>
    </w:p>
    <w:p w14:paraId="329FD186"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3835C959" w14:textId="77777777" w:rsidR="000805DB" w:rsidRPr="00390CF2" w:rsidRDefault="000805DB" w:rsidP="000805DB">
      <w:pPr>
        <w:pStyle w:val="PL"/>
        <w:rPr>
          <w:color w:val="808080"/>
          <w:highlight w:val="cyan"/>
        </w:rPr>
      </w:pPr>
      <w:r w:rsidRPr="00390CF2">
        <w:rPr>
          <w:color w:val="808080"/>
          <w:highlight w:val="cyan"/>
        </w:rPr>
        <w:t>-- ASN1STOP</w:t>
      </w:r>
    </w:p>
    <w:p w14:paraId="027A3E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8E04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B6CAC7"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1783138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3FE85B" w14:textId="77777777" w:rsidR="000805DB" w:rsidRPr="00390CF2" w:rsidRDefault="000805DB" w:rsidP="00526540">
            <w:pPr>
              <w:pStyle w:val="TAL"/>
              <w:rPr>
                <w:szCs w:val="22"/>
                <w:highlight w:val="cyan"/>
              </w:rPr>
            </w:pPr>
            <w:r w:rsidRPr="00390CF2">
              <w:rPr>
                <w:b/>
                <w:i/>
                <w:szCs w:val="22"/>
                <w:highlight w:val="cyan"/>
              </w:rPr>
              <w:t>bwp-Id</w:t>
            </w:r>
          </w:p>
          <w:p w14:paraId="1AC1CA85"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7F9DB1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90F943" w14:textId="77777777" w:rsidR="000805DB" w:rsidRPr="00390CF2" w:rsidRDefault="000805DB" w:rsidP="00526540">
            <w:pPr>
              <w:pStyle w:val="TAL"/>
              <w:rPr>
                <w:szCs w:val="22"/>
                <w:highlight w:val="cyan"/>
              </w:rPr>
            </w:pPr>
            <w:r w:rsidRPr="00390CF2">
              <w:rPr>
                <w:b/>
                <w:i/>
                <w:szCs w:val="22"/>
                <w:highlight w:val="cyan"/>
              </w:rPr>
              <w:t>csi-ResourceConfigId</w:t>
            </w:r>
          </w:p>
          <w:p w14:paraId="46B7434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1E32D7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A1BFEA" w14:textId="77777777" w:rsidR="000805DB" w:rsidRPr="00390CF2" w:rsidRDefault="000805DB" w:rsidP="00526540">
            <w:pPr>
              <w:pStyle w:val="TAL"/>
              <w:rPr>
                <w:szCs w:val="22"/>
                <w:highlight w:val="cyan"/>
              </w:rPr>
            </w:pPr>
            <w:r w:rsidRPr="00390CF2">
              <w:rPr>
                <w:b/>
                <w:i/>
                <w:szCs w:val="22"/>
                <w:highlight w:val="cyan"/>
              </w:rPr>
              <w:t>csi-RS-ResourceSetList</w:t>
            </w:r>
          </w:p>
          <w:p w14:paraId="5B4C6E5D"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93F4A0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7D65CE" w14:textId="77777777" w:rsidR="000805DB" w:rsidRPr="00390CF2" w:rsidRDefault="000805DB" w:rsidP="00526540">
            <w:pPr>
              <w:pStyle w:val="TAL"/>
              <w:rPr>
                <w:szCs w:val="22"/>
                <w:highlight w:val="cyan"/>
              </w:rPr>
            </w:pPr>
            <w:r w:rsidRPr="00390CF2">
              <w:rPr>
                <w:b/>
                <w:i/>
                <w:szCs w:val="22"/>
                <w:highlight w:val="cyan"/>
              </w:rPr>
              <w:t>csi-SSB-ResourceSetList</w:t>
            </w:r>
          </w:p>
          <w:p w14:paraId="28B740D7"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514BAF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06D04C" w14:textId="77777777" w:rsidR="000805DB" w:rsidRPr="00390CF2" w:rsidRDefault="000805DB" w:rsidP="00526540">
            <w:pPr>
              <w:pStyle w:val="TAL"/>
              <w:rPr>
                <w:szCs w:val="22"/>
                <w:highlight w:val="cyan"/>
              </w:rPr>
            </w:pPr>
            <w:r w:rsidRPr="00390CF2">
              <w:rPr>
                <w:b/>
                <w:i/>
                <w:szCs w:val="22"/>
                <w:highlight w:val="cyan"/>
              </w:rPr>
              <w:t>resourceType</w:t>
            </w:r>
          </w:p>
          <w:p w14:paraId="1C71B579"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709" w:author="Rapporteur" w:date="2018-06-29T11:02:00Z">
              <w:r w:rsidRPr="00390CF2">
                <w:rPr>
                  <w:szCs w:val="22"/>
                  <w:highlight w:val="cyan"/>
                </w:rPr>
                <w:t>. It does not apply to resources provided in the csi-SSB-ResourceSetList.</w:t>
              </w:r>
            </w:ins>
          </w:p>
        </w:tc>
      </w:tr>
    </w:tbl>
    <w:p w14:paraId="5FA56627" w14:textId="77777777" w:rsidR="000805DB" w:rsidRPr="00390CF2" w:rsidRDefault="000805DB" w:rsidP="000805DB">
      <w:pPr>
        <w:rPr>
          <w:highlight w:val="cyan"/>
        </w:rPr>
      </w:pPr>
    </w:p>
    <w:p w14:paraId="674CD5F5" w14:textId="77777777" w:rsidR="000805DB" w:rsidRPr="00390CF2" w:rsidRDefault="000805DB" w:rsidP="000805DB">
      <w:pPr>
        <w:pStyle w:val="Heading4"/>
        <w:rPr>
          <w:highlight w:val="cyan"/>
        </w:rPr>
      </w:pPr>
      <w:bookmarkStart w:id="10710" w:name="_Toc510018600"/>
      <w:r w:rsidRPr="00390CF2">
        <w:rPr>
          <w:highlight w:val="cyan"/>
        </w:rPr>
        <w:t>–</w:t>
      </w:r>
      <w:r w:rsidRPr="00390CF2">
        <w:rPr>
          <w:highlight w:val="cyan"/>
        </w:rPr>
        <w:tab/>
      </w:r>
      <w:r w:rsidRPr="00390CF2">
        <w:rPr>
          <w:i/>
          <w:highlight w:val="cyan"/>
        </w:rPr>
        <w:t>CSI-ResourceConfigId</w:t>
      </w:r>
      <w:bookmarkEnd w:id="10710"/>
    </w:p>
    <w:p w14:paraId="09B91882"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1CEDFA69"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70AC570C" w14:textId="77777777" w:rsidR="000805DB" w:rsidRPr="00390CF2" w:rsidRDefault="000805DB" w:rsidP="000805DB">
      <w:pPr>
        <w:pStyle w:val="PL"/>
        <w:rPr>
          <w:color w:val="808080"/>
          <w:highlight w:val="cyan"/>
        </w:rPr>
      </w:pPr>
      <w:r w:rsidRPr="00390CF2">
        <w:rPr>
          <w:color w:val="808080"/>
          <w:highlight w:val="cyan"/>
        </w:rPr>
        <w:t>-- ASN1START</w:t>
      </w:r>
    </w:p>
    <w:p w14:paraId="1E945D73"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3CD1C272" w14:textId="77777777" w:rsidR="000805DB" w:rsidRPr="00390CF2" w:rsidRDefault="000805DB" w:rsidP="000805DB">
      <w:pPr>
        <w:pStyle w:val="PL"/>
        <w:rPr>
          <w:highlight w:val="cyan"/>
        </w:rPr>
      </w:pPr>
    </w:p>
    <w:p w14:paraId="561D55B2"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E6D760A" w14:textId="77777777" w:rsidR="000805DB" w:rsidRPr="00390CF2" w:rsidRDefault="000805DB" w:rsidP="000805DB">
      <w:pPr>
        <w:pStyle w:val="PL"/>
        <w:rPr>
          <w:highlight w:val="cyan"/>
        </w:rPr>
      </w:pPr>
    </w:p>
    <w:p w14:paraId="0856387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6EC04CF2" w14:textId="77777777" w:rsidR="000805DB" w:rsidRPr="00390CF2" w:rsidRDefault="000805DB" w:rsidP="000805DB">
      <w:pPr>
        <w:pStyle w:val="PL"/>
        <w:rPr>
          <w:color w:val="808080"/>
          <w:highlight w:val="cyan"/>
        </w:rPr>
      </w:pPr>
      <w:r w:rsidRPr="00390CF2">
        <w:rPr>
          <w:color w:val="808080"/>
          <w:highlight w:val="cyan"/>
        </w:rPr>
        <w:t>-- ASN1STOP</w:t>
      </w:r>
    </w:p>
    <w:p w14:paraId="6254D074" w14:textId="77777777" w:rsidR="000805DB" w:rsidRPr="00390CF2" w:rsidRDefault="000805DB" w:rsidP="000805DB">
      <w:pPr>
        <w:rPr>
          <w:highlight w:val="cyan"/>
        </w:rPr>
      </w:pPr>
    </w:p>
    <w:p w14:paraId="6ACDEBBF" w14:textId="77777777" w:rsidR="000805DB" w:rsidRPr="00390CF2" w:rsidRDefault="000805DB" w:rsidP="000805DB">
      <w:pPr>
        <w:pStyle w:val="Heading4"/>
        <w:rPr>
          <w:highlight w:val="cyan"/>
        </w:rPr>
      </w:pPr>
      <w:bookmarkStart w:id="10711" w:name="_Toc510018601"/>
      <w:r w:rsidRPr="00390CF2">
        <w:rPr>
          <w:highlight w:val="cyan"/>
        </w:rPr>
        <w:lastRenderedPageBreak/>
        <w:t>–</w:t>
      </w:r>
      <w:r w:rsidRPr="00390CF2">
        <w:rPr>
          <w:highlight w:val="cyan"/>
        </w:rPr>
        <w:tab/>
      </w:r>
      <w:r w:rsidRPr="00390CF2">
        <w:rPr>
          <w:i/>
          <w:highlight w:val="cyan"/>
        </w:rPr>
        <w:t>CSI-ResourcePeriodicityAndOffset</w:t>
      </w:r>
      <w:bookmarkEnd w:id="10711"/>
    </w:p>
    <w:p w14:paraId="78D9F70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5CE665BD"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0DD9E54C" w14:textId="77777777" w:rsidR="000805DB" w:rsidRPr="00390CF2" w:rsidRDefault="000805DB" w:rsidP="000805DB">
      <w:pPr>
        <w:pStyle w:val="PL"/>
        <w:rPr>
          <w:color w:val="808080"/>
          <w:highlight w:val="cyan"/>
        </w:rPr>
      </w:pPr>
      <w:bookmarkStart w:id="10712" w:name="_Hlk508649151"/>
      <w:r w:rsidRPr="00390CF2">
        <w:rPr>
          <w:color w:val="808080"/>
          <w:highlight w:val="cyan"/>
        </w:rPr>
        <w:t>-- ASN1START</w:t>
      </w:r>
    </w:p>
    <w:p w14:paraId="7B3E3BB8"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1D85FB01" w14:textId="77777777" w:rsidR="000805DB" w:rsidRPr="00390CF2" w:rsidRDefault="000805DB" w:rsidP="000805DB">
      <w:pPr>
        <w:pStyle w:val="PL"/>
        <w:rPr>
          <w:highlight w:val="cyan"/>
        </w:rPr>
      </w:pPr>
    </w:p>
    <w:p w14:paraId="37FB2443"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38AB0272"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13899CAB" w14:textId="77777777" w:rsidR="000805DB" w:rsidRPr="00390CF2" w:rsidRDefault="000805DB" w:rsidP="000805DB">
      <w:pPr>
        <w:pStyle w:val="PL"/>
        <w:rPr>
          <w:highlight w:val="cyan"/>
          <w:lang w:val="sv-SE"/>
          <w:rPrChange w:id="10713" w:author="R2-1810848 SA" w:date="2018-07-10T13:27:00Z">
            <w:rPr/>
          </w:rPrChange>
        </w:rPr>
      </w:pPr>
      <w:r w:rsidRPr="00390CF2">
        <w:rPr>
          <w:highlight w:val="cyan"/>
        </w:rPr>
        <w:tab/>
      </w:r>
      <w:r w:rsidR="005F5304" w:rsidRPr="005F5304">
        <w:rPr>
          <w:highlight w:val="cyan"/>
          <w:lang w:val="sv-SE"/>
          <w:rPrChange w:id="10714" w:author="R2-1810848 SA" w:date="2018-07-10T13:27:00Z">
            <w:rPr/>
          </w:rPrChange>
        </w:rPr>
        <w:t>slots5</w:t>
      </w:r>
      <w:r w:rsidR="005F5304" w:rsidRPr="005F5304">
        <w:rPr>
          <w:highlight w:val="cyan"/>
          <w:lang w:val="sv-SE"/>
          <w:rPrChange w:id="10715" w:author="R2-1810848 SA" w:date="2018-07-10T13:27:00Z">
            <w:rPr/>
          </w:rPrChange>
        </w:rPr>
        <w:tab/>
      </w:r>
      <w:r w:rsidR="005F5304" w:rsidRPr="005F5304">
        <w:rPr>
          <w:highlight w:val="cyan"/>
          <w:lang w:val="sv-SE"/>
          <w:rPrChange w:id="10716" w:author="R2-1810848 SA" w:date="2018-07-10T13:27:00Z">
            <w:rPr/>
          </w:rPrChange>
        </w:rPr>
        <w:tab/>
      </w:r>
      <w:r w:rsidR="005F5304" w:rsidRPr="005F5304">
        <w:rPr>
          <w:highlight w:val="cyan"/>
          <w:lang w:val="sv-SE"/>
          <w:rPrChange w:id="10717" w:author="R2-1810848 SA" w:date="2018-07-10T13:27:00Z">
            <w:rPr/>
          </w:rPrChange>
        </w:rPr>
        <w:tab/>
      </w:r>
      <w:r w:rsidR="005F5304" w:rsidRPr="005F5304">
        <w:rPr>
          <w:highlight w:val="cyan"/>
          <w:lang w:val="sv-SE"/>
          <w:rPrChange w:id="10718" w:author="R2-1810848 SA" w:date="2018-07-10T13:27:00Z">
            <w:rPr/>
          </w:rPrChange>
        </w:rPr>
        <w:tab/>
      </w:r>
      <w:r w:rsidR="005F5304" w:rsidRPr="005F5304">
        <w:rPr>
          <w:highlight w:val="cyan"/>
          <w:lang w:val="sv-SE"/>
          <w:rPrChange w:id="10719" w:author="R2-1810848 SA" w:date="2018-07-10T13:27:00Z">
            <w:rPr/>
          </w:rPrChange>
        </w:rPr>
        <w:tab/>
      </w:r>
      <w:r w:rsidR="005F5304" w:rsidRPr="005F5304">
        <w:rPr>
          <w:highlight w:val="cyan"/>
          <w:lang w:val="sv-SE"/>
          <w:rPrChange w:id="10720" w:author="R2-1810848 SA" w:date="2018-07-10T13:27:00Z">
            <w:rPr/>
          </w:rPrChange>
        </w:rPr>
        <w:tab/>
      </w:r>
      <w:r w:rsidR="005F5304" w:rsidRPr="005F5304">
        <w:rPr>
          <w:highlight w:val="cyan"/>
          <w:lang w:val="sv-SE"/>
          <w:rPrChange w:id="10721" w:author="R2-1810848 SA" w:date="2018-07-10T13:27:00Z">
            <w:rPr/>
          </w:rPrChange>
        </w:rPr>
        <w:tab/>
      </w:r>
      <w:r w:rsidR="005F5304" w:rsidRPr="005F5304">
        <w:rPr>
          <w:highlight w:val="cyan"/>
          <w:lang w:val="sv-SE"/>
          <w:rPrChange w:id="10722" w:author="R2-1810848 SA" w:date="2018-07-10T13:27:00Z">
            <w:rPr/>
          </w:rPrChange>
        </w:rPr>
        <w:tab/>
      </w:r>
      <w:r w:rsidR="005F5304" w:rsidRPr="005F5304">
        <w:rPr>
          <w:color w:val="993366"/>
          <w:highlight w:val="cyan"/>
          <w:lang w:val="sv-SE"/>
          <w:rPrChange w:id="10723" w:author="R2-1810848 SA" w:date="2018-07-10T13:27:00Z">
            <w:rPr>
              <w:color w:val="993366"/>
            </w:rPr>
          </w:rPrChange>
        </w:rPr>
        <w:t>INTEGER</w:t>
      </w:r>
      <w:r w:rsidR="005F5304" w:rsidRPr="005F5304">
        <w:rPr>
          <w:highlight w:val="cyan"/>
          <w:lang w:val="sv-SE"/>
          <w:rPrChange w:id="10724" w:author="R2-1810848 SA" w:date="2018-07-10T13:27:00Z">
            <w:rPr/>
          </w:rPrChange>
        </w:rPr>
        <w:t xml:space="preserve"> (0..4), </w:t>
      </w:r>
    </w:p>
    <w:p w14:paraId="214C0A04" w14:textId="77777777" w:rsidR="000805DB" w:rsidRPr="00390CF2" w:rsidRDefault="005F5304" w:rsidP="000805DB">
      <w:pPr>
        <w:pStyle w:val="PL"/>
        <w:rPr>
          <w:highlight w:val="cyan"/>
          <w:lang w:val="sv-SE"/>
          <w:rPrChange w:id="10725" w:author="R2-1810848 SA" w:date="2018-07-10T13:27:00Z">
            <w:rPr/>
          </w:rPrChange>
        </w:rPr>
      </w:pPr>
      <w:r w:rsidRPr="005F5304">
        <w:rPr>
          <w:highlight w:val="cyan"/>
          <w:lang w:val="sv-SE"/>
          <w:rPrChange w:id="10726" w:author="R2-1810848 SA" w:date="2018-07-10T13:27:00Z">
            <w:rPr/>
          </w:rPrChange>
        </w:rPr>
        <w:tab/>
        <w:t>slots8</w:t>
      </w:r>
      <w:r w:rsidRPr="005F5304">
        <w:rPr>
          <w:highlight w:val="cyan"/>
          <w:lang w:val="sv-SE"/>
          <w:rPrChange w:id="10727" w:author="R2-1810848 SA" w:date="2018-07-10T13:27:00Z">
            <w:rPr/>
          </w:rPrChange>
        </w:rPr>
        <w:tab/>
      </w:r>
      <w:r w:rsidRPr="005F5304">
        <w:rPr>
          <w:highlight w:val="cyan"/>
          <w:lang w:val="sv-SE"/>
          <w:rPrChange w:id="10728" w:author="R2-1810848 SA" w:date="2018-07-10T13:27:00Z">
            <w:rPr/>
          </w:rPrChange>
        </w:rPr>
        <w:tab/>
      </w:r>
      <w:r w:rsidRPr="005F5304">
        <w:rPr>
          <w:highlight w:val="cyan"/>
          <w:lang w:val="sv-SE"/>
          <w:rPrChange w:id="10729" w:author="R2-1810848 SA" w:date="2018-07-10T13:27:00Z">
            <w:rPr/>
          </w:rPrChange>
        </w:rPr>
        <w:tab/>
      </w:r>
      <w:r w:rsidRPr="005F5304">
        <w:rPr>
          <w:highlight w:val="cyan"/>
          <w:lang w:val="sv-SE"/>
          <w:rPrChange w:id="10730" w:author="R2-1810848 SA" w:date="2018-07-10T13:27:00Z">
            <w:rPr/>
          </w:rPrChange>
        </w:rPr>
        <w:tab/>
      </w:r>
      <w:r w:rsidRPr="005F5304">
        <w:rPr>
          <w:highlight w:val="cyan"/>
          <w:lang w:val="sv-SE"/>
          <w:rPrChange w:id="10731" w:author="R2-1810848 SA" w:date="2018-07-10T13:27:00Z">
            <w:rPr/>
          </w:rPrChange>
        </w:rPr>
        <w:tab/>
      </w:r>
      <w:r w:rsidRPr="005F5304">
        <w:rPr>
          <w:highlight w:val="cyan"/>
          <w:lang w:val="sv-SE"/>
          <w:rPrChange w:id="10732" w:author="R2-1810848 SA" w:date="2018-07-10T13:27:00Z">
            <w:rPr/>
          </w:rPrChange>
        </w:rPr>
        <w:tab/>
      </w:r>
      <w:r w:rsidRPr="005F5304">
        <w:rPr>
          <w:highlight w:val="cyan"/>
          <w:lang w:val="sv-SE"/>
          <w:rPrChange w:id="10733" w:author="R2-1810848 SA" w:date="2018-07-10T13:27:00Z">
            <w:rPr/>
          </w:rPrChange>
        </w:rPr>
        <w:tab/>
      </w:r>
      <w:r w:rsidRPr="005F5304">
        <w:rPr>
          <w:highlight w:val="cyan"/>
          <w:lang w:val="sv-SE"/>
          <w:rPrChange w:id="10734" w:author="R2-1810848 SA" w:date="2018-07-10T13:27:00Z">
            <w:rPr/>
          </w:rPrChange>
        </w:rPr>
        <w:tab/>
      </w:r>
      <w:r w:rsidRPr="005F5304">
        <w:rPr>
          <w:color w:val="993366"/>
          <w:highlight w:val="cyan"/>
          <w:lang w:val="sv-SE"/>
          <w:rPrChange w:id="10735" w:author="R2-1810848 SA" w:date="2018-07-10T13:27:00Z">
            <w:rPr>
              <w:color w:val="993366"/>
            </w:rPr>
          </w:rPrChange>
        </w:rPr>
        <w:t>INTEGER</w:t>
      </w:r>
      <w:r w:rsidRPr="005F5304">
        <w:rPr>
          <w:highlight w:val="cyan"/>
          <w:lang w:val="sv-SE"/>
          <w:rPrChange w:id="10736" w:author="R2-1810848 SA" w:date="2018-07-10T13:27:00Z">
            <w:rPr/>
          </w:rPrChange>
        </w:rPr>
        <w:t xml:space="preserve"> (0..7), </w:t>
      </w:r>
    </w:p>
    <w:p w14:paraId="7D28F046" w14:textId="77777777" w:rsidR="000805DB" w:rsidRPr="00390CF2" w:rsidRDefault="005F5304" w:rsidP="000805DB">
      <w:pPr>
        <w:pStyle w:val="PL"/>
        <w:rPr>
          <w:highlight w:val="cyan"/>
          <w:lang w:val="sv-SE"/>
          <w:rPrChange w:id="10737" w:author="R2-1810848 SA" w:date="2018-07-10T13:27:00Z">
            <w:rPr/>
          </w:rPrChange>
        </w:rPr>
      </w:pPr>
      <w:r w:rsidRPr="005F5304">
        <w:rPr>
          <w:highlight w:val="cyan"/>
          <w:lang w:val="sv-SE"/>
          <w:rPrChange w:id="10738" w:author="R2-1810848 SA" w:date="2018-07-10T13:27:00Z">
            <w:rPr/>
          </w:rPrChange>
        </w:rPr>
        <w:tab/>
        <w:t>slots10</w:t>
      </w:r>
      <w:r w:rsidRPr="005F5304">
        <w:rPr>
          <w:highlight w:val="cyan"/>
          <w:lang w:val="sv-SE"/>
          <w:rPrChange w:id="10739" w:author="R2-1810848 SA" w:date="2018-07-10T13:27:00Z">
            <w:rPr/>
          </w:rPrChange>
        </w:rPr>
        <w:tab/>
      </w:r>
      <w:r w:rsidRPr="005F5304">
        <w:rPr>
          <w:highlight w:val="cyan"/>
          <w:lang w:val="sv-SE"/>
          <w:rPrChange w:id="10740" w:author="R2-1810848 SA" w:date="2018-07-10T13:27:00Z">
            <w:rPr/>
          </w:rPrChange>
        </w:rPr>
        <w:tab/>
      </w:r>
      <w:r w:rsidRPr="005F5304">
        <w:rPr>
          <w:highlight w:val="cyan"/>
          <w:lang w:val="sv-SE"/>
          <w:rPrChange w:id="10741" w:author="R2-1810848 SA" w:date="2018-07-10T13:27:00Z">
            <w:rPr/>
          </w:rPrChange>
        </w:rPr>
        <w:tab/>
      </w:r>
      <w:r w:rsidRPr="005F5304">
        <w:rPr>
          <w:highlight w:val="cyan"/>
          <w:lang w:val="sv-SE"/>
          <w:rPrChange w:id="10742" w:author="R2-1810848 SA" w:date="2018-07-10T13:27:00Z">
            <w:rPr/>
          </w:rPrChange>
        </w:rPr>
        <w:tab/>
      </w:r>
      <w:r w:rsidRPr="005F5304">
        <w:rPr>
          <w:highlight w:val="cyan"/>
          <w:lang w:val="sv-SE"/>
          <w:rPrChange w:id="10743" w:author="R2-1810848 SA" w:date="2018-07-10T13:27:00Z">
            <w:rPr/>
          </w:rPrChange>
        </w:rPr>
        <w:tab/>
      </w:r>
      <w:r w:rsidRPr="005F5304">
        <w:rPr>
          <w:highlight w:val="cyan"/>
          <w:lang w:val="sv-SE"/>
          <w:rPrChange w:id="10744" w:author="R2-1810848 SA" w:date="2018-07-10T13:27:00Z">
            <w:rPr/>
          </w:rPrChange>
        </w:rPr>
        <w:tab/>
      </w:r>
      <w:r w:rsidRPr="005F5304">
        <w:rPr>
          <w:highlight w:val="cyan"/>
          <w:lang w:val="sv-SE"/>
          <w:rPrChange w:id="10745" w:author="R2-1810848 SA" w:date="2018-07-10T13:27:00Z">
            <w:rPr/>
          </w:rPrChange>
        </w:rPr>
        <w:tab/>
      </w:r>
      <w:r w:rsidRPr="005F5304">
        <w:rPr>
          <w:highlight w:val="cyan"/>
          <w:lang w:val="sv-SE"/>
          <w:rPrChange w:id="10746" w:author="R2-1810848 SA" w:date="2018-07-10T13:27:00Z">
            <w:rPr/>
          </w:rPrChange>
        </w:rPr>
        <w:tab/>
      </w:r>
      <w:r w:rsidRPr="005F5304">
        <w:rPr>
          <w:color w:val="993366"/>
          <w:highlight w:val="cyan"/>
          <w:lang w:val="sv-SE"/>
          <w:rPrChange w:id="10747" w:author="R2-1810848 SA" w:date="2018-07-10T13:27:00Z">
            <w:rPr>
              <w:color w:val="993366"/>
            </w:rPr>
          </w:rPrChange>
        </w:rPr>
        <w:t>INTEGER</w:t>
      </w:r>
      <w:r w:rsidRPr="005F5304">
        <w:rPr>
          <w:highlight w:val="cyan"/>
          <w:lang w:val="sv-SE"/>
          <w:rPrChange w:id="10748" w:author="R2-1810848 SA" w:date="2018-07-10T13:27:00Z">
            <w:rPr/>
          </w:rPrChange>
        </w:rPr>
        <w:t xml:space="preserve"> (0..9), </w:t>
      </w:r>
    </w:p>
    <w:p w14:paraId="2696AFCF" w14:textId="77777777" w:rsidR="000805DB" w:rsidRPr="00390CF2" w:rsidRDefault="005F5304" w:rsidP="000805DB">
      <w:pPr>
        <w:pStyle w:val="PL"/>
        <w:rPr>
          <w:highlight w:val="cyan"/>
          <w:lang w:val="sv-SE"/>
          <w:rPrChange w:id="10749" w:author="R2-1810848 SA" w:date="2018-07-10T13:27:00Z">
            <w:rPr/>
          </w:rPrChange>
        </w:rPr>
      </w:pPr>
      <w:r w:rsidRPr="005F5304">
        <w:rPr>
          <w:highlight w:val="cyan"/>
          <w:lang w:val="sv-SE"/>
          <w:rPrChange w:id="10750" w:author="R2-1810848 SA" w:date="2018-07-10T13:27:00Z">
            <w:rPr/>
          </w:rPrChange>
        </w:rPr>
        <w:tab/>
        <w:t>slots16</w:t>
      </w:r>
      <w:r w:rsidRPr="005F5304">
        <w:rPr>
          <w:highlight w:val="cyan"/>
          <w:lang w:val="sv-SE"/>
          <w:rPrChange w:id="10751" w:author="R2-1810848 SA" w:date="2018-07-10T13:27:00Z">
            <w:rPr/>
          </w:rPrChange>
        </w:rPr>
        <w:tab/>
      </w:r>
      <w:r w:rsidRPr="005F5304">
        <w:rPr>
          <w:highlight w:val="cyan"/>
          <w:lang w:val="sv-SE"/>
          <w:rPrChange w:id="10752" w:author="R2-1810848 SA" w:date="2018-07-10T13:27:00Z">
            <w:rPr/>
          </w:rPrChange>
        </w:rPr>
        <w:tab/>
      </w:r>
      <w:r w:rsidRPr="005F5304">
        <w:rPr>
          <w:highlight w:val="cyan"/>
          <w:lang w:val="sv-SE"/>
          <w:rPrChange w:id="10753" w:author="R2-1810848 SA" w:date="2018-07-10T13:27:00Z">
            <w:rPr/>
          </w:rPrChange>
        </w:rPr>
        <w:tab/>
      </w:r>
      <w:r w:rsidRPr="005F5304">
        <w:rPr>
          <w:highlight w:val="cyan"/>
          <w:lang w:val="sv-SE"/>
          <w:rPrChange w:id="10754" w:author="R2-1810848 SA" w:date="2018-07-10T13:27:00Z">
            <w:rPr/>
          </w:rPrChange>
        </w:rPr>
        <w:tab/>
      </w:r>
      <w:r w:rsidRPr="005F5304">
        <w:rPr>
          <w:highlight w:val="cyan"/>
          <w:lang w:val="sv-SE"/>
          <w:rPrChange w:id="10755" w:author="R2-1810848 SA" w:date="2018-07-10T13:27:00Z">
            <w:rPr/>
          </w:rPrChange>
        </w:rPr>
        <w:tab/>
      </w:r>
      <w:r w:rsidRPr="005F5304">
        <w:rPr>
          <w:highlight w:val="cyan"/>
          <w:lang w:val="sv-SE"/>
          <w:rPrChange w:id="10756" w:author="R2-1810848 SA" w:date="2018-07-10T13:27:00Z">
            <w:rPr/>
          </w:rPrChange>
        </w:rPr>
        <w:tab/>
      </w:r>
      <w:r w:rsidRPr="005F5304">
        <w:rPr>
          <w:highlight w:val="cyan"/>
          <w:lang w:val="sv-SE"/>
          <w:rPrChange w:id="10757" w:author="R2-1810848 SA" w:date="2018-07-10T13:27:00Z">
            <w:rPr/>
          </w:rPrChange>
        </w:rPr>
        <w:tab/>
      </w:r>
      <w:r w:rsidRPr="005F5304">
        <w:rPr>
          <w:highlight w:val="cyan"/>
          <w:lang w:val="sv-SE"/>
          <w:rPrChange w:id="10758" w:author="R2-1810848 SA" w:date="2018-07-10T13:27:00Z">
            <w:rPr/>
          </w:rPrChange>
        </w:rPr>
        <w:tab/>
      </w:r>
      <w:r w:rsidRPr="005F5304">
        <w:rPr>
          <w:color w:val="993366"/>
          <w:highlight w:val="cyan"/>
          <w:lang w:val="sv-SE"/>
          <w:rPrChange w:id="10759" w:author="R2-1810848 SA" w:date="2018-07-10T13:27:00Z">
            <w:rPr>
              <w:color w:val="993366"/>
            </w:rPr>
          </w:rPrChange>
        </w:rPr>
        <w:t>INTEGER</w:t>
      </w:r>
      <w:r w:rsidRPr="005F5304">
        <w:rPr>
          <w:highlight w:val="cyan"/>
          <w:lang w:val="sv-SE"/>
          <w:rPrChange w:id="10760" w:author="R2-1810848 SA" w:date="2018-07-10T13:27:00Z">
            <w:rPr/>
          </w:rPrChange>
        </w:rPr>
        <w:t xml:space="preserve"> (0..15), </w:t>
      </w:r>
    </w:p>
    <w:p w14:paraId="7DE34DC5" w14:textId="77777777" w:rsidR="000805DB" w:rsidRPr="00390CF2" w:rsidRDefault="005F5304" w:rsidP="000805DB">
      <w:pPr>
        <w:pStyle w:val="PL"/>
        <w:rPr>
          <w:highlight w:val="cyan"/>
          <w:lang w:val="sv-SE"/>
          <w:rPrChange w:id="10761" w:author="R2-1810848 SA" w:date="2018-07-10T13:27:00Z">
            <w:rPr/>
          </w:rPrChange>
        </w:rPr>
      </w:pPr>
      <w:r w:rsidRPr="005F5304">
        <w:rPr>
          <w:highlight w:val="cyan"/>
          <w:lang w:val="sv-SE"/>
          <w:rPrChange w:id="10762" w:author="R2-1810848 SA" w:date="2018-07-10T13:27:00Z">
            <w:rPr/>
          </w:rPrChange>
        </w:rPr>
        <w:tab/>
        <w:t>slots20</w:t>
      </w:r>
      <w:r w:rsidRPr="005F5304">
        <w:rPr>
          <w:highlight w:val="cyan"/>
          <w:lang w:val="sv-SE"/>
          <w:rPrChange w:id="10763" w:author="R2-1810848 SA" w:date="2018-07-10T13:27:00Z">
            <w:rPr/>
          </w:rPrChange>
        </w:rPr>
        <w:tab/>
      </w:r>
      <w:r w:rsidRPr="005F5304">
        <w:rPr>
          <w:highlight w:val="cyan"/>
          <w:lang w:val="sv-SE"/>
          <w:rPrChange w:id="10764" w:author="R2-1810848 SA" w:date="2018-07-10T13:27:00Z">
            <w:rPr/>
          </w:rPrChange>
        </w:rPr>
        <w:tab/>
      </w:r>
      <w:r w:rsidRPr="005F5304">
        <w:rPr>
          <w:highlight w:val="cyan"/>
          <w:lang w:val="sv-SE"/>
          <w:rPrChange w:id="10765" w:author="R2-1810848 SA" w:date="2018-07-10T13:27:00Z">
            <w:rPr/>
          </w:rPrChange>
        </w:rPr>
        <w:tab/>
      </w:r>
      <w:r w:rsidRPr="005F5304">
        <w:rPr>
          <w:highlight w:val="cyan"/>
          <w:lang w:val="sv-SE"/>
          <w:rPrChange w:id="10766" w:author="R2-1810848 SA" w:date="2018-07-10T13:27:00Z">
            <w:rPr/>
          </w:rPrChange>
        </w:rPr>
        <w:tab/>
      </w:r>
      <w:r w:rsidRPr="005F5304">
        <w:rPr>
          <w:highlight w:val="cyan"/>
          <w:lang w:val="sv-SE"/>
          <w:rPrChange w:id="10767" w:author="R2-1810848 SA" w:date="2018-07-10T13:27:00Z">
            <w:rPr/>
          </w:rPrChange>
        </w:rPr>
        <w:tab/>
      </w:r>
      <w:r w:rsidRPr="005F5304">
        <w:rPr>
          <w:highlight w:val="cyan"/>
          <w:lang w:val="sv-SE"/>
          <w:rPrChange w:id="10768" w:author="R2-1810848 SA" w:date="2018-07-10T13:27:00Z">
            <w:rPr/>
          </w:rPrChange>
        </w:rPr>
        <w:tab/>
      </w:r>
      <w:r w:rsidRPr="005F5304">
        <w:rPr>
          <w:highlight w:val="cyan"/>
          <w:lang w:val="sv-SE"/>
          <w:rPrChange w:id="10769" w:author="R2-1810848 SA" w:date="2018-07-10T13:27:00Z">
            <w:rPr/>
          </w:rPrChange>
        </w:rPr>
        <w:tab/>
      </w:r>
      <w:r w:rsidRPr="005F5304">
        <w:rPr>
          <w:highlight w:val="cyan"/>
          <w:lang w:val="sv-SE"/>
          <w:rPrChange w:id="10770" w:author="R2-1810848 SA" w:date="2018-07-10T13:27:00Z">
            <w:rPr/>
          </w:rPrChange>
        </w:rPr>
        <w:tab/>
      </w:r>
      <w:r w:rsidRPr="005F5304">
        <w:rPr>
          <w:color w:val="993366"/>
          <w:highlight w:val="cyan"/>
          <w:lang w:val="sv-SE"/>
          <w:rPrChange w:id="10771" w:author="R2-1810848 SA" w:date="2018-07-10T13:27:00Z">
            <w:rPr>
              <w:color w:val="993366"/>
            </w:rPr>
          </w:rPrChange>
        </w:rPr>
        <w:t>INTEGER</w:t>
      </w:r>
      <w:r w:rsidRPr="005F5304">
        <w:rPr>
          <w:highlight w:val="cyan"/>
          <w:lang w:val="sv-SE"/>
          <w:rPrChange w:id="10772" w:author="R2-1810848 SA" w:date="2018-07-10T13:27:00Z">
            <w:rPr/>
          </w:rPrChange>
        </w:rPr>
        <w:t xml:space="preserve"> (0..19), </w:t>
      </w:r>
    </w:p>
    <w:p w14:paraId="142B79E7" w14:textId="77777777" w:rsidR="000805DB" w:rsidRPr="00390CF2" w:rsidRDefault="005F5304" w:rsidP="000805DB">
      <w:pPr>
        <w:pStyle w:val="PL"/>
        <w:rPr>
          <w:highlight w:val="cyan"/>
          <w:lang w:val="sv-SE"/>
          <w:rPrChange w:id="10773" w:author="R2-1810848 SA" w:date="2018-07-10T13:27:00Z">
            <w:rPr/>
          </w:rPrChange>
        </w:rPr>
      </w:pPr>
      <w:r w:rsidRPr="005F5304">
        <w:rPr>
          <w:highlight w:val="cyan"/>
          <w:lang w:val="sv-SE"/>
          <w:rPrChange w:id="10774" w:author="R2-1810848 SA" w:date="2018-07-10T13:27:00Z">
            <w:rPr/>
          </w:rPrChange>
        </w:rPr>
        <w:tab/>
        <w:t>slots32</w:t>
      </w:r>
      <w:r w:rsidRPr="005F5304">
        <w:rPr>
          <w:highlight w:val="cyan"/>
          <w:lang w:val="sv-SE"/>
          <w:rPrChange w:id="10775" w:author="R2-1810848 SA" w:date="2018-07-10T13:27:00Z">
            <w:rPr/>
          </w:rPrChange>
        </w:rPr>
        <w:tab/>
      </w:r>
      <w:r w:rsidRPr="005F5304">
        <w:rPr>
          <w:highlight w:val="cyan"/>
          <w:lang w:val="sv-SE"/>
          <w:rPrChange w:id="10776" w:author="R2-1810848 SA" w:date="2018-07-10T13:27:00Z">
            <w:rPr/>
          </w:rPrChange>
        </w:rPr>
        <w:tab/>
      </w:r>
      <w:r w:rsidRPr="005F5304">
        <w:rPr>
          <w:highlight w:val="cyan"/>
          <w:lang w:val="sv-SE"/>
          <w:rPrChange w:id="10777" w:author="R2-1810848 SA" w:date="2018-07-10T13:27:00Z">
            <w:rPr/>
          </w:rPrChange>
        </w:rPr>
        <w:tab/>
      </w:r>
      <w:r w:rsidRPr="005F5304">
        <w:rPr>
          <w:highlight w:val="cyan"/>
          <w:lang w:val="sv-SE"/>
          <w:rPrChange w:id="10778" w:author="R2-1810848 SA" w:date="2018-07-10T13:27:00Z">
            <w:rPr/>
          </w:rPrChange>
        </w:rPr>
        <w:tab/>
      </w:r>
      <w:r w:rsidRPr="005F5304">
        <w:rPr>
          <w:highlight w:val="cyan"/>
          <w:lang w:val="sv-SE"/>
          <w:rPrChange w:id="10779" w:author="R2-1810848 SA" w:date="2018-07-10T13:27:00Z">
            <w:rPr/>
          </w:rPrChange>
        </w:rPr>
        <w:tab/>
      </w:r>
      <w:r w:rsidRPr="005F5304">
        <w:rPr>
          <w:highlight w:val="cyan"/>
          <w:lang w:val="sv-SE"/>
          <w:rPrChange w:id="10780" w:author="R2-1810848 SA" w:date="2018-07-10T13:27:00Z">
            <w:rPr/>
          </w:rPrChange>
        </w:rPr>
        <w:tab/>
      </w:r>
      <w:r w:rsidRPr="005F5304">
        <w:rPr>
          <w:highlight w:val="cyan"/>
          <w:lang w:val="sv-SE"/>
          <w:rPrChange w:id="10781" w:author="R2-1810848 SA" w:date="2018-07-10T13:27:00Z">
            <w:rPr/>
          </w:rPrChange>
        </w:rPr>
        <w:tab/>
      </w:r>
      <w:r w:rsidRPr="005F5304">
        <w:rPr>
          <w:highlight w:val="cyan"/>
          <w:lang w:val="sv-SE"/>
          <w:rPrChange w:id="10782" w:author="R2-1810848 SA" w:date="2018-07-10T13:27:00Z">
            <w:rPr/>
          </w:rPrChange>
        </w:rPr>
        <w:tab/>
      </w:r>
      <w:r w:rsidRPr="005F5304">
        <w:rPr>
          <w:color w:val="993366"/>
          <w:highlight w:val="cyan"/>
          <w:lang w:val="sv-SE"/>
          <w:rPrChange w:id="10783" w:author="R2-1810848 SA" w:date="2018-07-10T13:27:00Z">
            <w:rPr>
              <w:color w:val="993366"/>
            </w:rPr>
          </w:rPrChange>
        </w:rPr>
        <w:t>INTEGER</w:t>
      </w:r>
      <w:r w:rsidRPr="005F5304">
        <w:rPr>
          <w:highlight w:val="cyan"/>
          <w:lang w:val="sv-SE"/>
          <w:rPrChange w:id="10784" w:author="R2-1810848 SA" w:date="2018-07-10T13:27:00Z">
            <w:rPr/>
          </w:rPrChange>
        </w:rPr>
        <w:t xml:space="preserve"> (0..31), </w:t>
      </w:r>
    </w:p>
    <w:p w14:paraId="62F045CB" w14:textId="77777777" w:rsidR="000805DB" w:rsidRPr="00390CF2" w:rsidRDefault="005F5304" w:rsidP="000805DB">
      <w:pPr>
        <w:pStyle w:val="PL"/>
        <w:rPr>
          <w:highlight w:val="cyan"/>
          <w:lang w:val="sv-SE"/>
          <w:rPrChange w:id="10785" w:author="R2-1810848 SA" w:date="2018-07-10T13:27:00Z">
            <w:rPr/>
          </w:rPrChange>
        </w:rPr>
      </w:pPr>
      <w:r w:rsidRPr="005F5304">
        <w:rPr>
          <w:highlight w:val="cyan"/>
          <w:lang w:val="sv-SE"/>
          <w:rPrChange w:id="10786" w:author="R2-1810848 SA" w:date="2018-07-10T13:27:00Z">
            <w:rPr/>
          </w:rPrChange>
        </w:rPr>
        <w:tab/>
        <w:t>slots40</w:t>
      </w:r>
      <w:r w:rsidRPr="005F5304">
        <w:rPr>
          <w:highlight w:val="cyan"/>
          <w:lang w:val="sv-SE"/>
          <w:rPrChange w:id="10787" w:author="R2-1810848 SA" w:date="2018-07-10T13:27:00Z">
            <w:rPr/>
          </w:rPrChange>
        </w:rPr>
        <w:tab/>
      </w:r>
      <w:r w:rsidRPr="005F5304">
        <w:rPr>
          <w:highlight w:val="cyan"/>
          <w:lang w:val="sv-SE"/>
          <w:rPrChange w:id="10788" w:author="R2-1810848 SA" w:date="2018-07-10T13:27:00Z">
            <w:rPr/>
          </w:rPrChange>
        </w:rPr>
        <w:tab/>
      </w:r>
      <w:r w:rsidRPr="005F5304">
        <w:rPr>
          <w:highlight w:val="cyan"/>
          <w:lang w:val="sv-SE"/>
          <w:rPrChange w:id="10789" w:author="R2-1810848 SA" w:date="2018-07-10T13:27:00Z">
            <w:rPr/>
          </w:rPrChange>
        </w:rPr>
        <w:tab/>
      </w:r>
      <w:r w:rsidRPr="005F5304">
        <w:rPr>
          <w:highlight w:val="cyan"/>
          <w:lang w:val="sv-SE"/>
          <w:rPrChange w:id="10790" w:author="R2-1810848 SA" w:date="2018-07-10T13:27:00Z">
            <w:rPr/>
          </w:rPrChange>
        </w:rPr>
        <w:tab/>
      </w:r>
      <w:r w:rsidRPr="005F5304">
        <w:rPr>
          <w:highlight w:val="cyan"/>
          <w:lang w:val="sv-SE"/>
          <w:rPrChange w:id="10791" w:author="R2-1810848 SA" w:date="2018-07-10T13:27:00Z">
            <w:rPr/>
          </w:rPrChange>
        </w:rPr>
        <w:tab/>
      </w:r>
      <w:r w:rsidRPr="005F5304">
        <w:rPr>
          <w:highlight w:val="cyan"/>
          <w:lang w:val="sv-SE"/>
          <w:rPrChange w:id="10792" w:author="R2-1810848 SA" w:date="2018-07-10T13:27:00Z">
            <w:rPr/>
          </w:rPrChange>
        </w:rPr>
        <w:tab/>
      </w:r>
      <w:r w:rsidRPr="005F5304">
        <w:rPr>
          <w:highlight w:val="cyan"/>
          <w:lang w:val="sv-SE"/>
          <w:rPrChange w:id="10793" w:author="R2-1810848 SA" w:date="2018-07-10T13:27:00Z">
            <w:rPr/>
          </w:rPrChange>
        </w:rPr>
        <w:tab/>
      </w:r>
      <w:r w:rsidRPr="005F5304">
        <w:rPr>
          <w:highlight w:val="cyan"/>
          <w:lang w:val="sv-SE"/>
          <w:rPrChange w:id="10794" w:author="R2-1810848 SA" w:date="2018-07-10T13:27:00Z">
            <w:rPr/>
          </w:rPrChange>
        </w:rPr>
        <w:tab/>
      </w:r>
      <w:r w:rsidRPr="005F5304">
        <w:rPr>
          <w:color w:val="993366"/>
          <w:highlight w:val="cyan"/>
          <w:lang w:val="sv-SE"/>
          <w:rPrChange w:id="10795" w:author="R2-1810848 SA" w:date="2018-07-10T13:27:00Z">
            <w:rPr>
              <w:color w:val="993366"/>
            </w:rPr>
          </w:rPrChange>
        </w:rPr>
        <w:t>INTEGER</w:t>
      </w:r>
      <w:r w:rsidRPr="005F5304">
        <w:rPr>
          <w:highlight w:val="cyan"/>
          <w:lang w:val="sv-SE"/>
          <w:rPrChange w:id="10796" w:author="R2-1810848 SA" w:date="2018-07-10T13:27:00Z">
            <w:rPr/>
          </w:rPrChange>
        </w:rPr>
        <w:t xml:space="preserve"> (0..39), </w:t>
      </w:r>
    </w:p>
    <w:p w14:paraId="36B26366" w14:textId="77777777" w:rsidR="000805DB" w:rsidRPr="00390CF2" w:rsidRDefault="005F5304" w:rsidP="000805DB">
      <w:pPr>
        <w:pStyle w:val="PL"/>
        <w:rPr>
          <w:highlight w:val="cyan"/>
          <w:lang w:val="sv-SE"/>
          <w:rPrChange w:id="10797" w:author="R2-1810848 SA" w:date="2018-07-10T13:27:00Z">
            <w:rPr/>
          </w:rPrChange>
        </w:rPr>
      </w:pPr>
      <w:r w:rsidRPr="005F5304">
        <w:rPr>
          <w:highlight w:val="cyan"/>
          <w:lang w:val="sv-SE"/>
          <w:rPrChange w:id="10798" w:author="R2-1810848 SA" w:date="2018-07-10T13:27:00Z">
            <w:rPr/>
          </w:rPrChange>
        </w:rPr>
        <w:tab/>
        <w:t>slots64</w:t>
      </w:r>
      <w:r w:rsidRPr="005F5304">
        <w:rPr>
          <w:highlight w:val="cyan"/>
          <w:lang w:val="sv-SE"/>
          <w:rPrChange w:id="10799" w:author="R2-1810848 SA" w:date="2018-07-10T13:27:00Z">
            <w:rPr/>
          </w:rPrChange>
        </w:rPr>
        <w:tab/>
      </w:r>
      <w:r w:rsidRPr="005F5304">
        <w:rPr>
          <w:highlight w:val="cyan"/>
          <w:lang w:val="sv-SE"/>
          <w:rPrChange w:id="10800" w:author="R2-1810848 SA" w:date="2018-07-10T13:27:00Z">
            <w:rPr/>
          </w:rPrChange>
        </w:rPr>
        <w:tab/>
      </w:r>
      <w:r w:rsidRPr="005F5304">
        <w:rPr>
          <w:highlight w:val="cyan"/>
          <w:lang w:val="sv-SE"/>
          <w:rPrChange w:id="10801" w:author="R2-1810848 SA" w:date="2018-07-10T13:27:00Z">
            <w:rPr/>
          </w:rPrChange>
        </w:rPr>
        <w:tab/>
      </w:r>
      <w:r w:rsidRPr="005F5304">
        <w:rPr>
          <w:highlight w:val="cyan"/>
          <w:lang w:val="sv-SE"/>
          <w:rPrChange w:id="10802" w:author="R2-1810848 SA" w:date="2018-07-10T13:27:00Z">
            <w:rPr/>
          </w:rPrChange>
        </w:rPr>
        <w:tab/>
      </w:r>
      <w:r w:rsidRPr="005F5304">
        <w:rPr>
          <w:highlight w:val="cyan"/>
          <w:lang w:val="sv-SE"/>
          <w:rPrChange w:id="10803" w:author="R2-1810848 SA" w:date="2018-07-10T13:27:00Z">
            <w:rPr/>
          </w:rPrChange>
        </w:rPr>
        <w:tab/>
      </w:r>
      <w:r w:rsidRPr="005F5304">
        <w:rPr>
          <w:highlight w:val="cyan"/>
          <w:lang w:val="sv-SE"/>
          <w:rPrChange w:id="10804" w:author="R2-1810848 SA" w:date="2018-07-10T13:27:00Z">
            <w:rPr/>
          </w:rPrChange>
        </w:rPr>
        <w:tab/>
      </w:r>
      <w:r w:rsidRPr="005F5304">
        <w:rPr>
          <w:highlight w:val="cyan"/>
          <w:lang w:val="sv-SE"/>
          <w:rPrChange w:id="10805" w:author="R2-1810848 SA" w:date="2018-07-10T13:27:00Z">
            <w:rPr/>
          </w:rPrChange>
        </w:rPr>
        <w:tab/>
      </w:r>
      <w:r w:rsidRPr="005F5304">
        <w:rPr>
          <w:highlight w:val="cyan"/>
          <w:lang w:val="sv-SE"/>
          <w:rPrChange w:id="10806" w:author="R2-1810848 SA" w:date="2018-07-10T13:27:00Z">
            <w:rPr/>
          </w:rPrChange>
        </w:rPr>
        <w:tab/>
      </w:r>
      <w:r w:rsidRPr="005F5304">
        <w:rPr>
          <w:color w:val="993366"/>
          <w:highlight w:val="cyan"/>
          <w:lang w:val="sv-SE"/>
          <w:rPrChange w:id="10807" w:author="R2-1810848 SA" w:date="2018-07-10T13:27:00Z">
            <w:rPr>
              <w:color w:val="993366"/>
            </w:rPr>
          </w:rPrChange>
        </w:rPr>
        <w:t>INTEGER</w:t>
      </w:r>
      <w:r w:rsidRPr="005F5304">
        <w:rPr>
          <w:highlight w:val="cyan"/>
          <w:lang w:val="sv-SE"/>
          <w:rPrChange w:id="10808" w:author="R2-1810848 SA" w:date="2018-07-10T13:27:00Z">
            <w:rPr/>
          </w:rPrChange>
        </w:rPr>
        <w:t xml:space="preserve"> (0..63), </w:t>
      </w:r>
    </w:p>
    <w:p w14:paraId="749C140C" w14:textId="77777777" w:rsidR="000805DB" w:rsidRPr="00390CF2" w:rsidRDefault="005F5304" w:rsidP="000805DB">
      <w:pPr>
        <w:pStyle w:val="PL"/>
        <w:rPr>
          <w:highlight w:val="cyan"/>
          <w:lang w:val="sv-SE"/>
          <w:rPrChange w:id="10809" w:author="R2-1810848 SA" w:date="2018-07-10T13:27:00Z">
            <w:rPr/>
          </w:rPrChange>
        </w:rPr>
      </w:pPr>
      <w:r w:rsidRPr="005F5304">
        <w:rPr>
          <w:highlight w:val="cyan"/>
          <w:lang w:val="sv-SE"/>
          <w:rPrChange w:id="10810" w:author="R2-1810848 SA" w:date="2018-07-10T13:27:00Z">
            <w:rPr/>
          </w:rPrChange>
        </w:rPr>
        <w:tab/>
        <w:t>slots80</w:t>
      </w:r>
      <w:r w:rsidRPr="005F5304">
        <w:rPr>
          <w:highlight w:val="cyan"/>
          <w:lang w:val="sv-SE"/>
          <w:rPrChange w:id="10811" w:author="R2-1810848 SA" w:date="2018-07-10T13:27:00Z">
            <w:rPr/>
          </w:rPrChange>
        </w:rPr>
        <w:tab/>
      </w:r>
      <w:r w:rsidRPr="005F5304">
        <w:rPr>
          <w:highlight w:val="cyan"/>
          <w:lang w:val="sv-SE"/>
          <w:rPrChange w:id="10812" w:author="R2-1810848 SA" w:date="2018-07-10T13:27:00Z">
            <w:rPr/>
          </w:rPrChange>
        </w:rPr>
        <w:tab/>
      </w:r>
      <w:r w:rsidRPr="005F5304">
        <w:rPr>
          <w:highlight w:val="cyan"/>
          <w:lang w:val="sv-SE"/>
          <w:rPrChange w:id="10813" w:author="R2-1810848 SA" w:date="2018-07-10T13:27:00Z">
            <w:rPr/>
          </w:rPrChange>
        </w:rPr>
        <w:tab/>
      </w:r>
      <w:r w:rsidRPr="005F5304">
        <w:rPr>
          <w:highlight w:val="cyan"/>
          <w:lang w:val="sv-SE"/>
          <w:rPrChange w:id="10814" w:author="R2-1810848 SA" w:date="2018-07-10T13:27:00Z">
            <w:rPr/>
          </w:rPrChange>
        </w:rPr>
        <w:tab/>
      </w:r>
      <w:r w:rsidRPr="005F5304">
        <w:rPr>
          <w:highlight w:val="cyan"/>
          <w:lang w:val="sv-SE"/>
          <w:rPrChange w:id="10815" w:author="R2-1810848 SA" w:date="2018-07-10T13:27:00Z">
            <w:rPr/>
          </w:rPrChange>
        </w:rPr>
        <w:tab/>
      </w:r>
      <w:r w:rsidRPr="005F5304">
        <w:rPr>
          <w:highlight w:val="cyan"/>
          <w:lang w:val="sv-SE"/>
          <w:rPrChange w:id="10816" w:author="R2-1810848 SA" w:date="2018-07-10T13:27:00Z">
            <w:rPr/>
          </w:rPrChange>
        </w:rPr>
        <w:tab/>
      </w:r>
      <w:r w:rsidRPr="005F5304">
        <w:rPr>
          <w:highlight w:val="cyan"/>
          <w:lang w:val="sv-SE"/>
          <w:rPrChange w:id="10817" w:author="R2-1810848 SA" w:date="2018-07-10T13:27:00Z">
            <w:rPr/>
          </w:rPrChange>
        </w:rPr>
        <w:tab/>
      </w:r>
      <w:r w:rsidRPr="005F5304">
        <w:rPr>
          <w:highlight w:val="cyan"/>
          <w:lang w:val="sv-SE"/>
          <w:rPrChange w:id="10818" w:author="R2-1810848 SA" w:date="2018-07-10T13:27:00Z">
            <w:rPr/>
          </w:rPrChange>
        </w:rPr>
        <w:tab/>
      </w:r>
      <w:r w:rsidRPr="005F5304">
        <w:rPr>
          <w:color w:val="993366"/>
          <w:highlight w:val="cyan"/>
          <w:lang w:val="sv-SE"/>
          <w:rPrChange w:id="10819" w:author="R2-1810848 SA" w:date="2018-07-10T13:27:00Z">
            <w:rPr>
              <w:color w:val="993366"/>
            </w:rPr>
          </w:rPrChange>
        </w:rPr>
        <w:t>INTEGER</w:t>
      </w:r>
      <w:r w:rsidRPr="005F5304">
        <w:rPr>
          <w:highlight w:val="cyan"/>
          <w:lang w:val="sv-SE"/>
          <w:rPrChange w:id="10820" w:author="R2-1810848 SA" w:date="2018-07-10T13:27:00Z">
            <w:rPr/>
          </w:rPrChange>
        </w:rPr>
        <w:t xml:space="preserve"> (0..79), </w:t>
      </w:r>
    </w:p>
    <w:p w14:paraId="22BA01F4" w14:textId="77777777" w:rsidR="000805DB" w:rsidRPr="00390CF2" w:rsidRDefault="005F5304" w:rsidP="000805DB">
      <w:pPr>
        <w:pStyle w:val="PL"/>
        <w:rPr>
          <w:highlight w:val="cyan"/>
          <w:lang w:val="sv-SE"/>
          <w:rPrChange w:id="10821" w:author="R2-1810848 SA" w:date="2018-07-10T13:27:00Z">
            <w:rPr/>
          </w:rPrChange>
        </w:rPr>
      </w:pPr>
      <w:r w:rsidRPr="005F5304">
        <w:rPr>
          <w:highlight w:val="cyan"/>
          <w:lang w:val="sv-SE"/>
          <w:rPrChange w:id="10822" w:author="R2-1810848 SA" w:date="2018-07-10T13:27:00Z">
            <w:rPr/>
          </w:rPrChange>
        </w:rPr>
        <w:tab/>
        <w:t>slots160</w:t>
      </w:r>
      <w:r w:rsidRPr="005F5304">
        <w:rPr>
          <w:highlight w:val="cyan"/>
          <w:lang w:val="sv-SE"/>
          <w:rPrChange w:id="10823" w:author="R2-1810848 SA" w:date="2018-07-10T13:27:00Z">
            <w:rPr/>
          </w:rPrChange>
        </w:rPr>
        <w:tab/>
      </w:r>
      <w:r w:rsidRPr="005F5304">
        <w:rPr>
          <w:highlight w:val="cyan"/>
          <w:lang w:val="sv-SE"/>
          <w:rPrChange w:id="10824" w:author="R2-1810848 SA" w:date="2018-07-10T13:27:00Z">
            <w:rPr/>
          </w:rPrChange>
        </w:rPr>
        <w:tab/>
      </w:r>
      <w:r w:rsidRPr="005F5304">
        <w:rPr>
          <w:highlight w:val="cyan"/>
          <w:lang w:val="sv-SE"/>
          <w:rPrChange w:id="10825" w:author="R2-1810848 SA" w:date="2018-07-10T13:27:00Z">
            <w:rPr/>
          </w:rPrChange>
        </w:rPr>
        <w:tab/>
      </w:r>
      <w:r w:rsidRPr="005F5304">
        <w:rPr>
          <w:highlight w:val="cyan"/>
          <w:lang w:val="sv-SE"/>
          <w:rPrChange w:id="10826" w:author="R2-1810848 SA" w:date="2018-07-10T13:27:00Z">
            <w:rPr/>
          </w:rPrChange>
        </w:rPr>
        <w:tab/>
      </w:r>
      <w:r w:rsidRPr="005F5304">
        <w:rPr>
          <w:highlight w:val="cyan"/>
          <w:lang w:val="sv-SE"/>
          <w:rPrChange w:id="10827" w:author="R2-1810848 SA" w:date="2018-07-10T13:27:00Z">
            <w:rPr/>
          </w:rPrChange>
        </w:rPr>
        <w:tab/>
      </w:r>
      <w:r w:rsidRPr="005F5304">
        <w:rPr>
          <w:highlight w:val="cyan"/>
          <w:lang w:val="sv-SE"/>
          <w:rPrChange w:id="10828" w:author="R2-1810848 SA" w:date="2018-07-10T13:27:00Z">
            <w:rPr/>
          </w:rPrChange>
        </w:rPr>
        <w:tab/>
      </w:r>
      <w:r w:rsidRPr="005F5304">
        <w:rPr>
          <w:highlight w:val="cyan"/>
          <w:lang w:val="sv-SE"/>
          <w:rPrChange w:id="10829" w:author="R2-1810848 SA" w:date="2018-07-10T13:27:00Z">
            <w:rPr/>
          </w:rPrChange>
        </w:rPr>
        <w:tab/>
      </w:r>
      <w:r w:rsidRPr="005F5304">
        <w:rPr>
          <w:color w:val="993366"/>
          <w:highlight w:val="cyan"/>
          <w:lang w:val="sv-SE"/>
          <w:rPrChange w:id="10830" w:author="R2-1810848 SA" w:date="2018-07-10T13:27:00Z">
            <w:rPr>
              <w:color w:val="993366"/>
            </w:rPr>
          </w:rPrChange>
        </w:rPr>
        <w:t>INTEGER</w:t>
      </w:r>
      <w:r w:rsidRPr="005F5304">
        <w:rPr>
          <w:highlight w:val="cyan"/>
          <w:lang w:val="sv-SE"/>
          <w:rPrChange w:id="10831" w:author="R2-1810848 SA" w:date="2018-07-10T13:27:00Z">
            <w:rPr/>
          </w:rPrChange>
        </w:rPr>
        <w:t xml:space="preserve"> (0..159), </w:t>
      </w:r>
    </w:p>
    <w:p w14:paraId="54E9AF34" w14:textId="77777777" w:rsidR="000805DB" w:rsidRPr="00390CF2" w:rsidRDefault="005F5304" w:rsidP="000805DB">
      <w:pPr>
        <w:pStyle w:val="PL"/>
        <w:rPr>
          <w:highlight w:val="cyan"/>
          <w:lang w:val="sv-SE"/>
          <w:rPrChange w:id="10832" w:author="R2-1810848 SA" w:date="2018-07-10T13:27:00Z">
            <w:rPr/>
          </w:rPrChange>
        </w:rPr>
      </w:pPr>
      <w:r w:rsidRPr="005F5304">
        <w:rPr>
          <w:highlight w:val="cyan"/>
          <w:lang w:val="sv-SE"/>
          <w:rPrChange w:id="10833" w:author="R2-1810848 SA" w:date="2018-07-10T13:27:00Z">
            <w:rPr/>
          </w:rPrChange>
        </w:rPr>
        <w:tab/>
        <w:t>slots320</w:t>
      </w:r>
      <w:r w:rsidRPr="005F5304">
        <w:rPr>
          <w:highlight w:val="cyan"/>
          <w:lang w:val="sv-SE"/>
          <w:rPrChange w:id="10834" w:author="R2-1810848 SA" w:date="2018-07-10T13:27:00Z">
            <w:rPr/>
          </w:rPrChange>
        </w:rPr>
        <w:tab/>
      </w:r>
      <w:r w:rsidRPr="005F5304">
        <w:rPr>
          <w:highlight w:val="cyan"/>
          <w:lang w:val="sv-SE"/>
          <w:rPrChange w:id="10835" w:author="R2-1810848 SA" w:date="2018-07-10T13:27:00Z">
            <w:rPr/>
          </w:rPrChange>
        </w:rPr>
        <w:tab/>
      </w:r>
      <w:r w:rsidRPr="005F5304">
        <w:rPr>
          <w:highlight w:val="cyan"/>
          <w:lang w:val="sv-SE"/>
          <w:rPrChange w:id="10836" w:author="R2-1810848 SA" w:date="2018-07-10T13:27:00Z">
            <w:rPr/>
          </w:rPrChange>
        </w:rPr>
        <w:tab/>
      </w:r>
      <w:r w:rsidRPr="005F5304">
        <w:rPr>
          <w:highlight w:val="cyan"/>
          <w:lang w:val="sv-SE"/>
          <w:rPrChange w:id="10837" w:author="R2-1810848 SA" w:date="2018-07-10T13:27:00Z">
            <w:rPr/>
          </w:rPrChange>
        </w:rPr>
        <w:tab/>
      </w:r>
      <w:r w:rsidRPr="005F5304">
        <w:rPr>
          <w:highlight w:val="cyan"/>
          <w:lang w:val="sv-SE"/>
          <w:rPrChange w:id="10838" w:author="R2-1810848 SA" w:date="2018-07-10T13:27:00Z">
            <w:rPr/>
          </w:rPrChange>
        </w:rPr>
        <w:tab/>
      </w:r>
      <w:r w:rsidRPr="005F5304">
        <w:rPr>
          <w:highlight w:val="cyan"/>
          <w:lang w:val="sv-SE"/>
          <w:rPrChange w:id="10839" w:author="R2-1810848 SA" w:date="2018-07-10T13:27:00Z">
            <w:rPr/>
          </w:rPrChange>
        </w:rPr>
        <w:tab/>
      </w:r>
      <w:r w:rsidRPr="005F5304">
        <w:rPr>
          <w:highlight w:val="cyan"/>
          <w:lang w:val="sv-SE"/>
          <w:rPrChange w:id="10840" w:author="R2-1810848 SA" w:date="2018-07-10T13:27:00Z">
            <w:rPr/>
          </w:rPrChange>
        </w:rPr>
        <w:tab/>
      </w:r>
      <w:r w:rsidRPr="005F5304">
        <w:rPr>
          <w:color w:val="993366"/>
          <w:highlight w:val="cyan"/>
          <w:lang w:val="sv-SE"/>
          <w:rPrChange w:id="10841" w:author="R2-1810848 SA" w:date="2018-07-10T13:27:00Z">
            <w:rPr>
              <w:color w:val="993366"/>
            </w:rPr>
          </w:rPrChange>
        </w:rPr>
        <w:t>INTEGER</w:t>
      </w:r>
      <w:r w:rsidRPr="005F5304">
        <w:rPr>
          <w:highlight w:val="cyan"/>
          <w:lang w:val="sv-SE"/>
          <w:rPrChange w:id="10842" w:author="R2-1810848 SA" w:date="2018-07-10T13:27:00Z">
            <w:rPr/>
          </w:rPrChange>
        </w:rPr>
        <w:t xml:space="preserve"> (0..319), </w:t>
      </w:r>
    </w:p>
    <w:p w14:paraId="23F33542" w14:textId="77777777" w:rsidR="000805DB" w:rsidRPr="00390CF2" w:rsidRDefault="005F5304" w:rsidP="000805DB">
      <w:pPr>
        <w:pStyle w:val="PL"/>
        <w:rPr>
          <w:highlight w:val="cyan"/>
          <w:lang w:val="sv-SE"/>
          <w:rPrChange w:id="10843" w:author="R2-1810848 SA" w:date="2018-07-10T13:27:00Z">
            <w:rPr/>
          </w:rPrChange>
        </w:rPr>
      </w:pPr>
      <w:r w:rsidRPr="005F5304">
        <w:rPr>
          <w:highlight w:val="cyan"/>
          <w:lang w:val="sv-SE"/>
          <w:rPrChange w:id="10844" w:author="R2-1810848 SA" w:date="2018-07-10T13:27:00Z">
            <w:rPr/>
          </w:rPrChange>
        </w:rPr>
        <w:tab/>
        <w:t>slots640</w:t>
      </w:r>
      <w:r w:rsidRPr="005F5304">
        <w:rPr>
          <w:highlight w:val="cyan"/>
          <w:lang w:val="sv-SE"/>
          <w:rPrChange w:id="10845" w:author="R2-1810848 SA" w:date="2018-07-10T13:27:00Z">
            <w:rPr/>
          </w:rPrChange>
        </w:rPr>
        <w:tab/>
      </w:r>
      <w:r w:rsidRPr="005F5304">
        <w:rPr>
          <w:highlight w:val="cyan"/>
          <w:lang w:val="sv-SE"/>
          <w:rPrChange w:id="10846" w:author="R2-1810848 SA" w:date="2018-07-10T13:27:00Z">
            <w:rPr/>
          </w:rPrChange>
        </w:rPr>
        <w:tab/>
      </w:r>
      <w:r w:rsidRPr="005F5304">
        <w:rPr>
          <w:highlight w:val="cyan"/>
          <w:lang w:val="sv-SE"/>
          <w:rPrChange w:id="10847" w:author="R2-1810848 SA" w:date="2018-07-10T13:27:00Z">
            <w:rPr/>
          </w:rPrChange>
        </w:rPr>
        <w:tab/>
      </w:r>
      <w:r w:rsidRPr="005F5304">
        <w:rPr>
          <w:highlight w:val="cyan"/>
          <w:lang w:val="sv-SE"/>
          <w:rPrChange w:id="10848" w:author="R2-1810848 SA" w:date="2018-07-10T13:27:00Z">
            <w:rPr/>
          </w:rPrChange>
        </w:rPr>
        <w:tab/>
      </w:r>
      <w:r w:rsidRPr="005F5304">
        <w:rPr>
          <w:highlight w:val="cyan"/>
          <w:lang w:val="sv-SE"/>
          <w:rPrChange w:id="10849" w:author="R2-1810848 SA" w:date="2018-07-10T13:27:00Z">
            <w:rPr/>
          </w:rPrChange>
        </w:rPr>
        <w:tab/>
      </w:r>
      <w:r w:rsidRPr="005F5304">
        <w:rPr>
          <w:highlight w:val="cyan"/>
          <w:lang w:val="sv-SE"/>
          <w:rPrChange w:id="10850" w:author="R2-1810848 SA" w:date="2018-07-10T13:27:00Z">
            <w:rPr/>
          </w:rPrChange>
        </w:rPr>
        <w:tab/>
      </w:r>
      <w:r w:rsidRPr="005F5304">
        <w:rPr>
          <w:highlight w:val="cyan"/>
          <w:lang w:val="sv-SE"/>
          <w:rPrChange w:id="10851" w:author="R2-1810848 SA" w:date="2018-07-10T13:27:00Z">
            <w:rPr/>
          </w:rPrChange>
        </w:rPr>
        <w:tab/>
      </w:r>
      <w:r w:rsidRPr="005F5304">
        <w:rPr>
          <w:color w:val="993366"/>
          <w:highlight w:val="cyan"/>
          <w:lang w:val="sv-SE"/>
          <w:rPrChange w:id="10852" w:author="R2-1810848 SA" w:date="2018-07-10T13:27:00Z">
            <w:rPr>
              <w:color w:val="993366"/>
            </w:rPr>
          </w:rPrChange>
        </w:rPr>
        <w:t>INTEGER</w:t>
      </w:r>
      <w:r w:rsidRPr="005F5304">
        <w:rPr>
          <w:highlight w:val="cyan"/>
          <w:lang w:val="sv-SE"/>
          <w:rPrChange w:id="10853" w:author="R2-1810848 SA" w:date="2018-07-10T13:27:00Z">
            <w:rPr/>
          </w:rPrChange>
        </w:rPr>
        <w:t xml:space="preserve"> (0..639)</w:t>
      </w:r>
    </w:p>
    <w:p w14:paraId="444EF6E0" w14:textId="77777777" w:rsidR="000805DB" w:rsidRPr="00390CF2" w:rsidRDefault="000805DB" w:rsidP="000805DB">
      <w:pPr>
        <w:pStyle w:val="PL"/>
        <w:rPr>
          <w:highlight w:val="cyan"/>
        </w:rPr>
      </w:pPr>
      <w:r w:rsidRPr="00390CF2">
        <w:rPr>
          <w:highlight w:val="cyan"/>
        </w:rPr>
        <w:t>}</w:t>
      </w:r>
    </w:p>
    <w:p w14:paraId="2461B74F" w14:textId="77777777" w:rsidR="000805DB" w:rsidRPr="00390CF2" w:rsidRDefault="000805DB" w:rsidP="000805DB">
      <w:pPr>
        <w:pStyle w:val="PL"/>
        <w:rPr>
          <w:highlight w:val="cyan"/>
        </w:rPr>
      </w:pPr>
    </w:p>
    <w:p w14:paraId="53C2138F"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712"/>
    <w:p w14:paraId="57754830" w14:textId="77777777" w:rsidR="000805DB" w:rsidRPr="00390CF2" w:rsidRDefault="000805DB" w:rsidP="000805DB">
      <w:pPr>
        <w:pStyle w:val="PL"/>
        <w:rPr>
          <w:color w:val="808080"/>
          <w:highlight w:val="cyan"/>
        </w:rPr>
      </w:pPr>
      <w:r w:rsidRPr="00390CF2">
        <w:rPr>
          <w:color w:val="808080"/>
          <w:highlight w:val="cyan"/>
        </w:rPr>
        <w:t>-- ASN1STOP</w:t>
      </w:r>
    </w:p>
    <w:p w14:paraId="495F413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6655A468"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7E912A48"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220FF9B4" w14:textId="77777777" w:rsidR="000805DB" w:rsidRPr="00390CF2" w:rsidRDefault="000805DB" w:rsidP="000805DB">
      <w:pPr>
        <w:pStyle w:val="PL"/>
        <w:rPr>
          <w:highlight w:val="cyan"/>
        </w:rPr>
      </w:pPr>
      <w:r w:rsidRPr="00390CF2">
        <w:rPr>
          <w:highlight w:val="cyan"/>
        </w:rPr>
        <w:t>-- ASN1START</w:t>
      </w:r>
    </w:p>
    <w:p w14:paraId="59EB3772" w14:textId="77777777" w:rsidR="000805DB" w:rsidRPr="00390CF2" w:rsidRDefault="000805DB" w:rsidP="000805DB">
      <w:pPr>
        <w:pStyle w:val="PL"/>
        <w:rPr>
          <w:highlight w:val="cyan"/>
        </w:rPr>
      </w:pPr>
      <w:r w:rsidRPr="00390CF2">
        <w:rPr>
          <w:highlight w:val="cyan"/>
        </w:rPr>
        <w:t>-- TAG-CSI-RS-RESOURCECONFIGMOBILITY-START</w:t>
      </w:r>
    </w:p>
    <w:p w14:paraId="2FBAEE13" w14:textId="77777777" w:rsidR="000805DB" w:rsidRPr="00390CF2" w:rsidRDefault="000805DB" w:rsidP="000805DB">
      <w:pPr>
        <w:pStyle w:val="PL"/>
        <w:rPr>
          <w:highlight w:val="cyan"/>
        </w:rPr>
      </w:pPr>
    </w:p>
    <w:p w14:paraId="314C2AB1"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520E8F55" w14:textId="77777777" w:rsidR="000805DB" w:rsidRPr="00390CF2" w:rsidRDefault="000805DB" w:rsidP="000805DB">
      <w:pPr>
        <w:pStyle w:val="PL"/>
        <w:rPr>
          <w:highlight w:val="cyan"/>
        </w:rPr>
      </w:pPr>
      <w:bookmarkStart w:id="10854"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854"/>
    <w:p w14:paraId="139D9137"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1ED89C96" w14:textId="77777777" w:rsidR="000805DB" w:rsidRPr="00390CF2" w:rsidRDefault="000805DB" w:rsidP="000805DB">
      <w:pPr>
        <w:pStyle w:val="PL"/>
        <w:rPr>
          <w:ins w:id="10855" w:author="Rapporteur ASN1 SA" w:date="2018-07-13T10:14:00Z"/>
          <w:highlight w:val="cyan"/>
        </w:rPr>
      </w:pPr>
      <w:r w:rsidRPr="00390CF2">
        <w:rPr>
          <w:highlight w:val="cyan"/>
        </w:rPr>
        <w:tab/>
        <w:t xml:space="preserve">... </w:t>
      </w:r>
      <w:ins w:id="10856" w:author="Rapporteur ASN1 SA" w:date="2018-07-13T10:14:00Z">
        <w:r w:rsidRPr="00390CF2">
          <w:rPr>
            <w:highlight w:val="cyan"/>
          </w:rPr>
          <w:t>,</w:t>
        </w:r>
      </w:ins>
    </w:p>
    <w:p w14:paraId="76FBE36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57" w:author="Rapporteur ASN1 SA" w:date="2018-07-13T10:14:00Z"/>
          <w:rFonts w:ascii="Courier New" w:hAnsi="Courier New"/>
          <w:noProof/>
          <w:sz w:val="16"/>
          <w:highlight w:val="cyan"/>
          <w:lang w:eastAsia="sv-SE"/>
        </w:rPr>
      </w:pPr>
      <w:ins w:id="10858"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38500079" w14:textId="77777777" w:rsidR="000805DB" w:rsidRPr="00390CF2" w:rsidRDefault="000805DB" w:rsidP="000805DB">
      <w:pPr>
        <w:pStyle w:val="PL"/>
        <w:rPr>
          <w:ins w:id="10859" w:author="Rapporteur ASN1 SA" w:date="2018-07-13T10:14:00Z"/>
          <w:highlight w:val="cyan"/>
        </w:rPr>
      </w:pPr>
      <w:ins w:id="10860" w:author="Rapporteur ASN1 SA" w:date="2018-07-13T10:14:00Z">
        <w:r w:rsidRPr="00390CF2">
          <w:rPr>
            <w:highlight w:val="cyan"/>
          </w:rPr>
          <w:tab/>
          <w:t>]]</w:t>
        </w:r>
      </w:ins>
    </w:p>
    <w:p w14:paraId="702EE6D0" w14:textId="77777777" w:rsidR="000805DB" w:rsidRPr="00390CF2" w:rsidRDefault="000805DB" w:rsidP="000805DB">
      <w:pPr>
        <w:pStyle w:val="PL"/>
        <w:rPr>
          <w:highlight w:val="cyan"/>
        </w:rPr>
      </w:pPr>
    </w:p>
    <w:p w14:paraId="5259B6FE" w14:textId="77777777" w:rsidR="000805DB" w:rsidRPr="00390CF2" w:rsidRDefault="000805DB" w:rsidP="000805DB">
      <w:pPr>
        <w:pStyle w:val="PL"/>
        <w:rPr>
          <w:highlight w:val="cyan"/>
        </w:rPr>
      </w:pPr>
    </w:p>
    <w:p w14:paraId="56CE0ACF" w14:textId="77777777" w:rsidR="000805DB" w:rsidRPr="00390CF2" w:rsidRDefault="000805DB" w:rsidP="000805DB">
      <w:pPr>
        <w:pStyle w:val="PL"/>
        <w:rPr>
          <w:highlight w:val="cyan"/>
        </w:rPr>
      </w:pPr>
      <w:r w:rsidRPr="00390CF2">
        <w:rPr>
          <w:highlight w:val="cyan"/>
        </w:rPr>
        <w:t>}</w:t>
      </w:r>
    </w:p>
    <w:p w14:paraId="39818D8D" w14:textId="77777777" w:rsidR="000805DB" w:rsidRPr="00390CF2" w:rsidRDefault="000805DB" w:rsidP="000805DB">
      <w:pPr>
        <w:pStyle w:val="PL"/>
        <w:rPr>
          <w:highlight w:val="cyan"/>
        </w:rPr>
      </w:pPr>
    </w:p>
    <w:p w14:paraId="3A2038B5"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2C5378"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1C8AE2A9"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262C7D"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2E857424"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50C5582A" w14:textId="77777777" w:rsidR="000805DB" w:rsidRPr="00390CF2" w:rsidRDefault="000805DB" w:rsidP="000805DB">
      <w:pPr>
        <w:pStyle w:val="PL"/>
        <w:rPr>
          <w:highlight w:val="cyan"/>
          <w:lang w:eastAsia="ko-KR"/>
        </w:rPr>
      </w:pPr>
      <w:r w:rsidRPr="00390CF2">
        <w:rPr>
          <w:highlight w:val="cyan"/>
        </w:rPr>
        <w:tab/>
        <w:t>},</w:t>
      </w:r>
    </w:p>
    <w:p w14:paraId="3DD4259A"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861" w:author="Rapporteur" w:date="2018-06-29T11:14:00Z">
        <w:r w:rsidRPr="00390CF2">
          <w:rPr>
            <w:highlight w:val="cyan"/>
          </w:rPr>
          <w:tab/>
          <w:t>-- Need R</w:t>
        </w:r>
      </w:ins>
    </w:p>
    <w:p w14:paraId="0EB35B1E"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11BB3D08" w14:textId="77777777" w:rsidR="000805DB" w:rsidRPr="00390CF2" w:rsidRDefault="000805DB" w:rsidP="000805DB">
      <w:pPr>
        <w:pStyle w:val="PL"/>
        <w:rPr>
          <w:highlight w:val="cyan"/>
        </w:rPr>
      </w:pPr>
      <w:r w:rsidRPr="00390CF2">
        <w:rPr>
          <w:highlight w:val="cyan"/>
        </w:rPr>
        <w:t>}</w:t>
      </w:r>
    </w:p>
    <w:p w14:paraId="5721190C" w14:textId="77777777" w:rsidR="000805DB" w:rsidRPr="00390CF2" w:rsidRDefault="000805DB" w:rsidP="000805DB">
      <w:pPr>
        <w:pStyle w:val="PL"/>
        <w:rPr>
          <w:highlight w:val="cyan"/>
          <w:lang w:eastAsia="zh-CN"/>
        </w:rPr>
      </w:pPr>
    </w:p>
    <w:p w14:paraId="2BCAC398"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BE56B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D1182AC"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CED24F"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2066E1AA"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25EBFCBE" w14:textId="77777777" w:rsidR="000805DB" w:rsidRPr="00390CF2" w:rsidRDefault="000805DB" w:rsidP="000805DB">
      <w:pPr>
        <w:pStyle w:val="PL"/>
        <w:rPr>
          <w:highlight w:val="cyan"/>
          <w:lang w:val="sv-SE"/>
          <w:rPrChange w:id="10862" w:author="R2-1810848 SA" w:date="2018-07-10T13:28:00Z">
            <w:rPr/>
          </w:rPrChange>
        </w:rPr>
      </w:pPr>
      <w:r w:rsidRPr="00390CF2">
        <w:rPr>
          <w:highlight w:val="cyan"/>
        </w:rPr>
        <w:tab/>
      </w:r>
      <w:r w:rsidRPr="00390CF2">
        <w:rPr>
          <w:highlight w:val="cyan"/>
        </w:rPr>
        <w:tab/>
      </w:r>
      <w:r w:rsidR="005F5304" w:rsidRPr="005F5304">
        <w:rPr>
          <w:highlight w:val="cyan"/>
          <w:lang w:val="sv-SE"/>
          <w:rPrChange w:id="10863" w:author="R2-1810848 SA" w:date="2018-07-10T13:28:00Z">
            <w:rPr/>
          </w:rPrChange>
        </w:rPr>
        <w:t>ms10</w:t>
      </w:r>
      <w:r w:rsidR="005F5304" w:rsidRPr="005F5304">
        <w:rPr>
          <w:highlight w:val="cyan"/>
          <w:lang w:val="sv-SE"/>
          <w:rPrChange w:id="10864" w:author="R2-1810848 SA" w:date="2018-07-10T13:28:00Z">
            <w:rPr/>
          </w:rPrChange>
        </w:rPr>
        <w:tab/>
      </w:r>
      <w:r w:rsidR="005F5304" w:rsidRPr="005F5304">
        <w:rPr>
          <w:highlight w:val="cyan"/>
          <w:lang w:val="sv-SE"/>
          <w:rPrChange w:id="10865" w:author="R2-1810848 SA" w:date="2018-07-10T13:28:00Z">
            <w:rPr/>
          </w:rPrChange>
        </w:rPr>
        <w:tab/>
      </w:r>
      <w:r w:rsidR="005F5304" w:rsidRPr="005F5304">
        <w:rPr>
          <w:highlight w:val="cyan"/>
          <w:lang w:val="sv-SE"/>
          <w:rPrChange w:id="10866" w:author="R2-1810848 SA" w:date="2018-07-10T13:28:00Z">
            <w:rPr/>
          </w:rPrChange>
        </w:rPr>
        <w:tab/>
      </w:r>
      <w:r w:rsidR="005F5304" w:rsidRPr="005F5304">
        <w:rPr>
          <w:highlight w:val="cyan"/>
          <w:lang w:val="sv-SE"/>
          <w:rPrChange w:id="10867" w:author="R2-1810848 SA" w:date="2018-07-10T13:28:00Z">
            <w:rPr/>
          </w:rPrChange>
        </w:rPr>
        <w:tab/>
      </w:r>
      <w:r w:rsidR="005F5304" w:rsidRPr="005F5304">
        <w:rPr>
          <w:highlight w:val="cyan"/>
          <w:lang w:val="sv-SE"/>
          <w:rPrChange w:id="10868" w:author="R2-1810848 SA" w:date="2018-07-10T13:28:00Z">
            <w:rPr/>
          </w:rPrChange>
        </w:rPr>
        <w:tab/>
      </w:r>
      <w:r w:rsidR="005F5304" w:rsidRPr="005F5304">
        <w:rPr>
          <w:highlight w:val="cyan"/>
          <w:lang w:val="sv-SE"/>
          <w:rPrChange w:id="10869" w:author="R2-1810848 SA" w:date="2018-07-10T13:28:00Z">
            <w:rPr/>
          </w:rPrChange>
        </w:rPr>
        <w:tab/>
      </w:r>
      <w:r w:rsidR="005F5304" w:rsidRPr="005F5304">
        <w:rPr>
          <w:highlight w:val="cyan"/>
          <w:lang w:val="sv-SE"/>
          <w:rPrChange w:id="10870" w:author="R2-1810848 SA" w:date="2018-07-10T13:28:00Z">
            <w:rPr/>
          </w:rPrChange>
        </w:rPr>
        <w:tab/>
      </w:r>
      <w:r w:rsidR="005F5304" w:rsidRPr="005F5304">
        <w:rPr>
          <w:highlight w:val="cyan"/>
          <w:lang w:val="sv-SE"/>
          <w:rPrChange w:id="10871" w:author="R2-1810848 SA" w:date="2018-07-10T13:28:00Z">
            <w:rPr/>
          </w:rPrChange>
        </w:rPr>
        <w:tab/>
      </w:r>
      <w:r w:rsidR="005F5304" w:rsidRPr="005F5304">
        <w:rPr>
          <w:color w:val="993366"/>
          <w:highlight w:val="cyan"/>
          <w:lang w:val="sv-SE"/>
          <w:rPrChange w:id="10872" w:author="R2-1810848 SA" w:date="2018-07-10T13:28:00Z">
            <w:rPr>
              <w:color w:val="993366"/>
            </w:rPr>
          </w:rPrChange>
        </w:rPr>
        <w:t>INTEGER</w:t>
      </w:r>
      <w:r w:rsidR="005F5304" w:rsidRPr="005F5304">
        <w:rPr>
          <w:highlight w:val="cyan"/>
          <w:lang w:val="sv-SE"/>
          <w:rPrChange w:id="10873" w:author="R2-1810848 SA" w:date="2018-07-10T13:28:00Z">
            <w:rPr/>
          </w:rPrChange>
        </w:rPr>
        <w:t xml:space="preserve"> (0..</w:t>
      </w:r>
      <w:r w:rsidR="005F5304" w:rsidRPr="005F5304">
        <w:rPr>
          <w:highlight w:val="cyan"/>
          <w:lang w:val="sv-SE" w:eastAsia="zh-CN"/>
          <w:rPrChange w:id="10874" w:author="R2-1810848 SA" w:date="2018-07-10T13:28:00Z">
            <w:rPr>
              <w:lang w:eastAsia="zh-CN"/>
            </w:rPr>
          </w:rPrChange>
        </w:rPr>
        <w:t>79</w:t>
      </w:r>
      <w:r w:rsidR="005F5304" w:rsidRPr="005F5304">
        <w:rPr>
          <w:highlight w:val="cyan"/>
          <w:lang w:val="sv-SE"/>
          <w:rPrChange w:id="10875" w:author="R2-1810848 SA" w:date="2018-07-10T13:28:00Z">
            <w:rPr/>
          </w:rPrChange>
        </w:rPr>
        <w:t>),</w:t>
      </w:r>
    </w:p>
    <w:p w14:paraId="694BD186" w14:textId="77777777" w:rsidR="000805DB" w:rsidRPr="00390CF2" w:rsidRDefault="005F5304" w:rsidP="000805DB">
      <w:pPr>
        <w:pStyle w:val="PL"/>
        <w:rPr>
          <w:highlight w:val="cyan"/>
          <w:lang w:val="sv-SE"/>
          <w:rPrChange w:id="10876" w:author="R2-1810848 SA" w:date="2018-07-10T13:28:00Z">
            <w:rPr/>
          </w:rPrChange>
        </w:rPr>
      </w:pPr>
      <w:r w:rsidRPr="005F5304">
        <w:rPr>
          <w:highlight w:val="cyan"/>
          <w:lang w:val="sv-SE"/>
          <w:rPrChange w:id="10877" w:author="R2-1810848 SA" w:date="2018-07-10T13:28:00Z">
            <w:rPr/>
          </w:rPrChange>
        </w:rPr>
        <w:tab/>
      </w:r>
      <w:r w:rsidRPr="005F5304">
        <w:rPr>
          <w:highlight w:val="cyan"/>
          <w:lang w:val="sv-SE"/>
          <w:rPrChange w:id="10878" w:author="R2-1810848 SA" w:date="2018-07-10T13:28:00Z">
            <w:rPr/>
          </w:rPrChange>
        </w:rPr>
        <w:tab/>
        <w:t>ms20</w:t>
      </w:r>
      <w:r w:rsidRPr="005F5304">
        <w:rPr>
          <w:highlight w:val="cyan"/>
          <w:lang w:val="sv-SE"/>
          <w:rPrChange w:id="10879" w:author="R2-1810848 SA" w:date="2018-07-10T13:28:00Z">
            <w:rPr/>
          </w:rPrChange>
        </w:rPr>
        <w:tab/>
      </w:r>
      <w:r w:rsidRPr="005F5304">
        <w:rPr>
          <w:highlight w:val="cyan"/>
          <w:lang w:val="sv-SE"/>
          <w:rPrChange w:id="10880" w:author="R2-1810848 SA" w:date="2018-07-10T13:28:00Z">
            <w:rPr/>
          </w:rPrChange>
        </w:rPr>
        <w:tab/>
      </w:r>
      <w:r w:rsidRPr="005F5304">
        <w:rPr>
          <w:highlight w:val="cyan"/>
          <w:lang w:val="sv-SE"/>
          <w:rPrChange w:id="10881" w:author="R2-1810848 SA" w:date="2018-07-10T13:28:00Z">
            <w:rPr/>
          </w:rPrChange>
        </w:rPr>
        <w:tab/>
      </w:r>
      <w:r w:rsidRPr="005F5304">
        <w:rPr>
          <w:highlight w:val="cyan"/>
          <w:lang w:val="sv-SE"/>
          <w:rPrChange w:id="10882" w:author="R2-1810848 SA" w:date="2018-07-10T13:28:00Z">
            <w:rPr/>
          </w:rPrChange>
        </w:rPr>
        <w:tab/>
      </w:r>
      <w:r w:rsidRPr="005F5304">
        <w:rPr>
          <w:highlight w:val="cyan"/>
          <w:lang w:val="sv-SE"/>
          <w:rPrChange w:id="10883" w:author="R2-1810848 SA" w:date="2018-07-10T13:28:00Z">
            <w:rPr/>
          </w:rPrChange>
        </w:rPr>
        <w:tab/>
      </w:r>
      <w:r w:rsidRPr="005F5304">
        <w:rPr>
          <w:highlight w:val="cyan"/>
          <w:lang w:val="sv-SE"/>
          <w:rPrChange w:id="10884" w:author="R2-1810848 SA" w:date="2018-07-10T13:28:00Z">
            <w:rPr/>
          </w:rPrChange>
        </w:rPr>
        <w:tab/>
      </w:r>
      <w:r w:rsidRPr="005F5304">
        <w:rPr>
          <w:highlight w:val="cyan"/>
          <w:lang w:val="sv-SE"/>
          <w:rPrChange w:id="10885" w:author="R2-1810848 SA" w:date="2018-07-10T13:28:00Z">
            <w:rPr/>
          </w:rPrChange>
        </w:rPr>
        <w:tab/>
      </w:r>
      <w:r w:rsidRPr="005F5304">
        <w:rPr>
          <w:highlight w:val="cyan"/>
          <w:lang w:val="sv-SE"/>
          <w:rPrChange w:id="10886" w:author="R2-1810848 SA" w:date="2018-07-10T13:28:00Z">
            <w:rPr/>
          </w:rPrChange>
        </w:rPr>
        <w:tab/>
      </w:r>
      <w:r w:rsidRPr="005F5304">
        <w:rPr>
          <w:color w:val="993366"/>
          <w:highlight w:val="cyan"/>
          <w:lang w:val="sv-SE"/>
          <w:rPrChange w:id="10887" w:author="R2-1810848 SA" w:date="2018-07-10T13:28:00Z">
            <w:rPr>
              <w:color w:val="993366"/>
            </w:rPr>
          </w:rPrChange>
        </w:rPr>
        <w:t>INTEGER</w:t>
      </w:r>
      <w:r w:rsidRPr="005F5304">
        <w:rPr>
          <w:highlight w:val="cyan"/>
          <w:lang w:val="sv-SE"/>
          <w:rPrChange w:id="10888" w:author="R2-1810848 SA" w:date="2018-07-10T13:28:00Z">
            <w:rPr/>
          </w:rPrChange>
        </w:rPr>
        <w:t xml:space="preserve"> (0..</w:t>
      </w:r>
      <w:r w:rsidRPr="005F5304">
        <w:rPr>
          <w:highlight w:val="cyan"/>
          <w:lang w:val="sv-SE" w:eastAsia="zh-CN"/>
          <w:rPrChange w:id="10889" w:author="R2-1810848 SA" w:date="2018-07-10T13:28:00Z">
            <w:rPr>
              <w:lang w:eastAsia="zh-CN"/>
            </w:rPr>
          </w:rPrChange>
        </w:rPr>
        <w:t>159</w:t>
      </w:r>
      <w:r w:rsidRPr="005F5304">
        <w:rPr>
          <w:highlight w:val="cyan"/>
          <w:lang w:val="sv-SE"/>
          <w:rPrChange w:id="10890" w:author="R2-1810848 SA" w:date="2018-07-10T13:28:00Z">
            <w:rPr/>
          </w:rPrChange>
        </w:rPr>
        <w:t>),</w:t>
      </w:r>
    </w:p>
    <w:p w14:paraId="1CB1ECFB" w14:textId="77777777" w:rsidR="000805DB" w:rsidRPr="00390CF2" w:rsidRDefault="005F5304" w:rsidP="000805DB">
      <w:pPr>
        <w:pStyle w:val="PL"/>
        <w:rPr>
          <w:highlight w:val="cyan"/>
          <w:lang w:val="sv-SE"/>
          <w:rPrChange w:id="10891" w:author="R2-1810848 SA" w:date="2018-07-10T13:28:00Z">
            <w:rPr/>
          </w:rPrChange>
        </w:rPr>
      </w:pPr>
      <w:r w:rsidRPr="005F5304">
        <w:rPr>
          <w:highlight w:val="cyan"/>
          <w:lang w:val="sv-SE"/>
          <w:rPrChange w:id="10892" w:author="R2-1810848 SA" w:date="2018-07-10T13:28:00Z">
            <w:rPr/>
          </w:rPrChange>
        </w:rPr>
        <w:tab/>
      </w:r>
      <w:r w:rsidRPr="005F5304">
        <w:rPr>
          <w:highlight w:val="cyan"/>
          <w:lang w:val="sv-SE"/>
          <w:rPrChange w:id="10893" w:author="R2-1810848 SA" w:date="2018-07-10T13:28:00Z">
            <w:rPr/>
          </w:rPrChange>
        </w:rPr>
        <w:tab/>
        <w:t>ms40</w:t>
      </w:r>
      <w:r w:rsidRPr="005F5304">
        <w:rPr>
          <w:highlight w:val="cyan"/>
          <w:lang w:val="sv-SE"/>
          <w:rPrChange w:id="10894" w:author="R2-1810848 SA" w:date="2018-07-10T13:28:00Z">
            <w:rPr/>
          </w:rPrChange>
        </w:rPr>
        <w:tab/>
      </w:r>
      <w:r w:rsidRPr="005F5304">
        <w:rPr>
          <w:highlight w:val="cyan"/>
          <w:lang w:val="sv-SE"/>
          <w:rPrChange w:id="10895" w:author="R2-1810848 SA" w:date="2018-07-10T13:28:00Z">
            <w:rPr/>
          </w:rPrChange>
        </w:rPr>
        <w:tab/>
      </w:r>
      <w:r w:rsidRPr="005F5304">
        <w:rPr>
          <w:highlight w:val="cyan"/>
          <w:lang w:val="sv-SE"/>
          <w:rPrChange w:id="10896" w:author="R2-1810848 SA" w:date="2018-07-10T13:28:00Z">
            <w:rPr/>
          </w:rPrChange>
        </w:rPr>
        <w:tab/>
      </w:r>
      <w:r w:rsidRPr="005F5304">
        <w:rPr>
          <w:highlight w:val="cyan"/>
          <w:lang w:val="sv-SE"/>
          <w:rPrChange w:id="10897" w:author="R2-1810848 SA" w:date="2018-07-10T13:28:00Z">
            <w:rPr/>
          </w:rPrChange>
        </w:rPr>
        <w:tab/>
      </w:r>
      <w:r w:rsidRPr="005F5304">
        <w:rPr>
          <w:highlight w:val="cyan"/>
          <w:lang w:val="sv-SE"/>
          <w:rPrChange w:id="10898" w:author="R2-1810848 SA" w:date="2018-07-10T13:28:00Z">
            <w:rPr/>
          </w:rPrChange>
        </w:rPr>
        <w:tab/>
      </w:r>
      <w:r w:rsidRPr="005F5304">
        <w:rPr>
          <w:highlight w:val="cyan"/>
          <w:lang w:val="sv-SE"/>
          <w:rPrChange w:id="10899" w:author="R2-1810848 SA" w:date="2018-07-10T13:28:00Z">
            <w:rPr/>
          </w:rPrChange>
        </w:rPr>
        <w:tab/>
      </w:r>
      <w:r w:rsidRPr="005F5304">
        <w:rPr>
          <w:highlight w:val="cyan"/>
          <w:lang w:val="sv-SE"/>
          <w:rPrChange w:id="10900" w:author="R2-1810848 SA" w:date="2018-07-10T13:28:00Z">
            <w:rPr/>
          </w:rPrChange>
        </w:rPr>
        <w:tab/>
      </w:r>
      <w:r w:rsidRPr="005F5304">
        <w:rPr>
          <w:highlight w:val="cyan"/>
          <w:lang w:val="sv-SE"/>
          <w:rPrChange w:id="10901" w:author="R2-1810848 SA" w:date="2018-07-10T13:28:00Z">
            <w:rPr/>
          </w:rPrChange>
        </w:rPr>
        <w:tab/>
      </w:r>
      <w:r w:rsidRPr="005F5304">
        <w:rPr>
          <w:color w:val="993366"/>
          <w:highlight w:val="cyan"/>
          <w:lang w:val="sv-SE"/>
          <w:rPrChange w:id="10902" w:author="R2-1810848 SA" w:date="2018-07-10T13:28:00Z">
            <w:rPr>
              <w:color w:val="993366"/>
            </w:rPr>
          </w:rPrChange>
        </w:rPr>
        <w:t>INTEGER</w:t>
      </w:r>
      <w:r w:rsidRPr="005F5304">
        <w:rPr>
          <w:highlight w:val="cyan"/>
          <w:lang w:val="sv-SE"/>
          <w:rPrChange w:id="10903" w:author="R2-1810848 SA" w:date="2018-07-10T13:28:00Z">
            <w:rPr/>
          </w:rPrChange>
        </w:rPr>
        <w:t xml:space="preserve"> (0..</w:t>
      </w:r>
      <w:r w:rsidRPr="005F5304">
        <w:rPr>
          <w:highlight w:val="cyan"/>
          <w:lang w:val="sv-SE" w:eastAsia="zh-CN"/>
          <w:rPrChange w:id="10904" w:author="R2-1810848 SA" w:date="2018-07-10T13:28:00Z">
            <w:rPr>
              <w:lang w:eastAsia="zh-CN"/>
            </w:rPr>
          </w:rPrChange>
        </w:rPr>
        <w:t>319</w:t>
      </w:r>
      <w:r w:rsidRPr="005F5304">
        <w:rPr>
          <w:highlight w:val="cyan"/>
          <w:lang w:val="sv-SE"/>
          <w:rPrChange w:id="10905" w:author="R2-1810848 SA" w:date="2018-07-10T13:28:00Z">
            <w:rPr/>
          </w:rPrChange>
        </w:rPr>
        <w:t>)</w:t>
      </w:r>
    </w:p>
    <w:p w14:paraId="70DD10DA" w14:textId="77777777" w:rsidR="000805DB" w:rsidRPr="00390CF2" w:rsidRDefault="005F5304" w:rsidP="000805DB">
      <w:pPr>
        <w:pStyle w:val="PL"/>
        <w:rPr>
          <w:highlight w:val="cyan"/>
        </w:rPr>
      </w:pPr>
      <w:r w:rsidRPr="005F5304">
        <w:rPr>
          <w:highlight w:val="cyan"/>
          <w:lang w:val="sv-SE"/>
          <w:rPrChange w:id="10906" w:author="R2-1810848 SA" w:date="2018-07-10T13:28:00Z">
            <w:rPr/>
          </w:rPrChange>
        </w:rPr>
        <w:tab/>
      </w:r>
      <w:r w:rsidR="000805DB" w:rsidRPr="00390CF2">
        <w:rPr>
          <w:highlight w:val="cyan"/>
        </w:rPr>
        <w:t>},</w:t>
      </w:r>
    </w:p>
    <w:p w14:paraId="6BDC79D2"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3A6C99"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64CE1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464273F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7E687684"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979C58"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3B558F25"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5C615A9A" w14:textId="77777777" w:rsidR="000805DB" w:rsidRPr="00390CF2" w:rsidRDefault="000805DB" w:rsidP="000805DB">
      <w:pPr>
        <w:pStyle w:val="PL"/>
        <w:rPr>
          <w:highlight w:val="cyan"/>
        </w:rPr>
      </w:pPr>
      <w:r w:rsidRPr="00390CF2">
        <w:rPr>
          <w:highlight w:val="cyan"/>
        </w:rPr>
        <w:tab/>
        <w:t>},</w:t>
      </w:r>
    </w:p>
    <w:p w14:paraId="1DDDAFD2"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5CAED804"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3AA1EB4B" w14:textId="77777777" w:rsidR="000805DB" w:rsidRPr="00390CF2" w:rsidRDefault="000805DB" w:rsidP="000805DB">
      <w:pPr>
        <w:pStyle w:val="PL"/>
        <w:rPr>
          <w:highlight w:val="cyan"/>
        </w:rPr>
      </w:pPr>
      <w:r w:rsidRPr="00390CF2">
        <w:rPr>
          <w:highlight w:val="cyan"/>
        </w:rPr>
        <w:tab/>
        <w:t>...</w:t>
      </w:r>
    </w:p>
    <w:p w14:paraId="70CC6DEA" w14:textId="77777777" w:rsidR="000805DB" w:rsidRPr="00390CF2" w:rsidRDefault="000805DB" w:rsidP="000805DB">
      <w:pPr>
        <w:pStyle w:val="PL"/>
        <w:rPr>
          <w:highlight w:val="cyan"/>
        </w:rPr>
      </w:pPr>
      <w:r w:rsidRPr="00390CF2">
        <w:rPr>
          <w:highlight w:val="cyan"/>
        </w:rPr>
        <w:t>}</w:t>
      </w:r>
    </w:p>
    <w:p w14:paraId="6DA1A9C2" w14:textId="77777777" w:rsidR="000805DB" w:rsidRPr="00390CF2" w:rsidRDefault="000805DB" w:rsidP="000805DB">
      <w:pPr>
        <w:pStyle w:val="PL"/>
        <w:rPr>
          <w:highlight w:val="cyan"/>
        </w:rPr>
      </w:pPr>
    </w:p>
    <w:p w14:paraId="6DFA6C23"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3B1373E0" w14:textId="77777777" w:rsidR="000805DB" w:rsidRPr="00390CF2" w:rsidRDefault="000805DB" w:rsidP="000805DB">
      <w:pPr>
        <w:pStyle w:val="PL"/>
        <w:rPr>
          <w:highlight w:val="cyan"/>
        </w:rPr>
      </w:pPr>
    </w:p>
    <w:p w14:paraId="74512746" w14:textId="77777777" w:rsidR="000805DB" w:rsidRPr="00390CF2" w:rsidRDefault="000805DB" w:rsidP="000805DB">
      <w:pPr>
        <w:pStyle w:val="PL"/>
        <w:rPr>
          <w:highlight w:val="cyan"/>
        </w:rPr>
      </w:pPr>
      <w:r w:rsidRPr="00390CF2">
        <w:rPr>
          <w:highlight w:val="cyan"/>
        </w:rPr>
        <w:t>-- TAG-CSI-RS-RESOURCECONFIGMOBILITY-STOP</w:t>
      </w:r>
    </w:p>
    <w:p w14:paraId="685C8C88" w14:textId="77777777" w:rsidR="000805DB" w:rsidRPr="00390CF2" w:rsidRDefault="000805DB" w:rsidP="000805DB">
      <w:pPr>
        <w:pStyle w:val="PL"/>
        <w:rPr>
          <w:highlight w:val="cyan"/>
        </w:rPr>
      </w:pPr>
      <w:r w:rsidRPr="00390CF2">
        <w:rPr>
          <w:highlight w:val="cyan"/>
        </w:rPr>
        <w:t>-- ASN1STOP</w:t>
      </w:r>
    </w:p>
    <w:p w14:paraId="41883105" w14:textId="77777777" w:rsidR="000805DB" w:rsidRPr="00390CF2" w:rsidRDefault="000805DB" w:rsidP="000805DB">
      <w:pPr>
        <w:rPr>
          <w:highlight w:val="cyan"/>
        </w:rPr>
      </w:pPr>
      <w:bookmarkStart w:id="1090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779AB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D7113"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0EA7A6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77AD94" w14:textId="77777777" w:rsidR="000805DB" w:rsidRPr="00390CF2" w:rsidRDefault="000805DB" w:rsidP="00526540">
            <w:pPr>
              <w:pStyle w:val="TAL"/>
              <w:rPr>
                <w:szCs w:val="22"/>
                <w:highlight w:val="cyan"/>
              </w:rPr>
            </w:pPr>
            <w:r w:rsidRPr="00390CF2">
              <w:rPr>
                <w:b/>
                <w:i/>
                <w:szCs w:val="22"/>
                <w:highlight w:val="cyan"/>
              </w:rPr>
              <w:t>csi-rs-ResourceList-Mobility</w:t>
            </w:r>
          </w:p>
          <w:p w14:paraId="394B0911"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6E46A5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A09267" w14:textId="77777777" w:rsidR="000805DB" w:rsidRPr="00390CF2" w:rsidRDefault="000805DB" w:rsidP="00526540">
            <w:pPr>
              <w:pStyle w:val="TAL"/>
              <w:rPr>
                <w:szCs w:val="22"/>
                <w:highlight w:val="cyan"/>
              </w:rPr>
            </w:pPr>
            <w:r w:rsidRPr="00390CF2">
              <w:rPr>
                <w:b/>
                <w:i/>
                <w:szCs w:val="22"/>
                <w:highlight w:val="cyan"/>
              </w:rPr>
              <w:t>density</w:t>
            </w:r>
          </w:p>
          <w:p w14:paraId="3B1D4E03" w14:textId="77777777" w:rsidR="000805DB" w:rsidRPr="00390CF2" w:rsidRDefault="000805DB" w:rsidP="00526540">
            <w:pPr>
              <w:pStyle w:val="TAL"/>
              <w:rPr>
                <w:szCs w:val="22"/>
                <w:highlight w:val="cyan"/>
                <w:lang w:val="en-US"/>
                <w:rPrChange w:id="10908"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005F5304" w:rsidRPr="005F5304">
              <w:rPr>
                <w:szCs w:val="22"/>
                <w:highlight w:val="cyan"/>
                <w:lang w:val="en-US"/>
                <w:rPrChange w:id="10909" w:author="R2-1810848 SA" w:date="2018-07-10T13:28:00Z">
                  <w:rPr>
                    <w:szCs w:val="22"/>
                    <w:lang w:val="sv-SE"/>
                  </w:rPr>
                </w:rPrChange>
              </w:rPr>
              <w:t>.</w:t>
            </w:r>
          </w:p>
        </w:tc>
      </w:tr>
      <w:tr w:rsidR="000805DB" w:rsidRPr="00390CF2" w14:paraId="190CD1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4FB159" w14:textId="77777777" w:rsidR="000805DB" w:rsidRPr="00390CF2" w:rsidRDefault="000805DB" w:rsidP="00526540">
            <w:pPr>
              <w:pStyle w:val="TAL"/>
              <w:rPr>
                <w:szCs w:val="22"/>
                <w:highlight w:val="cyan"/>
              </w:rPr>
            </w:pPr>
            <w:r w:rsidRPr="00390CF2">
              <w:rPr>
                <w:b/>
                <w:i/>
                <w:szCs w:val="22"/>
                <w:highlight w:val="cyan"/>
              </w:rPr>
              <w:t>nrofPRBs</w:t>
            </w:r>
          </w:p>
          <w:p w14:paraId="37537DC5" w14:textId="77777777" w:rsidR="000805DB" w:rsidRPr="00390CF2" w:rsidRDefault="000805DB" w:rsidP="00526540">
            <w:pPr>
              <w:pStyle w:val="TAL"/>
              <w:rPr>
                <w:szCs w:val="22"/>
                <w:highlight w:val="cyan"/>
                <w:lang w:val="en-US"/>
                <w:rPrChange w:id="10910"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005F5304" w:rsidRPr="005F5304">
              <w:rPr>
                <w:szCs w:val="22"/>
                <w:highlight w:val="cyan"/>
                <w:lang w:val="en-US"/>
                <w:rPrChange w:id="10911" w:author="R2-1810848 SA" w:date="2018-07-10T13:28:00Z">
                  <w:rPr>
                    <w:szCs w:val="22"/>
                    <w:lang w:val="sv-SE"/>
                  </w:rPr>
                </w:rPrChange>
              </w:rPr>
              <w:t>.</w:t>
            </w:r>
          </w:p>
        </w:tc>
      </w:tr>
      <w:tr w:rsidR="000805DB" w:rsidRPr="00390CF2" w14:paraId="7360EE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BD29F8C" w14:textId="77777777" w:rsidR="000805DB" w:rsidRPr="00390CF2" w:rsidRDefault="000805DB" w:rsidP="00526540">
            <w:pPr>
              <w:pStyle w:val="TAL"/>
              <w:rPr>
                <w:szCs w:val="22"/>
                <w:highlight w:val="cyan"/>
              </w:rPr>
            </w:pPr>
            <w:r w:rsidRPr="00390CF2">
              <w:rPr>
                <w:b/>
                <w:i/>
                <w:szCs w:val="22"/>
                <w:highlight w:val="cyan"/>
              </w:rPr>
              <w:t>startPRB</w:t>
            </w:r>
          </w:p>
          <w:p w14:paraId="7A3F8F14" w14:textId="77777777" w:rsidR="000805DB" w:rsidRPr="00390CF2" w:rsidRDefault="000805DB" w:rsidP="00526540">
            <w:pPr>
              <w:pStyle w:val="TAL"/>
              <w:rPr>
                <w:szCs w:val="22"/>
                <w:highlight w:val="cyan"/>
                <w:lang w:val="en-US"/>
                <w:rPrChange w:id="10912"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005F5304" w:rsidRPr="005F5304">
              <w:rPr>
                <w:szCs w:val="22"/>
                <w:highlight w:val="cyan"/>
                <w:lang w:val="en-US"/>
                <w:rPrChange w:id="10913" w:author="R2-1810848 SA" w:date="2018-07-10T13:28:00Z">
                  <w:rPr>
                    <w:szCs w:val="22"/>
                    <w:lang w:val="sv-SE"/>
                  </w:rPr>
                </w:rPrChange>
              </w:rPr>
              <w:t>.</w:t>
            </w:r>
          </w:p>
        </w:tc>
      </w:tr>
    </w:tbl>
    <w:p w14:paraId="68AD3E1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030B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32E2B9"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1C74483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EF8593" w14:textId="77777777" w:rsidR="000805DB" w:rsidRPr="00390CF2" w:rsidRDefault="000805DB" w:rsidP="00526540">
            <w:pPr>
              <w:pStyle w:val="TAL"/>
              <w:rPr>
                <w:szCs w:val="22"/>
                <w:highlight w:val="cyan"/>
              </w:rPr>
            </w:pPr>
            <w:r w:rsidRPr="00390CF2">
              <w:rPr>
                <w:b/>
                <w:i/>
                <w:szCs w:val="22"/>
                <w:highlight w:val="cyan"/>
              </w:rPr>
              <w:t>csi-RS-CellList-Mobility</w:t>
            </w:r>
          </w:p>
          <w:p w14:paraId="7AE41E88"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AA16D2A" w14:textId="77777777" w:rsidTr="00526540">
        <w:tc>
          <w:tcPr>
            <w:tcW w:w="14507" w:type="dxa"/>
            <w:tcBorders>
              <w:top w:val="single" w:sz="4" w:space="0" w:color="auto"/>
              <w:left w:val="single" w:sz="4" w:space="0" w:color="auto"/>
              <w:bottom w:val="single" w:sz="4" w:space="0" w:color="auto"/>
              <w:right w:val="single" w:sz="4" w:space="0" w:color="auto"/>
            </w:tcBorders>
          </w:tcPr>
          <w:p w14:paraId="3402FC63" w14:textId="77777777" w:rsidR="000805DB" w:rsidRPr="00390CF2" w:rsidRDefault="000805DB" w:rsidP="00526540">
            <w:pPr>
              <w:keepNext/>
              <w:keepLines/>
              <w:spacing w:after="0"/>
              <w:rPr>
                <w:ins w:id="10914" w:author="Rapporteur ASN1 SA" w:date="2018-07-13T10:14:00Z"/>
                <w:rFonts w:ascii="Courier New" w:hAnsi="Courier New"/>
                <w:noProof/>
                <w:sz w:val="16"/>
                <w:highlight w:val="cyan"/>
                <w:lang w:eastAsia="sv-SE"/>
              </w:rPr>
            </w:pPr>
            <w:ins w:id="10915"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7199215A" w14:textId="77777777" w:rsidR="000805DB" w:rsidRPr="00390CF2" w:rsidRDefault="000805DB" w:rsidP="00526540">
            <w:pPr>
              <w:pStyle w:val="TAL"/>
              <w:rPr>
                <w:b/>
                <w:i/>
                <w:szCs w:val="22"/>
                <w:highlight w:val="cyan"/>
              </w:rPr>
            </w:pPr>
            <w:ins w:id="10916"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00BB74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E5944A" w14:textId="77777777" w:rsidR="000805DB" w:rsidRPr="00390CF2" w:rsidRDefault="000805DB" w:rsidP="00526540">
            <w:pPr>
              <w:pStyle w:val="TAL"/>
              <w:rPr>
                <w:szCs w:val="22"/>
                <w:highlight w:val="cyan"/>
              </w:rPr>
            </w:pPr>
            <w:r w:rsidRPr="00390CF2">
              <w:rPr>
                <w:b/>
                <w:i/>
                <w:szCs w:val="22"/>
                <w:highlight w:val="cyan"/>
              </w:rPr>
              <w:t>subcarrierSpacing</w:t>
            </w:r>
          </w:p>
          <w:p w14:paraId="2B769EEB"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3271A8F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BF83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6B2036"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2DB148A5"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B324E9C"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63FE9FA5"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917" w:author="Rapporteur" w:date="2018-06-29T11:21:00Z">
              <w:r w:rsidRPr="00390CF2">
                <w:rPr>
                  <w:rFonts w:cs="Arial"/>
                  <w:i/>
                  <w:iCs/>
                  <w:szCs w:val="18"/>
                  <w:highlight w:val="cyan"/>
                </w:rPr>
                <w:t xml:space="preserve"> </w:t>
              </w:r>
            </w:ins>
            <w:r w:rsidRPr="00390CF2">
              <w:rPr>
                <w:rFonts w:cs="Arial"/>
                <w:iCs/>
                <w:szCs w:val="18"/>
                <w:highlight w:val="cyan"/>
              </w:rPr>
              <w:t>and</w:t>
            </w:r>
            <w:ins w:id="10918"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3A3F6923" w14:textId="77777777" w:rsidR="000805DB" w:rsidRPr="00390CF2" w:rsidRDefault="000805DB" w:rsidP="00526540">
            <w:pPr>
              <w:pStyle w:val="TAL"/>
              <w:rPr>
                <w:rFonts w:cs="Arial"/>
                <w:iCs/>
                <w:szCs w:val="18"/>
                <w:highlight w:val="cyan"/>
                <w:lang w:val="en-US"/>
                <w:rPrChange w:id="10919"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005F5304" w:rsidRPr="005F5304">
              <w:rPr>
                <w:highlight w:val="cyan"/>
                <w:lang w:val="en-US"/>
                <w:rPrChange w:id="10920" w:author="R2-1810848 SA" w:date="2018-07-10T13:28:00Z">
                  <w:rPr>
                    <w:lang w:val="sv-SE"/>
                  </w:rPr>
                </w:rPrChange>
              </w:rPr>
              <w:t>.</w:t>
            </w:r>
          </w:p>
        </w:tc>
      </w:tr>
      <w:tr w:rsidR="000805DB" w:rsidRPr="00390CF2" w14:paraId="7EE2BD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3CAF1F" w14:textId="77777777" w:rsidR="000805DB" w:rsidRPr="00390CF2" w:rsidRDefault="000805DB" w:rsidP="00526540">
            <w:pPr>
              <w:pStyle w:val="TAL"/>
              <w:rPr>
                <w:b/>
                <w:i/>
                <w:szCs w:val="22"/>
                <w:highlight w:val="cyan"/>
              </w:rPr>
            </w:pPr>
            <w:r w:rsidRPr="00390CF2">
              <w:rPr>
                <w:b/>
                <w:i/>
                <w:szCs w:val="22"/>
                <w:highlight w:val="cyan"/>
              </w:rPr>
              <w:t>csi-RS-Index</w:t>
            </w:r>
          </w:p>
          <w:p w14:paraId="0416EF30"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6EED61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88343D" w14:textId="77777777" w:rsidR="000805DB" w:rsidRPr="00390CF2" w:rsidRDefault="000805DB" w:rsidP="00526540">
            <w:pPr>
              <w:pStyle w:val="TAL"/>
              <w:rPr>
                <w:szCs w:val="22"/>
                <w:highlight w:val="cyan"/>
              </w:rPr>
            </w:pPr>
            <w:r w:rsidRPr="00390CF2">
              <w:rPr>
                <w:b/>
                <w:i/>
                <w:szCs w:val="22"/>
                <w:highlight w:val="cyan"/>
              </w:rPr>
              <w:t>firstOFDMSymbolInTimeDomain</w:t>
            </w:r>
          </w:p>
          <w:p w14:paraId="1348E7B2"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6985A0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F6E91" w14:textId="77777777" w:rsidR="000805DB" w:rsidRPr="00390CF2" w:rsidRDefault="000805DB" w:rsidP="00526540">
            <w:pPr>
              <w:pStyle w:val="TAL"/>
              <w:rPr>
                <w:szCs w:val="22"/>
                <w:highlight w:val="cyan"/>
              </w:rPr>
            </w:pPr>
            <w:r w:rsidRPr="00390CF2">
              <w:rPr>
                <w:b/>
                <w:i/>
                <w:szCs w:val="22"/>
                <w:highlight w:val="cyan"/>
              </w:rPr>
              <w:t>frequencyDomainAllocation</w:t>
            </w:r>
          </w:p>
          <w:p w14:paraId="67D17515"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3BF0E4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6F75C9" w14:textId="77777777" w:rsidR="000805DB" w:rsidRPr="00390CF2" w:rsidRDefault="000805DB" w:rsidP="00526540">
            <w:pPr>
              <w:pStyle w:val="TAL"/>
              <w:rPr>
                <w:szCs w:val="22"/>
                <w:highlight w:val="cyan"/>
              </w:rPr>
            </w:pPr>
            <w:r w:rsidRPr="00390CF2">
              <w:rPr>
                <w:b/>
                <w:i/>
                <w:szCs w:val="22"/>
                <w:highlight w:val="cyan"/>
              </w:rPr>
              <w:t>isQuasiColocated</w:t>
            </w:r>
          </w:p>
          <w:p w14:paraId="3D067630" w14:textId="77777777" w:rsidR="000805DB" w:rsidRPr="00390CF2" w:rsidRDefault="000805DB" w:rsidP="00526540">
            <w:pPr>
              <w:pStyle w:val="TAL"/>
              <w:rPr>
                <w:szCs w:val="22"/>
                <w:highlight w:val="cyan"/>
                <w:lang w:val="en-US"/>
                <w:rPrChange w:id="10921"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005F5304" w:rsidRPr="005F5304">
              <w:rPr>
                <w:szCs w:val="22"/>
                <w:highlight w:val="cyan"/>
                <w:lang w:val="en-US"/>
                <w:rPrChange w:id="10922" w:author="R2-1810848 SA" w:date="2018-07-10T13:28:00Z">
                  <w:rPr>
                    <w:szCs w:val="22"/>
                    <w:lang w:val="sv-SE"/>
                  </w:rPr>
                </w:rPrChange>
              </w:rPr>
              <w:t>.</w:t>
            </w:r>
          </w:p>
        </w:tc>
      </w:tr>
      <w:tr w:rsidR="000805DB" w:rsidRPr="00390CF2" w14:paraId="125C16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8B61F8" w14:textId="77777777" w:rsidR="000805DB" w:rsidRPr="00390CF2" w:rsidRDefault="000805DB" w:rsidP="00526540">
            <w:pPr>
              <w:pStyle w:val="TAL"/>
              <w:rPr>
                <w:szCs w:val="22"/>
                <w:highlight w:val="cyan"/>
              </w:rPr>
            </w:pPr>
            <w:r w:rsidRPr="00390CF2">
              <w:rPr>
                <w:b/>
                <w:i/>
                <w:szCs w:val="22"/>
                <w:highlight w:val="cyan"/>
              </w:rPr>
              <w:t>sequenceGenerationConfig</w:t>
            </w:r>
          </w:p>
          <w:p w14:paraId="353A22F6" w14:textId="77777777" w:rsidR="000805DB" w:rsidRPr="00390CF2" w:rsidRDefault="000805DB" w:rsidP="00526540">
            <w:pPr>
              <w:pStyle w:val="TAL"/>
              <w:rPr>
                <w:szCs w:val="22"/>
                <w:highlight w:val="cyan"/>
                <w:lang w:val="en-US"/>
                <w:rPrChange w:id="10923" w:author="R2-1810848 SA" w:date="2018-07-10T13:28:00Z">
                  <w:rPr>
                    <w:szCs w:val="22"/>
                    <w:lang w:val="sv-SE"/>
                  </w:rPr>
                </w:rPrChange>
              </w:rPr>
            </w:pPr>
            <w:r w:rsidRPr="00390CF2">
              <w:rPr>
                <w:szCs w:val="22"/>
                <w:highlight w:val="cyan"/>
              </w:rPr>
              <w:t>Scrambling ID for CSI-RS (see 38.211, section 7.4.1.5.2)</w:t>
            </w:r>
            <w:r w:rsidR="005F5304" w:rsidRPr="005F5304">
              <w:rPr>
                <w:szCs w:val="22"/>
                <w:highlight w:val="cyan"/>
                <w:lang w:val="en-US"/>
                <w:rPrChange w:id="10924" w:author="R2-1810848 SA" w:date="2018-07-10T13:28:00Z">
                  <w:rPr>
                    <w:szCs w:val="22"/>
                    <w:lang w:val="sv-SE"/>
                  </w:rPr>
                </w:rPrChange>
              </w:rPr>
              <w:t>.</w:t>
            </w:r>
          </w:p>
        </w:tc>
      </w:tr>
      <w:tr w:rsidR="000805DB" w:rsidRPr="00390CF2" w14:paraId="2712F7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CD8742" w14:textId="77777777" w:rsidR="000805DB" w:rsidRPr="00390CF2" w:rsidRDefault="000805DB" w:rsidP="00526540">
            <w:pPr>
              <w:pStyle w:val="TAL"/>
              <w:rPr>
                <w:szCs w:val="22"/>
                <w:highlight w:val="cyan"/>
              </w:rPr>
            </w:pPr>
            <w:r w:rsidRPr="00390CF2">
              <w:rPr>
                <w:b/>
                <w:i/>
                <w:szCs w:val="22"/>
                <w:highlight w:val="cyan"/>
              </w:rPr>
              <w:t>slotConfig</w:t>
            </w:r>
          </w:p>
          <w:p w14:paraId="74CAE729"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DA30BC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907"/>
    </w:p>
    <w:p w14:paraId="130731A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16097AAA"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04B383CF" w14:textId="77777777" w:rsidR="000805DB" w:rsidRPr="00390CF2" w:rsidRDefault="000805DB" w:rsidP="000805DB">
      <w:pPr>
        <w:pStyle w:val="PL"/>
        <w:rPr>
          <w:color w:val="808080"/>
          <w:highlight w:val="cyan"/>
        </w:rPr>
      </w:pPr>
      <w:r w:rsidRPr="00390CF2">
        <w:rPr>
          <w:color w:val="808080"/>
          <w:highlight w:val="cyan"/>
        </w:rPr>
        <w:t>-- ASN1START</w:t>
      </w:r>
    </w:p>
    <w:p w14:paraId="75D44A94"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6C3DFA50" w14:textId="77777777" w:rsidR="000805DB" w:rsidRPr="00390CF2" w:rsidRDefault="000805DB" w:rsidP="000805DB">
      <w:pPr>
        <w:pStyle w:val="PL"/>
        <w:rPr>
          <w:highlight w:val="cyan"/>
        </w:rPr>
      </w:pPr>
    </w:p>
    <w:p w14:paraId="20B8B44B"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E96401"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AE747F"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BB808D3"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4E375494"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3BB48802"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17D29131" w14:textId="77777777" w:rsidR="000805DB" w:rsidRPr="00390CF2" w:rsidRDefault="000805DB" w:rsidP="000805DB">
      <w:pPr>
        <w:pStyle w:val="PL"/>
        <w:rPr>
          <w:highlight w:val="cyan"/>
        </w:rPr>
      </w:pPr>
      <w:r w:rsidRPr="00390CF2">
        <w:rPr>
          <w:highlight w:val="cyan"/>
        </w:rPr>
        <w:tab/>
        <w:t>},</w:t>
      </w:r>
    </w:p>
    <w:p w14:paraId="0418BDD3"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443703E5"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D9D4388"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5347BFD"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98592F8"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46409D1"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0CD9429D"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05DD308B"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9BFE1E"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28709287" w14:textId="77777777" w:rsidR="000805DB" w:rsidRPr="00390CF2" w:rsidRDefault="000805DB" w:rsidP="000805DB">
      <w:pPr>
        <w:pStyle w:val="PL"/>
        <w:rPr>
          <w:highlight w:val="cyan"/>
        </w:rPr>
      </w:pPr>
      <w:r w:rsidRPr="00390CF2">
        <w:rPr>
          <w:highlight w:val="cyan"/>
        </w:rPr>
        <w:tab/>
        <w:t>},</w:t>
      </w:r>
    </w:p>
    <w:p w14:paraId="01B1FF6B"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24A04C18" w14:textId="77777777" w:rsidR="000805DB" w:rsidRPr="00390CF2" w:rsidRDefault="000805DB" w:rsidP="000805DB">
      <w:pPr>
        <w:pStyle w:val="PL"/>
        <w:rPr>
          <w:highlight w:val="cyan"/>
        </w:rPr>
      </w:pPr>
      <w:r w:rsidRPr="00390CF2">
        <w:rPr>
          <w:highlight w:val="cyan"/>
        </w:rPr>
        <w:tab/>
        <w:t>...</w:t>
      </w:r>
    </w:p>
    <w:p w14:paraId="3493EC3E" w14:textId="77777777" w:rsidR="000805DB" w:rsidRPr="00390CF2" w:rsidRDefault="000805DB" w:rsidP="000805DB">
      <w:pPr>
        <w:pStyle w:val="PL"/>
        <w:rPr>
          <w:highlight w:val="cyan"/>
        </w:rPr>
      </w:pPr>
      <w:r w:rsidRPr="00390CF2">
        <w:rPr>
          <w:highlight w:val="cyan"/>
        </w:rPr>
        <w:t>}</w:t>
      </w:r>
    </w:p>
    <w:p w14:paraId="29DAE7DB" w14:textId="77777777" w:rsidR="000805DB" w:rsidRPr="00390CF2" w:rsidRDefault="000805DB" w:rsidP="000805DB">
      <w:pPr>
        <w:pStyle w:val="PL"/>
        <w:rPr>
          <w:highlight w:val="cyan"/>
        </w:rPr>
      </w:pPr>
    </w:p>
    <w:p w14:paraId="4DFD9486"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1437BBF6" w14:textId="77777777" w:rsidR="000805DB" w:rsidRPr="00390CF2" w:rsidRDefault="000805DB" w:rsidP="000805DB">
      <w:pPr>
        <w:pStyle w:val="PL"/>
        <w:rPr>
          <w:color w:val="808080"/>
          <w:highlight w:val="cyan"/>
        </w:rPr>
      </w:pPr>
      <w:r w:rsidRPr="00390CF2">
        <w:rPr>
          <w:color w:val="808080"/>
          <w:highlight w:val="cyan"/>
        </w:rPr>
        <w:t>-- ASN1STOP</w:t>
      </w:r>
    </w:p>
    <w:p w14:paraId="393299B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EA19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3F0685"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9F1A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EA90C6" w14:textId="77777777" w:rsidR="000805DB" w:rsidRPr="00390CF2" w:rsidRDefault="000805DB" w:rsidP="00526540">
            <w:pPr>
              <w:pStyle w:val="TAL"/>
              <w:rPr>
                <w:szCs w:val="22"/>
                <w:highlight w:val="cyan"/>
              </w:rPr>
            </w:pPr>
            <w:r w:rsidRPr="00390CF2">
              <w:rPr>
                <w:b/>
                <w:i/>
                <w:szCs w:val="22"/>
                <w:highlight w:val="cyan"/>
              </w:rPr>
              <w:t>cdm-Type</w:t>
            </w:r>
          </w:p>
          <w:p w14:paraId="39C0D459"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6626B5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CFF9A1" w14:textId="77777777" w:rsidR="000805DB" w:rsidRPr="00390CF2" w:rsidRDefault="000805DB" w:rsidP="00526540">
            <w:pPr>
              <w:pStyle w:val="TAL"/>
              <w:rPr>
                <w:szCs w:val="22"/>
                <w:highlight w:val="cyan"/>
              </w:rPr>
            </w:pPr>
            <w:r w:rsidRPr="00390CF2">
              <w:rPr>
                <w:b/>
                <w:i/>
                <w:szCs w:val="22"/>
                <w:highlight w:val="cyan"/>
              </w:rPr>
              <w:t>density</w:t>
            </w:r>
          </w:p>
          <w:p w14:paraId="4CA85C98"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71F51B84"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632D9129"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1A66D1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128BE5" w14:textId="77777777" w:rsidR="000805DB" w:rsidRPr="00390CF2" w:rsidRDefault="000805DB" w:rsidP="00526540">
            <w:pPr>
              <w:pStyle w:val="TAL"/>
              <w:rPr>
                <w:szCs w:val="22"/>
                <w:highlight w:val="cyan"/>
              </w:rPr>
            </w:pPr>
            <w:r w:rsidRPr="00390CF2">
              <w:rPr>
                <w:b/>
                <w:i/>
                <w:szCs w:val="22"/>
                <w:highlight w:val="cyan"/>
              </w:rPr>
              <w:t>firstOFDMSymbolInTimeDomain2</w:t>
            </w:r>
          </w:p>
          <w:p w14:paraId="408DC90D"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13CDF2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7113C2" w14:textId="77777777" w:rsidR="000805DB" w:rsidRPr="00390CF2" w:rsidRDefault="000805DB" w:rsidP="00526540">
            <w:pPr>
              <w:pStyle w:val="TAL"/>
              <w:rPr>
                <w:szCs w:val="22"/>
                <w:highlight w:val="cyan"/>
              </w:rPr>
            </w:pPr>
            <w:r w:rsidRPr="00390CF2">
              <w:rPr>
                <w:b/>
                <w:i/>
                <w:szCs w:val="22"/>
                <w:highlight w:val="cyan"/>
              </w:rPr>
              <w:t>firstOFDMSymbolInTimeDomain</w:t>
            </w:r>
          </w:p>
          <w:p w14:paraId="0E0FEB9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0AC24E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428EA" w14:textId="77777777" w:rsidR="000805DB" w:rsidRPr="00390CF2" w:rsidRDefault="000805DB" w:rsidP="00526540">
            <w:pPr>
              <w:pStyle w:val="TAL"/>
              <w:rPr>
                <w:szCs w:val="22"/>
                <w:highlight w:val="cyan"/>
              </w:rPr>
            </w:pPr>
            <w:r w:rsidRPr="00390CF2">
              <w:rPr>
                <w:b/>
                <w:i/>
                <w:szCs w:val="22"/>
                <w:highlight w:val="cyan"/>
              </w:rPr>
              <w:t>freqBand</w:t>
            </w:r>
          </w:p>
          <w:p w14:paraId="0C328FC6"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7FDE1D4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4D980C" w14:textId="77777777" w:rsidR="000805DB" w:rsidRPr="00390CF2" w:rsidRDefault="000805DB" w:rsidP="00526540">
            <w:pPr>
              <w:pStyle w:val="TAL"/>
              <w:rPr>
                <w:szCs w:val="22"/>
                <w:highlight w:val="cyan"/>
              </w:rPr>
            </w:pPr>
            <w:r w:rsidRPr="00390CF2">
              <w:rPr>
                <w:b/>
                <w:i/>
                <w:szCs w:val="22"/>
                <w:highlight w:val="cyan"/>
              </w:rPr>
              <w:t>frequencyDomainAllocation</w:t>
            </w:r>
          </w:p>
          <w:p w14:paraId="4ACEF01B"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46A74C8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1685CA" w14:textId="77777777" w:rsidR="000805DB" w:rsidRPr="00390CF2" w:rsidRDefault="000805DB" w:rsidP="00526540">
            <w:pPr>
              <w:pStyle w:val="TAL"/>
              <w:rPr>
                <w:szCs w:val="22"/>
                <w:highlight w:val="cyan"/>
              </w:rPr>
            </w:pPr>
            <w:r w:rsidRPr="00390CF2">
              <w:rPr>
                <w:b/>
                <w:i/>
                <w:szCs w:val="22"/>
                <w:highlight w:val="cyan"/>
              </w:rPr>
              <w:t>nrofPorts</w:t>
            </w:r>
          </w:p>
          <w:p w14:paraId="06174B10"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B2F94DD" w14:textId="77777777" w:rsidR="000805DB" w:rsidRPr="00390CF2" w:rsidRDefault="000805DB" w:rsidP="000805DB">
      <w:pPr>
        <w:rPr>
          <w:highlight w:val="cyan"/>
        </w:rPr>
      </w:pPr>
    </w:p>
    <w:p w14:paraId="0B6E9025" w14:textId="77777777" w:rsidR="000805DB" w:rsidRPr="00390CF2" w:rsidRDefault="000805DB" w:rsidP="000805DB">
      <w:pPr>
        <w:pStyle w:val="Heading4"/>
        <w:rPr>
          <w:highlight w:val="cyan"/>
        </w:rPr>
      </w:pPr>
      <w:bookmarkStart w:id="10925" w:name="_Toc510018603"/>
      <w:r w:rsidRPr="00390CF2">
        <w:rPr>
          <w:highlight w:val="cyan"/>
        </w:rPr>
        <w:lastRenderedPageBreak/>
        <w:t>–</w:t>
      </w:r>
      <w:r w:rsidRPr="00390CF2">
        <w:rPr>
          <w:highlight w:val="cyan"/>
        </w:rPr>
        <w:tab/>
      </w:r>
      <w:bookmarkStart w:id="10926" w:name="_Hlk514841655"/>
      <w:r w:rsidRPr="00390CF2">
        <w:rPr>
          <w:i/>
          <w:highlight w:val="cyan"/>
        </w:rPr>
        <w:t>CSI-SemiPersistentOnPUSCH-TriggerStateList</w:t>
      </w:r>
      <w:bookmarkEnd w:id="10925"/>
      <w:bookmarkEnd w:id="10926"/>
    </w:p>
    <w:p w14:paraId="2B9C953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3115142E"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10B40134" w14:textId="77777777" w:rsidR="000805DB" w:rsidRPr="00390CF2" w:rsidRDefault="000805DB" w:rsidP="000805DB">
      <w:pPr>
        <w:pStyle w:val="PL"/>
        <w:rPr>
          <w:color w:val="808080"/>
          <w:highlight w:val="cyan"/>
        </w:rPr>
      </w:pPr>
      <w:r w:rsidRPr="00390CF2">
        <w:rPr>
          <w:color w:val="808080"/>
          <w:highlight w:val="cyan"/>
        </w:rPr>
        <w:t>-- ASN1START</w:t>
      </w:r>
    </w:p>
    <w:p w14:paraId="649EEF38"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404C348D" w14:textId="77777777" w:rsidR="000805DB" w:rsidRPr="00390CF2" w:rsidRDefault="000805DB" w:rsidP="000805DB">
      <w:pPr>
        <w:pStyle w:val="PL"/>
        <w:rPr>
          <w:highlight w:val="cyan"/>
        </w:rPr>
      </w:pPr>
    </w:p>
    <w:p w14:paraId="4688CCB4"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0921FA2C" w14:textId="77777777" w:rsidR="000805DB" w:rsidRPr="00390CF2" w:rsidRDefault="000805DB" w:rsidP="000805DB">
      <w:pPr>
        <w:pStyle w:val="PL"/>
        <w:rPr>
          <w:highlight w:val="cyan"/>
        </w:rPr>
      </w:pPr>
    </w:p>
    <w:p w14:paraId="77872939"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45553D"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59E3BD6E" w14:textId="77777777" w:rsidR="000805DB" w:rsidRPr="00390CF2" w:rsidRDefault="000805DB" w:rsidP="000805DB">
      <w:pPr>
        <w:pStyle w:val="PL"/>
        <w:rPr>
          <w:highlight w:val="cyan"/>
        </w:rPr>
      </w:pPr>
      <w:r w:rsidRPr="00390CF2">
        <w:rPr>
          <w:highlight w:val="cyan"/>
        </w:rPr>
        <w:tab/>
        <w:t>...</w:t>
      </w:r>
    </w:p>
    <w:p w14:paraId="10E70E9D" w14:textId="77777777" w:rsidR="000805DB" w:rsidRPr="00390CF2" w:rsidRDefault="000805DB" w:rsidP="000805DB">
      <w:pPr>
        <w:pStyle w:val="PL"/>
        <w:rPr>
          <w:highlight w:val="cyan"/>
        </w:rPr>
      </w:pPr>
      <w:r w:rsidRPr="00390CF2">
        <w:rPr>
          <w:highlight w:val="cyan"/>
        </w:rPr>
        <w:t>}</w:t>
      </w:r>
    </w:p>
    <w:p w14:paraId="0B2854DC" w14:textId="77777777" w:rsidR="000805DB" w:rsidRPr="00390CF2" w:rsidRDefault="000805DB" w:rsidP="000805DB">
      <w:pPr>
        <w:pStyle w:val="PL"/>
        <w:rPr>
          <w:highlight w:val="cyan"/>
        </w:rPr>
      </w:pPr>
    </w:p>
    <w:p w14:paraId="254C3BC3" w14:textId="77777777" w:rsidR="000805DB" w:rsidRPr="00390CF2" w:rsidRDefault="000805DB" w:rsidP="000805DB">
      <w:pPr>
        <w:pStyle w:val="PL"/>
        <w:rPr>
          <w:highlight w:val="cyan"/>
        </w:rPr>
      </w:pPr>
    </w:p>
    <w:p w14:paraId="789D7862"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C2051EB" w14:textId="77777777" w:rsidR="000805DB" w:rsidRPr="00390CF2" w:rsidRDefault="000805DB" w:rsidP="000805DB">
      <w:pPr>
        <w:pStyle w:val="PL"/>
        <w:rPr>
          <w:color w:val="808080"/>
          <w:highlight w:val="cyan"/>
        </w:rPr>
      </w:pPr>
      <w:r w:rsidRPr="00390CF2">
        <w:rPr>
          <w:color w:val="808080"/>
          <w:highlight w:val="cyan"/>
        </w:rPr>
        <w:t>-- ASN1STOP</w:t>
      </w:r>
    </w:p>
    <w:p w14:paraId="0EF38A34" w14:textId="77777777" w:rsidR="000805DB" w:rsidRPr="00390CF2" w:rsidRDefault="000805DB" w:rsidP="000805DB">
      <w:pPr>
        <w:rPr>
          <w:highlight w:val="cyan"/>
        </w:rPr>
      </w:pPr>
    </w:p>
    <w:p w14:paraId="30099A99" w14:textId="77777777" w:rsidR="000805DB" w:rsidRPr="00390CF2" w:rsidRDefault="000805DB" w:rsidP="000805DB">
      <w:pPr>
        <w:pStyle w:val="Heading4"/>
        <w:rPr>
          <w:highlight w:val="cyan"/>
        </w:rPr>
      </w:pPr>
      <w:bookmarkStart w:id="10927" w:name="_Toc510018604"/>
      <w:r w:rsidRPr="00390CF2">
        <w:rPr>
          <w:highlight w:val="cyan"/>
        </w:rPr>
        <w:t>–</w:t>
      </w:r>
      <w:r w:rsidRPr="00390CF2">
        <w:rPr>
          <w:highlight w:val="cyan"/>
        </w:rPr>
        <w:tab/>
      </w:r>
      <w:r w:rsidRPr="00390CF2">
        <w:rPr>
          <w:i/>
          <w:highlight w:val="cyan"/>
        </w:rPr>
        <w:t>CSI-SSB-ResourceSetId</w:t>
      </w:r>
      <w:bookmarkEnd w:id="10927"/>
    </w:p>
    <w:p w14:paraId="7B7CB1C6"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79BD0318"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632CADD2" w14:textId="77777777" w:rsidR="000805DB" w:rsidRPr="00390CF2" w:rsidRDefault="000805DB" w:rsidP="000805DB">
      <w:pPr>
        <w:pStyle w:val="PL"/>
        <w:rPr>
          <w:color w:val="808080"/>
          <w:highlight w:val="cyan"/>
        </w:rPr>
      </w:pPr>
      <w:r w:rsidRPr="00390CF2">
        <w:rPr>
          <w:color w:val="808080"/>
          <w:highlight w:val="cyan"/>
        </w:rPr>
        <w:t>-- ASN1START</w:t>
      </w:r>
    </w:p>
    <w:p w14:paraId="4415461A"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7F2F3419" w14:textId="77777777" w:rsidR="000805DB" w:rsidRPr="00390CF2" w:rsidRDefault="000805DB" w:rsidP="000805DB">
      <w:pPr>
        <w:pStyle w:val="PL"/>
        <w:rPr>
          <w:highlight w:val="cyan"/>
        </w:rPr>
      </w:pPr>
    </w:p>
    <w:p w14:paraId="50EEAF6C"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6FCCA450" w14:textId="77777777" w:rsidR="000805DB" w:rsidRPr="00390CF2" w:rsidRDefault="000805DB" w:rsidP="000805DB">
      <w:pPr>
        <w:pStyle w:val="PL"/>
        <w:rPr>
          <w:highlight w:val="cyan"/>
        </w:rPr>
      </w:pPr>
    </w:p>
    <w:p w14:paraId="18C8885A" w14:textId="77777777" w:rsidR="000805DB" w:rsidRPr="00390CF2" w:rsidRDefault="000805DB" w:rsidP="000805DB">
      <w:pPr>
        <w:pStyle w:val="PL"/>
        <w:rPr>
          <w:color w:val="808080"/>
          <w:highlight w:val="cyan"/>
        </w:rPr>
      </w:pPr>
      <w:r w:rsidRPr="00390CF2">
        <w:rPr>
          <w:color w:val="808080"/>
          <w:highlight w:val="cyan"/>
        </w:rPr>
        <w:t>-- TAG-CSI-SSB-RESOURCESETID-STOP</w:t>
      </w:r>
    </w:p>
    <w:p w14:paraId="60239EC3" w14:textId="77777777" w:rsidR="000805DB" w:rsidRPr="00390CF2" w:rsidRDefault="000805DB" w:rsidP="000805DB">
      <w:pPr>
        <w:pStyle w:val="PL"/>
        <w:rPr>
          <w:color w:val="808080"/>
          <w:highlight w:val="cyan"/>
        </w:rPr>
      </w:pPr>
      <w:r w:rsidRPr="00390CF2">
        <w:rPr>
          <w:color w:val="808080"/>
          <w:highlight w:val="cyan"/>
        </w:rPr>
        <w:t>-- ASN1STOP</w:t>
      </w:r>
    </w:p>
    <w:p w14:paraId="518E9646" w14:textId="77777777" w:rsidR="000805DB" w:rsidRPr="00390CF2" w:rsidRDefault="000805DB" w:rsidP="000805DB">
      <w:pPr>
        <w:rPr>
          <w:highlight w:val="cyan"/>
        </w:rPr>
      </w:pPr>
    </w:p>
    <w:p w14:paraId="6627E9CC" w14:textId="77777777" w:rsidR="000805DB" w:rsidRPr="00390CF2" w:rsidRDefault="000805DB" w:rsidP="000805DB">
      <w:pPr>
        <w:pStyle w:val="Heading4"/>
        <w:rPr>
          <w:highlight w:val="cyan"/>
        </w:rPr>
      </w:pPr>
      <w:bookmarkStart w:id="10928" w:name="_Toc510018605"/>
      <w:r w:rsidRPr="00390CF2">
        <w:rPr>
          <w:highlight w:val="cyan"/>
        </w:rPr>
        <w:t>–</w:t>
      </w:r>
      <w:r w:rsidRPr="00390CF2">
        <w:rPr>
          <w:highlight w:val="cyan"/>
        </w:rPr>
        <w:tab/>
      </w:r>
      <w:r w:rsidRPr="00390CF2">
        <w:rPr>
          <w:i/>
          <w:highlight w:val="cyan"/>
        </w:rPr>
        <w:t>CSI-SSB-ResourceSet</w:t>
      </w:r>
      <w:bookmarkEnd w:id="10928"/>
    </w:p>
    <w:p w14:paraId="2441264E"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72674717"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F1F2581" w14:textId="77777777" w:rsidR="000805DB" w:rsidRPr="00390CF2" w:rsidRDefault="000805DB" w:rsidP="000805DB">
      <w:pPr>
        <w:pStyle w:val="PL"/>
        <w:rPr>
          <w:color w:val="808080"/>
          <w:highlight w:val="cyan"/>
        </w:rPr>
      </w:pPr>
      <w:r w:rsidRPr="00390CF2">
        <w:rPr>
          <w:color w:val="808080"/>
          <w:highlight w:val="cyan"/>
        </w:rPr>
        <w:t>-- ASN1START</w:t>
      </w:r>
    </w:p>
    <w:p w14:paraId="68EEB248" w14:textId="77777777" w:rsidR="000805DB" w:rsidRPr="00390CF2" w:rsidRDefault="000805DB" w:rsidP="000805DB">
      <w:pPr>
        <w:pStyle w:val="PL"/>
        <w:rPr>
          <w:color w:val="808080"/>
          <w:highlight w:val="cyan"/>
        </w:rPr>
      </w:pPr>
      <w:r w:rsidRPr="00390CF2">
        <w:rPr>
          <w:color w:val="808080"/>
          <w:highlight w:val="cyan"/>
        </w:rPr>
        <w:t>-- TAG-CSI-SSB-RESOURCESET-START</w:t>
      </w:r>
    </w:p>
    <w:p w14:paraId="283A6E11" w14:textId="77777777" w:rsidR="000805DB" w:rsidRPr="00390CF2" w:rsidRDefault="000805DB" w:rsidP="000805DB">
      <w:pPr>
        <w:pStyle w:val="PL"/>
        <w:rPr>
          <w:highlight w:val="cyan"/>
        </w:rPr>
      </w:pPr>
    </w:p>
    <w:p w14:paraId="649D49F5"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2B164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6D03105D"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2997A6D0" w14:textId="77777777" w:rsidR="000805DB" w:rsidRPr="00390CF2" w:rsidRDefault="000805DB" w:rsidP="000805DB">
      <w:pPr>
        <w:pStyle w:val="PL"/>
        <w:rPr>
          <w:highlight w:val="cyan"/>
        </w:rPr>
      </w:pPr>
      <w:r w:rsidRPr="00390CF2">
        <w:rPr>
          <w:highlight w:val="cyan"/>
        </w:rPr>
        <w:lastRenderedPageBreak/>
        <w:tab/>
        <w:t>...</w:t>
      </w:r>
    </w:p>
    <w:p w14:paraId="39E755A6" w14:textId="77777777" w:rsidR="000805DB" w:rsidRPr="00390CF2" w:rsidRDefault="000805DB" w:rsidP="000805DB">
      <w:pPr>
        <w:pStyle w:val="PL"/>
        <w:rPr>
          <w:highlight w:val="cyan"/>
        </w:rPr>
      </w:pPr>
      <w:r w:rsidRPr="00390CF2">
        <w:rPr>
          <w:highlight w:val="cyan"/>
        </w:rPr>
        <w:t>}</w:t>
      </w:r>
    </w:p>
    <w:p w14:paraId="7ACDA435" w14:textId="77777777" w:rsidR="000805DB" w:rsidRPr="00390CF2" w:rsidRDefault="000805DB" w:rsidP="000805DB">
      <w:pPr>
        <w:pStyle w:val="PL"/>
        <w:rPr>
          <w:highlight w:val="cyan"/>
        </w:rPr>
      </w:pPr>
    </w:p>
    <w:p w14:paraId="3E217C77" w14:textId="77777777" w:rsidR="000805DB" w:rsidRPr="00390CF2" w:rsidRDefault="000805DB" w:rsidP="000805DB">
      <w:pPr>
        <w:pStyle w:val="PL"/>
        <w:rPr>
          <w:color w:val="808080"/>
          <w:highlight w:val="cyan"/>
        </w:rPr>
      </w:pPr>
      <w:r w:rsidRPr="00390CF2">
        <w:rPr>
          <w:color w:val="808080"/>
          <w:highlight w:val="cyan"/>
        </w:rPr>
        <w:t>-- TAG-CSI-SSB-RESOURCESET-STOP</w:t>
      </w:r>
    </w:p>
    <w:p w14:paraId="25B0BAC6" w14:textId="77777777" w:rsidR="000805DB" w:rsidRPr="00390CF2" w:rsidRDefault="000805DB" w:rsidP="000805DB">
      <w:pPr>
        <w:pStyle w:val="PL"/>
        <w:rPr>
          <w:color w:val="808080"/>
          <w:highlight w:val="cyan"/>
        </w:rPr>
      </w:pPr>
      <w:r w:rsidRPr="00390CF2">
        <w:rPr>
          <w:color w:val="808080"/>
          <w:highlight w:val="cyan"/>
        </w:rPr>
        <w:t>-- ASN1STOP</w:t>
      </w:r>
    </w:p>
    <w:p w14:paraId="07F9F3BB" w14:textId="77777777" w:rsidR="000805DB" w:rsidRPr="00390CF2" w:rsidRDefault="000805DB" w:rsidP="000805DB">
      <w:pPr>
        <w:rPr>
          <w:highlight w:val="cyan"/>
        </w:rPr>
      </w:pPr>
    </w:p>
    <w:p w14:paraId="1B081072" w14:textId="77777777" w:rsidR="000805DB" w:rsidRPr="00390CF2" w:rsidRDefault="000805DB" w:rsidP="000805DB">
      <w:pPr>
        <w:pStyle w:val="Heading4"/>
        <w:rPr>
          <w:ins w:id="10929" w:author="SA R2 -1807910" w:date="2018-05-15T07:48:00Z"/>
          <w:highlight w:val="cyan"/>
        </w:rPr>
      </w:pPr>
      <w:bookmarkStart w:id="10930" w:name="_Toc510018606"/>
      <w:ins w:id="10931" w:author="SA R2 -1807910" w:date="2018-05-15T07:48:00Z">
        <w:r w:rsidRPr="00390CF2">
          <w:rPr>
            <w:highlight w:val="cyan"/>
          </w:rPr>
          <w:t>–</w:t>
        </w:r>
        <w:r w:rsidRPr="00390CF2">
          <w:rPr>
            <w:highlight w:val="cyan"/>
          </w:rPr>
          <w:tab/>
        </w:r>
        <w:r w:rsidRPr="00390CF2">
          <w:rPr>
            <w:i/>
            <w:noProof/>
            <w:highlight w:val="cyan"/>
          </w:rPr>
          <w:t>DedicatedInfoNAS</w:t>
        </w:r>
      </w:ins>
    </w:p>
    <w:p w14:paraId="1F6BB225" w14:textId="77777777" w:rsidR="000805DB" w:rsidRPr="00390CF2" w:rsidRDefault="000805DB" w:rsidP="000805DB">
      <w:pPr>
        <w:tabs>
          <w:tab w:val="left" w:pos="2448"/>
        </w:tabs>
        <w:rPr>
          <w:ins w:id="10932" w:author="SA R2 -1807910" w:date="2018-05-15T07:48:00Z"/>
          <w:highlight w:val="cyan"/>
        </w:rPr>
      </w:pPr>
      <w:ins w:id="10933"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information.</w:t>
        </w:r>
      </w:ins>
    </w:p>
    <w:p w14:paraId="019DE8EC" w14:textId="77777777" w:rsidR="000805DB" w:rsidRPr="00390CF2" w:rsidRDefault="000805DB" w:rsidP="000805DB">
      <w:pPr>
        <w:pStyle w:val="TH"/>
        <w:rPr>
          <w:ins w:id="10934" w:author="SA R2 -1807910" w:date="2018-05-15T07:48:00Z"/>
          <w:highlight w:val="cyan"/>
        </w:rPr>
      </w:pPr>
      <w:ins w:id="10935" w:author="SA R2 -1807910" w:date="2018-05-15T07:48:00Z">
        <w:r w:rsidRPr="00390CF2">
          <w:rPr>
            <w:bCs/>
            <w:i/>
            <w:iCs/>
            <w:highlight w:val="cyan"/>
          </w:rPr>
          <w:t>DedicatedInfoNAS</w:t>
        </w:r>
        <w:r w:rsidRPr="00390CF2">
          <w:rPr>
            <w:highlight w:val="cyan"/>
          </w:rPr>
          <w:t>information element</w:t>
        </w:r>
      </w:ins>
    </w:p>
    <w:p w14:paraId="21FD510C" w14:textId="77777777" w:rsidR="009B7395" w:rsidRDefault="000805DB">
      <w:pPr>
        <w:pStyle w:val="PL"/>
        <w:rPr>
          <w:ins w:id="10936" w:author="SA R2 -1807910" w:date="2018-05-15T07:48:00Z"/>
          <w:highlight w:val="cyan"/>
        </w:rPr>
        <w:pPrChange w:id="10937" w:author="SA R2 -1807910" w:date="2018-05-15T10:09:00Z">
          <w:pPr>
            <w:spacing w:after="0"/>
          </w:pPr>
        </w:pPrChange>
      </w:pPr>
      <w:ins w:id="10938" w:author="SA R2 -1807910" w:date="2018-05-15T07:48:00Z">
        <w:r w:rsidRPr="00390CF2">
          <w:rPr>
            <w:noProof w:val="0"/>
            <w:highlight w:val="cyan"/>
          </w:rPr>
          <w:t>-- ASN1START</w:t>
        </w:r>
      </w:ins>
    </w:p>
    <w:p w14:paraId="0E1AEC64" w14:textId="77777777" w:rsidR="009B7395" w:rsidRDefault="000805DB">
      <w:pPr>
        <w:pStyle w:val="PL"/>
        <w:rPr>
          <w:ins w:id="10939" w:author="SA R2 -1807910" w:date="2018-05-15T07:48:00Z"/>
          <w:highlight w:val="cyan"/>
        </w:rPr>
        <w:pPrChange w:id="10940" w:author="SA R2 -1807910" w:date="2018-05-15T10:09:00Z">
          <w:pPr>
            <w:spacing w:after="0"/>
          </w:pPr>
        </w:pPrChange>
      </w:pPr>
      <w:ins w:id="10941" w:author="SA R2 -1807910" w:date="2018-05-15T07:48:00Z">
        <w:r w:rsidRPr="00390CF2">
          <w:rPr>
            <w:noProof w:val="0"/>
            <w:highlight w:val="cyan"/>
          </w:rPr>
          <w:t>-- TAG-DEDICATED-INFO-NAS-START</w:t>
        </w:r>
      </w:ins>
    </w:p>
    <w:p w14:paraId="39EB6BB1" w14:textId="77777777" w:rsidR="009B7395" w:rsidRDefault="009B7395">
      <w:pPr>
        <w:pStyle w:val="PL"/>
        <w:rPr>
          <w:ins w:id="10942" w:author="SA R2 -1807910" w:date="2018-05-15T07:48:00Z"/>
          <w:highlight w:val="cyan"/>
          <w:lang w:val="en-US" w:eastAsia="en-US"/>
        </w:rPr>
        <w:pPrChange w:id="10943"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78F3FB4" w14:textId="77777777" w:rsidR="009B7395" w:rsidRDefault="000805DB">
      <w:pPr>
        <w:pStyle w:val="PL"/>
        <w:rPr>
          <w:ins w:id="10944" w:author="SA R2 -1807910" w:date="2018-05-15T07:48:00Z"/>
          <w:highlight w:val="cyan"/>
          <w:lang w:val="en-US" w:eastAsia="en-US"/>
        </w:rPr>
        <w:pPrChange w:id="1094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46"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6D8BA8D1" w14:textId="77777777" w:rsidR="009B7395" w:rsidRDefault="009B7395">
      <w:pPr>
        <w:pStyle w:val="PL"/>
        <w:rPr>
          <w:ins w:id="10947" w:author="SA R2 -1807910" w:date="2018-05-15T07:48:00Z"/>
          <w:highlight w:val="cyan"/>
          <w:lang w:val="en-US" w:eastAsia="en-US"/>
        </w:rPr>
        <w:pPrChange w:id="1094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1D83E42" w14:textId="77777777" w:rsidR="009B7395" w:rsidRDefault="000805DB">
      <w:pPr>
        <w:pStyle w:val="PL"/>
        <w:rPr>
          <w:ins w:id="10949" w:author="SA R2 -1807910" w:date="2018-05-15T07:48:00Z"/>
          <w:highlight w:val="cyan"/>
        </w:rPr>
        <w:pPrChange w:id="10950" w:author="SA R2 -1807910" w:date="2018-05-15T10:09:00Z">
          <w:pPr>
            <w:spacing w:after="0"/>
          </w:pPr>
        </w:pPrChange>
      </w:pPr>
      <w:ins w:id="10951" w:author="SA R2 -1807910" w:date="2018-05-15T07:48:00Z">
        <w:r w:rsidRPr="00390CF2">
          <w:rPr>
            <w:noProof w:val="0"/>
            <w:highlight w:val="cyan"/>
          </w:rPr>
          <w:t xml:space="preserve">-- TAG-DEDICATED-INFO-NAS-STOP </w:t>
        </w:r>
      </w:ins>
    </w:p>
    <w:p w14:paraId="7FD925D7" w14:textId="77777777" w:rsidR="009B7395" w:rsidRDefault="000805DB">
      <w:pPr>
        <w:pStyle w:val="PL"/>
        <w:rPr>
          <w:ins w:id="10952" w:author="SA R2 -1807910" w:date="2018-05-15T07:48:00Z"/>
          <w:highlight w:val="cyan"/>
        </w:rPr>
        <w:pPrChange w:id="10953" w:author="SA R2 -1807910" w:date="2018-05-15T10:09:00Z">
          <w:pPr>
            <w:spacing w:after="0"/>
          </w:pPr>
        </w:pPrChange>
      </w:pPr>
      <w:ins w:id="10954" w:author="SA R2 -1807910" w:date="2018-05-15T07:48:00Z">
        <w:r w:rsidRPr="00390CF2">
          <w:rPr>
            <w:noProof w:val="0"/>
            <w:highlight w:val="cyan"/>
          </w:rPr>
          <w:t>-- ASN1STOP</w:t>
        </w:r>
      </w:ins>
    </w:p>
    <w:p w14:paraId="488DAE54" w14:textId="77777777" w:rsidR="000805DB" w:rsidRPr="00390CF2" w:rsidRDefault="000805DB" w:rsidP="000805DB">
      <w:pPr>
        <w:rPr>
          <w:ins w:id="10955" w:author="SA R2 -1807910" w:date="2018-05-15T07:48:00Z"/>
          <w:highlight w:val="cyan"/>
        </w:rPr>
      </w:pPr>
    </w:p>
    <w:p w14:paraId="7E65A4D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930"/>
    </w:p>
    <w:p w14:paraId="1C724552"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66DA13A8" w14:textId="77777777" w:rsidR="000805DB" w:rsidRPr="00390CF2" w:rsidRDefault="000805DB" w:rsidP="000805DB">
      <w:pPr>
        <w:pStyle w:val="TH"/>
        <w:rPr>
          <w:highlight w:val="cyan"/>
        </w:rPr>
      </w:pPr>
      <w:bookmarkStart w:id="10956" w:name="_Hlk508718432"/>
      <w:r w:rsidRPr="00390CF2">
        <w:rPr>
          <w:i/>
          <w:highlight w:val="cyan"/>
        </w:rPr>
        <w:t>DMRS-DownlinkConfig</w:t>
      </w:r>
      <w:r w:rsidRPr="00390CF2">
        <w:rPr>
          <w:highlight w:val="cyan"/>
        </w:rPr>
        <w:t xml:space="preserve"> </w:t>
      </w:r>
      <w:bookmarkEnd w:id="10956"/>
      <w:r w:rsidRPr="00390CF2">
        <w:rPr>
          <w:highlight w:val="cyan"/>
        </w:rPr>
        <w:t>information element</w:t>
      </w:r>
    </w:p>
    <w:p w14:paraId="57310F10" w14:textId="77777777" w:rsidR="000805DB" w:rsidRPr="00390CF2" w:rsidRDefault="000805DB" w:rsidP="000805DB">
      <w:pPr>
        <w:pStyle w:val="PL"/>
        <w:rPr>
          <w:color w:val="808080"/>
          <w:highlight w:val="cyan"/>
        </w:rPr>
      </w:pPr>
      <w:r w:rsidRPr="00390CF2">
        <w:rPr>
          <w:color w:val="808080"/>
          <w:highlight w:val="cyan"/>
        </w:rPr>
        <w:t>-- ASN1START</w:t>
      </w:r>
    </w:p>
    <w:p w14:paraId="101BBC65" w14:textId="77777777" w:rsidR="000805DB" w:rsidRPr="00390CF2" w:rsidRDefault="000805DB" w:rsidP="000805DB">
      <w:pPr>
        <w:pStyle w:val="PL"/>
        <w:rPr>
          <w:color w:val="808080"/>
          <w:highlight w:val="cyan"/>
        </w:rPr>
      </w:pPr>
      <w:r w:rsidRPr="00390CF2">
        <w:rPr>
          <w:color w:val="808080"/>
          <w:highlight w:val="cyan"/>
        </w:rPr>
        <w:t>-- TAG-DMRS-DOWNLINKCONFIG-START</w:t>
      </w:r>
    </w:p>
    <w:p w14:paraId="13173188" w14:textId="77777777" w:rsidR="000805DB" w:rsidRPr="00390CF2" w:rsidRDefault="000805DB" w:rsidP="000805DB">
      <w:pPr>
        <w:pStyle w:val="PL"/>
        <w:rPr>
          <w:highlight w:val="cyan"/>
        </w:rPr>
      </w:pPr>
    </w:p>
    <w:p w14:paraId="7BD3E2C7" w14:textId="77777777" w:rsidR="000805DB" w:rsidRPr="00390CF2" w:rsidRDefault="000805DB" w:rsidP="000805DB">
      <w:pPr>
        <w:pStyle w:val="PL"/>
        <w:rPr>
          <w:highlight w:val="cyan"/>
        </w:rPr>
      </w:pPr>
      <w:bookmarkStart w:id="10957"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AFEB3A" w14:textId="77777777" w:rsidR="000805DB" w:rsidRPr="00390CF2" w:rsidRDefault="000805DB" w:rsidP="000805DB">
      <w:pPr>
        <w:pStyle w:val="PL"/>
        <w:rPr>
          <w:color w:val="808080"/>
          <w:highlight w:val="cyan"/>
        </w:rPr>
      </w:pPr>
      <w:r w:rsidRPr="00390CF2">
        <w:rPr>
          <w:highlight w:val="cyan"/>
        </w:rPr>
        <w:tab/>
      </w:r>
      <w:bookmarkStart w:id="10958" w:name="_Hlk508629137"/>
      <w:r w:rsidRPr="00390CF2">
        <w:rPr>
          <w:highlight w:val="cyan"/>
        </w:rPr>
        <w:t>dmrs-Type</w:t>
      </w:r>
      <w:bookmarkEnd w:id="1095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DFB829" w14:textId="77777777" w:rsidR="000805DB" w:rsidRPr="00390CF2" w:rsidRDefault="000805DB" w:rsidP="000805DB">
      <w:pPr>
        <w:pStyle w:val="PL"/>
        <w:rPr>
          <w:color w:val="808080"/>
          <w:highlight w:val="cyan"/>
        </w:rPr>
      </w:pPr>
      <w:r w:rsidRPr="00390CF2">
        <w:rPr>
          <w:highlight w:val="cyan"/>
        </w:rPr>
        <w:tab/>
      </w:r>
      <w:bookmarkStart w:id="10959" w:name="_Hlk508629180"/>
      <w:r w:rsidRPr="00390CF2">
        <w:rPr>
          <w:highlight w:val="cyan"/>
        </w:rPr>
        <w:t>dmrs-AdditionalPosition</w:t>
      </w:r>
      <w:bookmarkEnd w:id="1095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A8B73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188926B" w14:textId="77777777" w:rsidR="000805DB" w:rsidRPr="00390CF2" w:rsidRDefault="000805DB" w:rsidP="000805DB">
      <w:pPr>
        <w:pStyle w:val="PL"/>
        <w:rPr>
          <w:color w:val="808080"/>
          <w:highlight w:val="cyan"/>
        </w:rPr>
      </w:pPr>
      <w:r w:rsidRPr="00390CF2">
        <w:rPr>
          <w:highlight w:val="cyan"/>
        </w:rPr>
        <w:tab/>
      </w:r>
      <w:bookmarkStart w:id="10960" w:name="_Hlk508718420"/>
      <w:r w:rsidRPr="00390CF2">
        <w:rPr>
          <w:highlight w:val="cyan"/>
        </w:rPr>
        <w:t>scramblingID0</w:t>
      </w:r>
      <w:bookmarkEnd w:id="1096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65CE83"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FB067E9"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D8F1F74" w14:textId="77777777" w:rsidR="000805DB" w:rsidRPr="00390CF2" w:rsidRDefault="000805DB" w:rsidP="000805DB">
      <w:pPr>
        <w:pStyle w:val="PL"/>
        <w:rPr>
          <w:highlight w:val="cyan"/>
        </w:rPr>
      </w:pPr>
      <w:r w:rsidRPr="00390CF2">
        <w:rPr>
          <w:highlight w:val="cyan"/>
        </w:rPr>
        <w:tab/>
        <w:t>...</w:t>
      </w:r>
    </w:p>
    <w:p w14:paraId="16B65566" w14:textId="77777777" w:rsidR="000805DB" w:rsidRPr="00390CF2" w:rsidRDefault="000805DB" w:rsidP="000805DB">
      <w:pPr>
        <w:pStyle w:val="PL"/>
        <w:rPr>
          <w:highlight w:val="cyan"/>
        </w:rPr>
      </w:pPr>
      <w:r w:rsidRPr="00390CF2">
        <w:rPr>
          <w:highlight w:val="cyan"/>
        </w:rPr>
        <w:t>}</w:t>
      </w:r>
    </w:p>
    <w:bookmarkEnd w:id="10957"/>
    <w:p w14:paraId="6BF6DCA1" w14:textId="77777777" w:rsidR="000805DB" w:rsidRPr="00390CF2" w:rsidRDefault="000805DB" w:rsidP="000805DB">
      <w:pPr>
        <w:pStyle w:val="PL"/>
        <w:rPr>
          <w:highlight w:val="cyan"/>
        </w:rPr>
      </w:pPr>
    </w:p>
    <w:p w14:paraId="787AFDA0" w14:textId="77777777" w:rsidR="000805DB" w:rsidRPr="00390CF2" w:rsidRDefault="000805DB" w:rsidP="000805DB">
      <w:pPr>
        <w:pStyle w:val="PL"/>
        <w:rPr>
          <w:color w:val="808080"/>
          <w:highlight w:val="cyan"/>
        </w:rPr>
      </w:pPr>
      <w:r w:rsidRPr="00390CF2">
        <w:rPr>
          <w:color w:val="808080"/>
          <w:highlight w:val="cyan"/>
        </w:rPr>
        <w:t>-- TAG-DMRS-DOWNLINKCONFIG-STOP</w:t>
      </w:r>
    </w:p>
    <w:p w14:paraId="2160EE1F" w14:textId="77777777" w:rsidR="000805DB" w:rsidRPr="00390CF2" w:rsidRDefault="000805DB" w:rsidP="000805DB">
      <w:pPr>
        <w:pStyle w:val="PL"/>
        <w:rPr>
          <w:color w:val="808080"/>
          <w:highlight w:val="cyan"/>
        </w:rPr>
      </w:pPr>
      <w:r w:rsidRPr="00390CF2">
        <w:rPr>
          <w:color w:val="808080"/>
          <w:highlight w:val="cyan"/>
        </w:rPr>
        <w:t>-- ASN1STOP</w:t>
      </w:r>
    </w:p>
    <w:p w14:paraId="1E9BCCA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61AD3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067DF4"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35B3D49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2A279E" w14:textId="77777777" w:rsidR="000805DB" w:rsidRPr="00390CF2" w:rsidRDefault="000805DB" w:rsidP="00526540">
            <w:pPr>
              <w:pStyle w:val="TAL"/>
              <w:rPr>
                <w:szCs w:val="22"/>
                <w:highlight w:val="cyan"/>
              </w:rPr>
            </w:pPr>
            <w:r w:rsidRPr="00390CF2">
              <w:rPr>
                <w:b/>
                <w:i/>
                <w:szCs w:val="22"/>
                <w:highlight w:val="cyan"/>
              </w:rPr>
              <w:t>dmrs-AdditionalPosition</w:t>
            </w:r>
          </w:p>
          <w:p w14:paraId="023E93AC"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5F4DA310" w14:textId="77777777" w:rsidTr="00526540">
        <w:tc>
          <w:tcPr>
            <w:tcW w:w="14507" w:type="dxa"/>
            <w:tcBorders>
              <w:top w:val="single" w:sz="4" w:space="0" w:color="auto"/>
              <w:left w:val="single" w:sz="4" w:space="0" w:color="auto"/>
              <w:bottom w:val="single" w:sz="4" w:space="0" w:color="auto"/>
              <w:right w:val="single" w:sz="4" w:space="0" w:color="auto"/>
            </w:tcBorders>
          </w:tcPr>
          <w:p w14:paraId="4EEFC461" w14:textId="77777777" w:rsidR="000805DB" w:rsidRPr="00390CF2" w:rsidRDefault="000805DB" w:rsidP="00526540">
            <w:pPr>
              <w:pStyle w:val="TAL"/>
              <w:rPr>
                <w:szCs w:val="22"/>
                <w:highlight w:val="cyan"/>
              </w:rPr>
            </w:pPr>
          </w:p>
        </w:tc>
      </w:tr>
      <w:tr w:rsidR="000805DB" w:rsidRPr="00390CF2" w14:paraId="7A381E14" w14:textId="77777777" w:rsidTr="00526540">
        <w:tc>
          <w:tcPr>
            <w:tcW w:w="14507" w:type="dxa"/>
            <w:tcBorders>
              <w:top w:val="single" w:sz="4" w:space="0" w:color="auto"/>
              <w:left w:val="single" w:sz="4" w:space="0" w:color="auto"/>
              <w:bottom w:val="single" w:sz="4" w:space="0" w:color="auto"/>
              <w:right w:val="single" w:sz="4" w:space="0" w:color="auto"/>
            </w:tcBorders>
          </w:tcPr>
          <w:p w14:paraId="4075973F" w14:textId="77777777" w:rsidR="000805DB" w:rsidRPr="00390CF2" w:rsidRDefault="000805DB" w:rsidP="00526540">
            <w:pPr>
              <w:pStyle w:val="TAL"/>
              <w:rPr>
                <w:szCs w:val="22"/>
                <w:highlight w:val="cyan"/>
              </w:rPr>
            </w:pPr>
          </w:p>
        </w:tc>
      </w:tr>
      <w:tr w:rsidR="000805DB" w:rsidRPr="00390CF2" w14:paraId="16A5538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E6EF6F" w14:textId="77777777" w:rsidR="000805DB" w:rsidRPr="00390CF2" w:rsidRDefault="000805DB" w:rsidP="00526540">
            <w:pPr>
              <w:pStyle w:val="TAL"/>
              <w:rPr>
                <w:szCs w:val="22"/>
                <w:highlight w:val="cyan"/>
              </w:rPr>
            </w:pPr>
            <w:r w:rsidRPr="00390CF2">
              <w:rPr>
                <w:b/>
                <w:i/>
                <w:szCs w:val="22"/>
                <w:highlight w:val="cyan"/>
              </w:rPr>
              <w:t>dmrs-Type</w:t>
            </w:r>
          </w:p>
          <w:p w14:paraId="177C4D11"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15347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8321E9" w14:textId="77777777" w:rsidR="000805DB" w:rsidRPr="00390CF2" w:rsidRDefault="000805DB" w:rsidP="00526540">
            <w:pPr>
              <w:pStyle w:val="TAL"/>
              <w:rPr>
                <w:szCs w:val="22"/>
                <w:highlight w:val="cyan"/>
              </w:rPr>
            </w:pPr>
            <w:r w:rsidRPr="00390CF2">
              <w:rPr>
                <w:b/>
                <w:i/>
                <w:szCs w:val="22"/>
                <w:highlight w:val="cyan"/>
              </w:rPr>
              <w:t>maxLength</w:t>
            </w:r>
          </w:p>
          <w:p w14:paraId="44B8D1BE"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3CD9C3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F0C581" w14:textId="77777777" w:rsidR="000805DB" w:rsidRPr="00390CF2" w:rsidRDefault="000805DB" w:rsidP="00526540">
            <w:pPr>
              <w:pStyle w:val="TAL"/>
              <w:rPr>
                <w:szCs w:val="22"/>
                <w:highlight w:val="cyan"/>
              </w:rPr>
            </w:pPr>
            <w:r w:rsidRPr="00390CF2">
              <w:rPr>
                <w:b/>
                <w:i/>
                <w:szCs w:val="22"/>
                <w:highlight w:val="cyan"/>
              </w:rPr>
              <w:t>phaseTrackingRS</w:t>
            </w:r>
          </w:p>
          <w:p w14:paraId="19D5DF07"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3A4B74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326775" w14:textId="77777777" w:rsidR="000805DB" w:rsidRPr="00390CF2" w:rsidRDefault="000805DB" w:rsidP="00526540">
            <w:pPr>
              <w:pStyle w:val="TAL"/>
              <w:rPr>
                <w:szCs w:val="22"/>
                <w:highlight w:val="cyan"/>
              </w:rPr>
            </w:pPr>
            <w:r w:rsidRPr="00390CF2">
              <w:rPr>
                <w:b/>
                <w:i/>
                <w:szCs w:val="22"/>
                <w:highlight w:val="cyan"/>
              </w:rPr>
              <w:t>scramblingID0</w:t>
            </w:r>
          </w:p>
          <w:p w14:paraId="6DB7ABEC"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31CA25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BA43BA" w14:textId="77777777" w:rsidR="000805DB" w:rsidRPr="00390CF2" w:rsidRDefault="000805DB" w:rsidP="00526540">
            <w:pPr>
              <w:pStyle w:val="TAL"/>
              <w:rPr>
                <w:szCs w:val="22"/>
                <w:highlight w:val="cyan"/>
              </w:rPr>
            </w:pPr>
            <w:r w:rsidRPr="00390CF2">
              <w:rPr>
                <w:b/>
                <w:i/>
                <w:szCs w:val="22"/>
                <w:highlight w:val="cyan"/>
              </w:rPr>
              <w:t>scramblingID1</w:t>
            </w:r>
          </w:p>
          <w:p w14:paraId="33C543E3"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32FEDEF1" w14:textId="77777777" w:rsidR="000805DB" w:rsidRPr="00390CF2" w:rsidRDefault="000805DB" w:rsidP="000805DB">
      <w:pPr>
        <w:rPr>
          <w:highlight w:val="cyan"/>
        </w:rPr>
      </w:pPr>
    </w:p>
    <w:p w14:paraId="76BBA4BB" w14:textId="77777777" w:rsidR="000805DB" w:rsidRPr="00390CF2" w:rsidRDefault="000805DB" w:rsidP="000805DB">
      <w:pPr>
        <w:pStyle w:val="Heading4"/>
        <w:rPr>
          <w:highlight w:val="cyan"/>
        </w:rPr>
      </w:pPr>
      <w:bookmarkStart w:id="10961" w:name="_Toc510018607"/>
      <w:r w:rsidRPr="00390CF2">
        <w:rPr>
          <w:highlight w:val="cyan"/>
        </w:rPr>
        <w:t>–</w:t>
      </w:r>
      <w:r w:rsidRPr="00390CF2">
        <w:rPr>
          <w:highlight w:val="cyan"/>
        </w:rPr>
        <w:tab/>
      </w:r>
      <w:r w:rsidRPr="00390CF2">
        <w:rPr>
          <w:i/>
          <w:highlight w:val="cyan"/>
        </w:rPr>
        <w:t>DMRS-UplinkConfig</w:t>
      </w:r>
      <w:bookmarkEnd w:id="10961"/>
    </w:p>
    <w:p w14:paraId="17AB8A54"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2AE67DAD"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6770226C" w14:textId="77777777" w:rsidR="000805DB" w:rsidRPr="00390CF2" w:rsidRDefault="000805DB" w:rsidP="000805DB">
      <w:pPr>
        <w:pStyle w:val="PL"/>
        <w:rPr>
          <w:color w:val="808080"/>
          <w:highlight w:val="cyan"/>
        </w:rPr>
      </w:pPr>
      <w:r w:rsidRPr="00390CF2">
        <w:rPr>
          <w:color w:val="808080"/>
          <w:highlight w:val="cyan"/>
        </w:rPr>
        <w:t>-- ASN1START</w:t>
      </w:r>
    </w:p>
    <w:p w14:paraId="53E57B80" w14:textId="77777777" w:rsidR="000805DB" w:rsidRPr="00390CF2" w:rsidRDefault="000805DB" w:rsidP="000805DB">
      <w:pPr>
        <w:pStyle w:val="PL"/>
        <w:rPr>
          <w:color w:val="808080"/>
          <w:highlight w:val="cyan"/>
        </w:rPr>
      </w:pPr>
      <w:r w:rsidRPr="00390CF2">
        <w:rPr>
          <w:color w:val="808080"/>
          <w:highlight w:val="cyan"/>
        </w:rPr>
        <w:t>-- TAG-DMRS-UPLINKCONFIG-START</w:t>
      </w:r>
    </w:p>
    <w:p w14:paraId="25BFB76A" w14:textId="77777777" w:rsidR="000805DB" w:rsidRPr="00390CF2" w:rsidRDefault="000805DB" w:rsidP="000805DB">
      <w:pPr>
        <w:pStyle w:val="PL"/>
        <w:rPr>
          <w:highlight w:val="cyan"/>
        </w:rPr>
      </w:pPr>
    </w:p>
    <w:p w14:paraId="46EC3626" w14:textId="77777777" w:rsidR="000805DB" w:rsidRPr="00390CF2" w:rsidRDefault="000805DB" w:rsidP="000805DB">
      <w:pPr>
        <w:pStyle w:val="PL"/>
        <w:rPr>
          <w:highlight w:val="cyan"/>
        </w:rPr>
      </w:pPr>
      <w:bookmarkStart w:id="10962"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E62512"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E291881"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99DD52B"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707B754"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E10C9CA" w14:textId="77777777" w:rsidR="000805DB" w:rsidRPr="00390CF2" w:rsidRDefault="000805DB" w:rsidP="000805DB">
      <w:pPr>
        <w:pStyle w:val="PL"/>
        <w:rPr>
          <w:highlight w:val="cyan"/>
        </w:rPr>
      </w:pPr>
    </w:p>
    <w:p w14:paraId="051A0DAC" w14:textId="77777777" w:rsidR="000805DB" w:rsidRPr="00390CF2" w:rsidRDefault="000805DB" w:rsidP="000805DB">
      <w:pPr>
        <w:pStyle w:val="PL"/>
        <w:rPr>
          <w:highlight w:val="cyan"/>
        </w:rPr>
      </w:pPr>
      <w:bookmarkStart w:id="10963"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8B374E"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ED5918A"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23D2BA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FC19629"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0AAAEF0"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60A5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C6E386"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964" w:author="Rapporteur" w:date="2018-06-29T11:31:00Z">
        <w:r w:rsidRPr="00390CF2">
          <w:rPr>
            <w:highlight w:val="cyan"/>
          </w:rPr>
          <w:delText>disableS</w:delText>
        </w:r>
      </w:del>
      <w:ins w:id="10965"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136FB5"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966"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6B15F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DA5B46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963"/>
    <w:p w14:paraId="1907BAC7" w14:textId="77777777" w:rsidR="000805DB" w:rsidRPr="00390CF2" w:rsidRDefault="000805DB" w:rsidP="000805DB">
      <w:pPr>
        <w:pStyle w:val="PL"/>
        <w:rPr>
          <w:highlight w:val="cyan"/>
        </w:rPr>
      </w:pPr>
      <w:r w:rsidRPr="00390CF2">
        <w:rPr>
          <w:highlight w:val="cyan"/>
        </w:rPr>
        <w:tab/>
        <w:t>...</w:t>
      </w:r>
    </w:p>
    <w:p w14:paraId="58951D76" w14:textId="77777777" w:rsidR="000805DB" w:rsidRPr="00390CF2" w:rsidRDefault="000805DB" w:rsidP="000805DB">
      <w:pPr>
        <w:pStyle w:val="PL"/>
        <w:rPr>
          <w:highlight w:val="cyan"/>
        </w:rPr>
      </w:pPr>
      <w:r w:rsidRPr="00390CF2">
        <w:rPr>
          <w:highlight w:val="cyan"/>
        </w:rPr>
        <w:lastRenderedPageBreak/>
        <w:t>}</w:t>
      </w:r>
    </w:p>
    <w:bookmarkEnd w:id="10962"/>
    <w:p w14:paraId="6B982868" w14:textId="77777777" w:rsidR="000805DB" w:rsidRPr="00390CF2" w:rsidRDefault="000805DB" w:rsidP="000805DB">
      <w:pPr>
        <w:pStyle w:val="PL"/>
        <w:rPr>
          <w:highlight w:val="cyan"/>
        </w:rPr>
      </w:pPr>
    </w:p>
    <w:p w14:paraId="4753173D" w14:textId="77777777" w:rsidR="000805DB" w:rsidRPr="00390CF2" w:rsidRDefault="000805DB" w:rsidP="000805DB">
      <w:pPr>
        <w:pStyle w:val="PL"/>
        <w:rPr>
          <w:color w:val="808080"/>
          <w:highlight w:val="cyan"/>
        </w:rPr>
      </w:pPr>
      <w:r w:rsidRPr="00390CF2">
        <w:rPr>
          <w:color w:val="808080"/>
          <w:highlight w:val="cyan"/>
        </w:rPr>
        <w:t>-- TAG-DMRS-UPLINKCONFIG-STOP</w:t>
      </w:r>
    </w:p>
    <w:p w14:paraId="59AF69EF" w14:textId="77777777" w:rsidR="000805DB" w:rsidRPr="00390CF2" w:rsidRDefault="000805DB" w:rsidP="000805DB">
      <w:pPr>
        <w:pStyle w:val="PL"/>
        <w:rPr>
          <w:color w:val="808080"/>
          <w:highlight w:val="cyan"/>
        </w:rPr>
      </w:pPr>
      <w:r w:rsidRPr="00390CF2">
        <w:rPr>
          <w:color w:val="808080"/>
          <w:highlight w:val="cyan"/>
        </w:rPr>
        <w:t>-- ASN1STOP</w:t>
      </w:r>
    </w:p>
    <w:p w14:paraId="397FC9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880C6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5FE929"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28212F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49193D" w14:textId="77777777" w:rsidR="000805DB" w:rsidRPr="00390CF2" w:rsidRDefault="000805DB" w:rsidP="00526540">
            <w:pPr>
              <w:pStyle w:val="TAL"/>
              <w:rPr>
                <w:szCs w:val="22"/>
                <w:highlight w:val="cyan"/>
              </w:rPr>
            </w:pPr>
            <w:r w:rsidRPr="00390CF2">
              <w:rPr>
                <w:b/>
                <w:i/>
                <w:szCs w:val="22"/>
                <w:highlight w:val="cyan"/>
              </w:rPr>
              <w:t>dmrs-AdditionalPosition</w:t>
            </w:r>
          </w:p>
          <w:p w14:paraId="125A2A9B"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16BD2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38C36F" w14:textId="77777777" w:rsidR="000805DB" w:rsidRPr="00390CF2" w:rsidRDefault="000805DB" w:rsidP="00526540">
            <w:pPr>
              <w:pStyle w:val="TAL"/>
              <w:rPr>
                <w:szCs w:val="22"/>
                <w:highlight w:val="cyan"/>
              </w:rPr>
            </w:pPr>
            <w:r w:rsidRPr="00390CF2">
              <w:rPr>
                <w:b/>
                <w:i/>
                <w:szCs w:val="22"/>
                <w:highlight w:val="cyan"/>
              </w:rPr>
              <w:t>dmrs-Type</w:t>
            </w:r>
          </w:p>
          <w:p w14:paraId="48AE4A79"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037A83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87DF8A" w14:textId="77777777" w:rsidR="000805DB" w:rsidRPr="00390CF2" w:rsidRDefault="000805DB" w:rsidP="00526540">
            <w:pPr>
              <w:pStyle w:val="TAL"/>
              <w:rPr>
                <w:szCs w:val="22"/>
                <w:highlight w:val="cyan"/>
              </w:rPr>
            </w:pPr>
            <w:r w:rsidRPr="00390CF2">
              <w:rPr>
                <w:b/>
                <w:i/>
                <w:szCs w:val="22"/>
                <w:highlight w:val="cyan"/>
              </w:rPr>
              <w:t>maxLength</w:t>
            </w:r>
          </w:p>
          <w:p w14:paraId="779753E5"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2C6EB7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07855C" w14:textId="77777777" w:rsidR="000805DB" w:rsidRPr="00390CF2" w:rsidRDefault="000805DB" w:rsidP="00526540">
            <w:pPr>
              <w:pStyle w:val="TAL"/>
              <w:rPr>
                <w:szCs w:val="22"/>
                <w:highlight w:val="cyan"/>
              </w:rPr>
            </w:pPr>
            <w:r w:rsidRPr="00390CF2">
              <w:rPr>
                <w:b/>
                <w:i/>
                <w:szCs w:val="22"/>
                <w:highlight w:val="cyan"/>
              </w:rPr>
              <w:t>nPUSCH-Identity</w:t>
            </w:r>
          </w:p>
          <w:p w14:paraId="5193C16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1EAA72D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8EF0B8" w14:textId="77777777" w:rsidR="000805DB" w:rsidRPr="00390CF2" w:rsidRDefault="000805DB" w:rsidP="00526540">
            <w:pPr>
              <w:pStyle w:val="TAL"/>
              <w:rPr>
                <w:szCs w:val="22"/>
                <w:highlight w:val="cyan"/>
              </w:rPr>
            </w:pPr>
            <w:r w:rsidRPr="00390CF2">
              <w:rPr>
                <w:b/>
                <w:i/>
                <w:szCs w:val="22"/>
                <w:highlight w:val="cyan"/>
              </w:rPr>
              <w:t>phaseTrackingRS</w:t>
            </w:r>
          </w:p>
          <w:p w14:paraId="3CB59F3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79603D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04D590" w14:textId="77777777" w:rsidR="000805DB" w:rsidRPr="00390CF2" w:rsidRDefault="000805DB" w:rsidP="00526540">
            <w:pPr>
              <w:pStyle w:val="TAL"/>
              <w:rPr>
                <w:szCs w:val="22"/>
                <w:highlight w:val="cyan"/>
              </w:rPr>
            </w:pPr>
            <w:r w:rsidRPr="00390CF2">
              <w:rPr>
                <w:b/>
                <w:i/>
                <w:szCs w:val="22"/>
                <w:highlight w:val="cyan"/>
              </w:rPr>
              <w:t>scramblingID0</w:t>
            </w:r>
          </w:p>
          <w:p w14:paraId="3081A9EA"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6C500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1569D5" w14:textId="77777777" w:rsidR="000805DB" w:rsidRPr="00390CF2" w:rsidRDefault="000805DB" w:rsidP="00526540">
            <w:pPr>
              <w:pStyle w:val="TAL"/>
              <w:rPr>
                <w:szCs w:val="22"/>
                <w:highlight w:val="cyan"/>
              </w:rPr>
            </w:pPr>
            <w:r w:rsidRPr="00390CF2">
              <w:rPr>
                <w:b/>
                <w:i/>
                <w:szCs w:val="22"/>
                <w:highlight w:val="cyan"/>
              </w:rPr>
              <w:t>scramblingID1</w:t>
            </w:r>
          </w:p>
          <w:p w14:paraId="5C8A0A96"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7FE0CE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A65B7B" w14:textId="77777777" w:rsidR="000805DB" w:rsidRPr="00390CF2" w:rsidRDefault="000805DB" w:rsidP="00526540">
            <w:pPr>
              <w:pStyle w:val="TAL"/>
              <w:rPr>
                <w:szCs w:val="22"/>
                <w:highlight w:val="cyan"/>
              </w:rPr>
            </w:pPr>
            <w:del w:id="10967" w:author="Rapporteur" w:date="2018-06-29T11:32:00Z">
              <w:r w:rsidRPr="00390CF2">
                <w:rPr>
                  <w:b/>
                  <w:i/>
                  <w:szCs w:val="22"/>
                  <w:highlight w:val="cyan"/>
                </w:rPr>
                <w:delText>disableS</w:delText>
              </w:r>
            </w:del>
            <w:ins w:id="10968" w:author="Rapporteur" w:date="2018-06-29T11:32:00Z">
              <w:r w:rsidRPr="00390CF2">
                <w:rPr>
                  <w:b/>
                  <w:i/>
                  <w:szCs w:val="22"/>
                  <w:highlight w:val="cyan"/>
                </w:rPr>
                <w:t>s</w:t>
              </w:r>
            </w:ins>
            <w:r w:rsidRPr="00390CF2">
              <w:rPr>
                <w:b/>
                <w:i/>
                <w:szCs w:val="22"/>
                <w:highlight w:val="cyan"/>
              </w:rPr>
              <w:t>equenceGroupHopping</w:t>
            </w:r>
          </w:p>
          <w:p w14:paraId="0F10502F" w14:textId="77777777" w:rsidR="000805DB" w:rsidRPr="00390CF2" w:rsidRDefault="000805DB" w:rsidP="00526540">
            <w:pPr>
              <w:pStyle w:val="TAL"/>
              <w:rPr>
                <w:szCs w:val="22"/>
                <w:highlight w:val="cyan"/>
              </w:rPr>
            </w:pPr>
            <w:ins w:id="10969" w:author="Rapporteur" w:date="2018-06-29T11:36:00Z">
              <w:r w:rsidRPr="00390CF2">
                <w:rPr>
                  <w:szCs w:val="22"/>
                  <w:highlight w:val="cyan"/>
                </w:rPr>
                <w:t xml:space="preserve">For </w:t>
              </w:r>
            </w:ins>
            <w:ins w:id="10970" w:author="Rapporteur" w:date="2018-06-29T11:39:00Z">
              <w:r w:rsidRPr="00390CF2">
                <w:rPr>
                  <w:szCs w:val="22"/>
                  <w:highlight w:val="cyan"/>
                </w:rPr>
                <w:t>DMRS</w:t>
              </w:r>
            </w:ins>
            <w:ins w:id="10971" w:author="Rapporteur" w:date="2018-06-29T11:36:00Z">
              <w:r w:rsidRPr="00390CF2">
                <w:rPr>
                  <w:szCs w:val="22"/>
                  <w:highlight w:val="cyan"/>
                </w:rPr>
                <w:t xml:space="preserve"> transmission with </w:t>
              </w:r>
            </w:ins>
            <w:ins w:id="10972" w:author="Rapporteur" w:date="2018-06-29T11:35:00Z">
              <w:r w:rsidRPr="00390CF2">
                <w:rPr>
                  <w:szCs w:val="22"/>
                  <w:highlight w:val="cyan"/>
                </w:rPr>
                <w:t xml:space="preserve">transform precoder </w:t>
              </w:r>
            </w:ins>
            <w:ins w:id="10973"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974" w:author="Rapporteur" w:date="2018-06-29T11:37:00Z">
              <w:r w:rsidRPr="00390CF2">
                <w:rPr>
                  <w:szCs w:val="22"/>
                  <w:highlight w:val="cyan"/>
                </w:rPr>
                <w:delText xml:space="preserve">Sequence-group hopping for PUSCH can be disabled for a certain UE despite being enabled on a cell basis. For DFT-s-OFDM DMRS </w:delText>
              </w:r>
              <w:r w:rsidR="005F5304" w:rsidRPr="005F5304">
                <w:rPr>
                  <w:szCs w:val="22"/>
                  <w:highlight w:val="cyan"/>
                  <w:lang w:val="en-US"/>
                  <w:rPrChange w:id="10975" w:author="R2-1810848 SA" w:date="2018-07-10T13:28:00Z">
                    <w:rPr>
                      <w:szCs w:val="22"/>
                      <w:lang w:val="sv-SE"/>
                    </w:rPr>
                  </w:rPrChange>
                </w:rPr>
                <w:delText xml:space="preserve">when </w:delText>
              </w:r>
              <w:r w:rsidRPr="00390CF2">
                <w:rPr>
                  <w:szCs w:val="22"/>
                  <w:highlight w:val="cyan"/>
                </w:rPr>
                <w:delText xml:space="preserve">the field is </w:delText>
              </w:r>
              <w:r w:rsidR="005F5304" w:rsidRPr="005F5304">
                <w:rPr>
                  <w:szCs w:val="22"/>
                  <w:highlight w:val="cyan"/>
                  <w:lang w:val="en-US"/>
                  <w:rPrChange w:id="10976"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3A131A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4CA9CC" w14:textId="77777777" w:rsidR="000805DB" w:rsidRPr="00390CF2" w:rsidRDefault="000805DB" w:rsidP="00526540">
            <w:pPr>
              <w:pStyle w:val="TAL"/>
              <w:rPr>
                <w:szCs w:val="22"/>
                <w:highlight w:val="cyan"/>
              </w:rPr>
            </w:pPr>
            <w:r w:rsidRPr="00390CF2">
              <w:rPr>
                <w:b/>
                <w:i/>
                <w:szCs w:val="22"/>
                <w:highlight w:val="cyan"/>
              </w:rPr>
              <w:t>sequenceHopping</w:t>
            </w:r>
            <w:del w:id="10977" w:author="Rapporteur" w:date="2018-06-29T11:32:00Z">
              <w:r w:rsidRPr="00390CF2">
                <w:rPr>
                  <w:b/>
                  <w:i/>
                  <w:szCs w:val="22"/>
                  <w:highlight w:val="cyan"/>
                </w:rPr>
                <w:delText>Enabled</w:delText>
              </w:r>
            </w:del>
          </w:p>
          <w:p w14:paraId="0E1AED6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978" w:author="Rapporteur" w:date="2018-06-29T11:38:00Z">
              <w:r w:rsidRPr="00390CF2">
                <w:rPr>
                  <w:szCs w:val="22"/>
                  <w:highlight w:val="cyan"/>
                </w:rPr>
                <w:t xml:space="preserve">for </w:t>
              </w:r>
            </w:ins>
            <w:ins w:id="10979" w:author="Rapporteur" w:date="2018-06-29T11:39:00Z">
              <w:r w:rsidRPr="00390CF2">
                <w:rPr>
                  <w:szCs w:val="22"/>
                  <w:highlight w:val="cyan"/>
                </w:rPr>
                <w:t>DMRS</w:t>
              </w:r>
            </w:ins>
            <w:ins w:id="10980" w:author="Rapporteur" w:date="2018-06-29T11:38:00Z">
              <w:r w:rsidRPr="00390CF2">
                <w:rPr>
                  <w:szCs w:val="22"/>
                  <w:highlight w:val="cyan"/>
                </w:rPr>
                <w:t xml:space="preserve"> transmission with transform precoder</w:t>
              </w:r>
            </w:ins>
            <w:del w:id="10981" w:author="Rapporteur" w:date="2018-06-29T11:38:00Z">
              <w:r w:rsidRPr="00390CF2">
                <w:rPr>
                  <w:szCs w:val="22"/>
                  <w:highlight w:val="cyan"/>
                </w:rPr>
                <w:delText>or not. For DFT-s-OFDM DMRS</w:delText>
              </w:r>
            </w:del>
            <w:r w:rsidRPr="00390CF2">
              <w:rPr>
                <w:szCs w:val="22"/>
                <w:highlight w:val="cyan"/>
              </w:rPr>
              <w:t xml:space="preserve">. If the field is </w:t>
            </w:r>
            <w:r w:rsidR="005F5304" w:rsidRPr="005F5304">
              <w:rPr>
                <w:szCs w:val="22"/>
                <w:highlight w:val="cyan"/>
                <w:lang w:val="en-US"/>
                <w:rPrChange w:id="10982"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2836AA8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FB10FE" w14:textId="77777777" w:rsidR="000805DB" w:rsidRPr="00390CF2" w:rsidRDefault="000805DB" w:rsidP="00526540">
            <w:pPr>
              <w:pStyle w:val="TAL"/>
              <w:rPr>
                <w:b/>
                <w:i/>
                <w:szCs w:val="22"/>
                <w:highlight w:val="cyan"/>
              </w:rPr>
            </w:pPr>
            <w:ins w:id="10983" w:author="Ericsson (Henning)" w:date="2018-06-18T17:40:00Z">
              <w:r w:rsidRPr="00390CF2">
                <w:rPr>
                  <w:b/>
                  <w:i/>
                  <w:szCs w:val="22"/>
                  <w:highlight w:val="cyan"/>
                </w:rPr>
                <w:t>transformPrecodingDisabled</w:t>
              </w:r>
            </w:ins>
            <w:del w:id="10984" w:author="Ericsson (Henning)" w:date="2018-06-18T17:40:00Z">
              <w:r w:rsidRPr="00390CF2">
                <w:rPr>
                  <w:b/>
                  <w:i/>
                  <w:szCs w:val="22"/>
                  <w:highlight w:val="cyan"/>
                </w:rPr>
                <w:delText>disabled</w:delText>
              </w:r>
            </w:del>
          </w:p>
          <w:p w14:paraId="7FC79F49"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1377BD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01C9" w14:textId="77777777" w:rsidR="000805DB" w:rsidRPr="00390CF2" w:rsidRDefault="000805DB" w:rsidP="00526540">
            <w:pPr>
              <w:pStyle w:val="TAL"/>
              <w:rPr>
                <w:b/>
                <w:i/>
                <w:szCs w:val="22"/>
                <w:highlight w:val="cyan"/>
              </w:rPr>
            </w:pPr>
            <w:ins w:id="10985" w:author="Ericsson (Henning)" w:date="2018-06-18T17:39:00Z">
              <w:r w:rsidRPr="00390CF2">
                <w:rPr>
                  <w:b/>
                  <w:i/>
                  <w:szCs w:val="22"/>
                  <w:highlight w:val="cyan"/>
                </w:rPr>
                <w:t>transformPrecodingEnabled</w:t>
              </w:r>
            </w:ins>
            <w:del w:id="10986" w:author="Ericsson (Henning)" w:date="2018-06-18T17:39:00Z">
              <w:r w:rsidRPr="00390CF2">
                <w:rPr>
                  <w:b/>
                  <w:i/>
                  <w:szCs w:val="22"/>
                  <w:highlight w:val="cyan"/>
                </w:rPr>
                <w:delText>enabled</w:delText>
              </w:r>
            </w:del>
          </w:p>
          <w:p w14:paraId="03A95D95"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73A4FD58" w14:textId="77777777" w:rsidR="000805DB" w:rsidRPr="00390CF2" w:rsidRDefault="000805DB" w:rsidP="000805DB">
      <w:pPr>
        <w:rPr>
          <w:highlight w:val="cyan"/>
        </w:rPr>
      </w:pPr>
    </w:p>
    <w:p w14:paraId="1B980DC9" w14:textId="77777777" w:rsidR="000805DB" w:rsidRPr="00390CF2" w:rsidRDefault="000805DB" w:rsidP="000805DB">
      <w:pPr>
        <w:pStyle w:val="Heading4"/>
        <w:rPr>
          <w:i/>
          <w:iCs/>
          <w:highlight w:val="cyan"/>
        </w:rPr>
      </w:pPr>
      <w:bookmarkStart w:id="10987" w:name="_Hlk515389062"/>
      <w:bookmarkStart w:id="10988" w:name="_Toc510018608"/>
      <w:r w:rsidRPr="00390CF2">
        <w:rPr>
          <w:i/>
          <w:iCs/>
          <w:highlight w:val="cyan"/>
        </w:rPr>
        <w:t>–</w:t>
      </w:r>
      <w:r w:rsidRPr="00390CF2">
        <w:rPr>
          <w:i/>
          <w:iCs/>
          <w:highlight w:val="cyan"/>
        </w:rPr>
        <w:tab/>
        <w:t>DownlinkConfigCommon</w:t>
      </w:r>
    </w:p>
    <w:p w14:paraId="33559264"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989"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74DDCCE8"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7C0AE487" w14:textId="77777777" w:rsidR="000805DB" w:rsidRPr="00390CF2" w:rsidRDefault="000805DB" w:rsidP="000805DB">
      <w:pPr>
        <w:pStyle w:val="PL"/>
        <w:rPr>
          <w:highlight w:val="cyan"/>
        </w:rPr>
      </w:pPr>
      <w:r w:rsidRPr="00390CF2">
        <w:rPr>
          <w:highlight w:val="cyan"/>
        </w:rPr>
        <w:t>-- ASN1START</w:t>
      </w:r>
    </w:p>
    <w:p w14:paraId="48EDFFCF" w14:textId="77777777" w:rsidR="000805DB" w:rsidRPr="00390CF2" w:rsidRDefault="000805DB" w:rsidP="000805DB">
      <w:pPr>
        <w:pStyle w:val="PL"/>
        <w:rPr>
          <w:highlight w:val="cyan"/>
        </w:rPr>
      </w:pPr>
      <w:r w:rsidRPr="00390CF2">
        <w:rPr>
          <w:highlight w:val="cyan"/>
        </w:rPr>
        <w:t>-- TAG-DOWNLINK-CONFIG-COMMON-START</w:t>
      </w:r>
    </w:p>
    <w:p w14:paraId="6D7B9046" w14:textId="77777777" w:rsidR="000805DB" w:rsidRPr="00390CF2" w:rsidRDefault="000805DB" w:rsidP="000805DB">
      <w:pPr>
        <w:pStyle w:val="PL"/>
        <w:rPr>
          <w:highlight w:val="cyan"/>
        </w:rPr>
      </w:pPr>
    </w:p>
    <w:p w14:paraId="385AB2BC"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879FF4"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10101C53"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990" w:author="RP-181326" w:date="2018-06-18T06:46:00Z">
        <w:r w:rsidRPr="00390CF2">
          <w:rPr>
            <w:highlight w:val="cyan"/>
          </w:rPr>
          <w:delText>A</w:delText>
        </w:r>
      </w:del>
    </w:p>
    <w:p w14:paraId="551B56F8" w14:textId="77777777" w:rsidR="000805DB" w:rsidRPr="00390CF2" w:rsidRDefault="000805DB" w:rsidP="000805DB">
      <w:pPr>
        <w:pStyle w:val="PL"/>
        <w:rPr>
          <w:highlight w:val="cyan"/>
        </w:rPr>
      </w:pPr>
      <w:r w:rsidRPr="00390CF2">
        <w:rPr>
          <w:highlight w:val="cyan"/>
        </w:rPr>
        <w:tab/>
        <w:t>...</w:t>
      </w:r>
    </w:p>
    <w:p w14:paraId="14E4587D" w14:textId="77777777" w:rsidR="000805DB" w:rsidRPr="00390CF2" w:rsidRDefault="000805DB" w:rsidP="000805DB">
      <w:pPr>
        <w:pStyle w:val="PL"/>
        <w:rPr>
          <w:highlight w:val="cyan"/>
        </w:rPr>
      </w:pPr>
      <w:r w:rsidRPr="00390CF2">
        <w:rPr>
          <w:highlight w:val="cyan"/>
        </w:rPr>
        <w:t>}</w:t>
      </w:r>
    </w:p>
    <w:p w14:paraId="17237892" w14:textId="77777777" w:rsidR="000805DB" w:rsidRPr="00390CF2" w:rsidRDefault="000805DB" w:rsidP="000805DB">
      <w:pPr>
        <w:pStyle w:val="PL"/>
        <w:rPr>
          <w:highlight w:val="cyan"/>
        </w:rPr>
      </w:pPr>
    </w:p>
    <w:p w14:paraId="46D5459E" w14:textId="77777777" w:rsidR="000805DB" w:rsidRPr="00390CF2" w:rsidRDefault="000805DB" w:rsidP="000805DB">
      <w:pPr>
        <w:pStyle w:val="PL"/>
        <w:rPr>
          <w:rFonts w:eastAsia="MS Mincho"/>
          <w:highlight w:val="cyan"/>
        </w:rPr>
      </w:pPr>
      <w:r w:rsidRPr="00390CF2">
        <w:rPr>
          <w:highlight w:val="cyan"/>
        </w:rPr>
        <w:t>-- TAG-DOWNLINK-CONFIG-COMMON-STOP</w:t>
      </w:r>
    </w:p>
    <w:p w14:paraId="7EDC8A4C" w14:textId="77777777" w:rsidR="000805DB" w:rsidRPr="00390CF2" w:rsidRDefault="000805DB" w:rsidP="000805DB">
      <w:pPr>
        <w:pStyle w:val="PL"/>
        <w:rPr>
          <w:highlight w:val="cyan"/>
        </w:rPr>
      </w:pPr>
      <w:r w:rsidRPr="00390CF2">
        <w:rPr>
          <w:rFonts w:eastAsia="MS Mincho"/>
          <w:highlight w:val="cyan"/>
        </w:rPr>
        <w:t>-- ASN1STOP</w:t>
      </w:r>
    </w:p>
    <w:p w14:paraId="6DB285E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84097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C72E1A"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033F93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F388D1"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19D45EA5"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3C98E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0D0CC9" w14:textId="77777777" w:rsidR="000805DB" w:rsidRPr="00390CF2" w:rsidRDefault="000805DB" w:rsidP="00526540">
            <w:pPr>
              <w:pStyle w:val="TAL"/>
              <w:rPr>
                <w:b/>
                <w:i/>
                <w:highlight w:val="cyan"/>
              </w:rPr>
            </w:pPr>
            <w:del w:id="10991" w:author="Ericsson (Jens)" w:date="2018-06-21T01:50:00Z">
              <w:r w:rsidRPr="00390CF2">
                <w:rPr>
                  <w:b/>
                  <w:i/>
                  <w:highlight w:val="cyan"/>
                </w:rPr>
                <w:delText>initialUplinkBWP</w:delText>
              </w:r>
            </w:del>
            <w:ins w:id="10992" w:author="Ericsson (Jens)" w:date="2018-06-21T01:50:00Z">
              <w:r w:rsidRPr="00390CF2">
                <w:rPr>
                  <w:b/>
                  <w:i/>
                  <w:highlight w:val="cyan"/>
                </w:rPr>
                <w:t>initial</w:t>
              </w:r>
              <w:r w:rsidR="005F5304" w:rsidRPr="005F5304">
                <w:rPr>
                  <w:b/>
                  <w:i/>
                  <w:highlight w:val="cyan"/>
                  <w:lang w:val="en-US"/>
                  <w:rPrChange w:id="10993" w:author="R2-1810848 SA" w:date="2018-07-10T13:28:00Z">
                    <w:rPr>
                      <w:b/>
                      <w:i/>
                      <w:lang w:val="sv-SE"/>
                    </w:rPr>
                  </w:rPrChange>
                </w:rPr>
                <w:t>Down</w:t>
              </w:r>
              <w:r w:rsidRPr="00390CF2">
                <w:rPr>
                  <w:b/>
                  <w:i/>
                  <w:highlight w:val="cyan"/>
                </w:rPr>
                <w:t>linkBWP</w:t>
              </w:r>
            </w:ins>
          </w:p>
          <w:p w14:paraId="44B05AD1"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51608447"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67C7B669"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7EBF7380"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1BF024B" w14:textId="77777777" w:rsidR="000805DB" w:rsidRPr="00390CF2" w:rsidRDefault="000805DB" w:rsidP="00526540">
            <w:pPr>
              <w:pStyle w:val="TAH"/>
              <w:rPr>
                <w:highlight w:val="cyan"/>
              </w:rPr>
            </w:pPr>
            <w:r w:rsidRPr="00390CF2">
              <w:rPr>
                <w:highlight w:val="cyan"/>
              </w:rPr>
              <w:t>Explanation</w:t>
            </w:r>
          </w:p>
        </w:tc>
      </w:tr>
      <w:tr w:rsidR="000805DB" w:rsidRPr="00390CF2" w14:paraId="3F6FF8EC"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73ADB8B4"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6A93B412"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2B176C9D"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45AD3C2B"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21EA0D92"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3CAE7CF5" w14:textId="77777777" w:rsidR="000805DB" w:rsidRPr="00390CF2" w:rsidRDefault="000805DB" w:rsidP="000805DB">
      <w:pPr>
        <w:rPr>
          <w:noProof/>
          <w:highlight w:val="cyan"/>
        </w:rPr>
      </w:pPr>
    </w:p>
    <w:p w14:paraId="0CFC8625" w14:textId="77777777" w:rsidR="000805DB" w:rsidRPr="00390CF2" w:rsidRDefault="000805DB" w:rsidP="000805DB">
      <w:pPr>
        <w:pStyle w:val="Heading4"/>
        <w:rPr>
          <w:ins w:id="10994" w:author="SA R2-1809108" w:date="2018-05-30T00:19:00Z"/>
          <w:highlight w:val="cyan"/>
        </w:rPr>
      </w:pPr>
      <w:ins w:id="10995" w:author="SA R2-1809108" w:date="2018-05-30T00:19:00Z">
        <w:r w:rsidRPr="00390CF2">
          <w:rPr>
            <w:highlight w:val="cyan"/>
          </w:rPr>
          <w:t>–</w:t>
        </w:r>
        <w:r w:rsidRPr="00390CF2">
          <w:rPr>
            <w:highlight w:val="cyan"/>
          </w:rPr>
          <w:tab/>
        </w:r>
        <w:r w:rsidRPr="00390CF2">
          <w:rPr>
            <w:i/>
            <w:highlight w:val="cyan"/>
          </w:rPr>
          <w:t>DownlinkConfigCommonSIB</w:t>
        </w:r>
      </w:ins>
    </w:p>
    <w:p w14:paraId="4EB2E353" w14:textId="77777777" w:rsidR="000805DB" w:rsidRPr="00390CF2" w:rsidRDefault="000805DB" w:rsidP="000805DB">
      <w:pPr>
        <w:rPr>
          <w:ins w:id="10996" w:author="SA R2-1809108" w:date="2018-05-30T00:19:00Z"/>
          <w:highlight w:val="cyan"/>
        </w:rPr>
      </w:pPr>
      <w:ins w:id="10997" w:author="SA R2-1809108" w:date="2018-05-30T00:19:00Z">
        <w:r w:rsidRPr="00390CF2">
          <w:rPr>
            <w:highlight w:val="cyan"/>
          </w:rPr>
          <w:t xml:space="preserve">The IE </w:t>
        </w:r>
        <w:r w:rsidRPr="00390CF2">
          <w:rPr>
            <w:i/>
            <w:highlight w:val="cyan"/>
          </w:rPr>
          <w:t>DownlinConfigCommon</w:t>
        </w:r>
      </w:ins>
      <w:ins w:id="10998" w:author="Ericsson (Jens)" w:date="2018-06-21T01:48:00Z">
        <w:r w:rsidRPr="00390CF2">
          <w:rPr>
            <w:i/>
            <w:highlight w:val="cyan"/>
          </w:rPr>
          <w:t>SIB</w:t>
        </w:r>
      </w:ins>
      <w:ins w:id="10999" w:author="SA R2-1809108" w:date="2018-05-30T00:19:00Z">
        <w:r w:rsidRPr="00390CF2">
          <w:rPr>
            <w:i/>
            <w:highlight w:val="cyan"/>
          </w:rPr>
          <w:t xml:space="preserve"> </w:t>
        </w:r>
        <w:r w:rsidRPr="00390CF2">
          <w:rPr>
            <w:highlight w:val="cyan"/>
          </w:rPr>
          <w:t xml:space="preserve">provides common downlink parameters of a cell. </w:t>
        </w:r>
      </w:ins>
    </w:p>
    <w:p w14:paraId="3FC7D599" w14:textId="77777777" w:rsidR="000805DB" w:rsidRPr="00390CF2" w:rsidRDefault="000805DB" w:rsidP="000805DB">
      <w:pPr>
        <w:pStyle w:val="TH"/>
        <w:rPr>
          <w:ins w:id="11000" w:author="SA R2-1809108" w:date="2018-05-30T00:19:00Z"/>
          <w:highlight w:val="cyan"/>
        </w:rPr>
      </w:pPr>
      <w:ins w:id="11001" w:author="SA R2-1809108" w:date="2018-05-30T00:19:00Z">
        <w:r w:rsidRPr="00390CF2">
          <w:rPr>
            <w:i/>
            <w:highlight w:val="cyan"/>
          </w:rPr>
          <w:t>DownlinkConfigCommonSIB</w:t>
        </w:r>
        <w:r w:rsidRPr="00390CF2">
          <w:rPr>
            <w:highlight w:val="cyan"/>
          </w:rPr>
          <w:t xml:space="preserve"> information element</w:t>
        </w:r>
      </w:ins>
    </w:p>
    <w:p w14:paraId="705A1E61" w14:textId="77777777" w:rsidR="000805DB" w:rsidRPr="00390CF2" w:rsidRDefault="000805DB" w:rsidP="000805DB">
      <w:pPr>
        <w:pStyle w:val="PL"/>
        <w:rPr>
          <w:ins w:id="11002" w:author="SA R2-1809108" w:date="2018-05-30T00:19:00Z"/>
          <w:highlight w:val="cyan"/>
        </w:rPr>
      </w:pPr>
      <w:ins w:id="11003" w:author="SA R2-1809108" w:date="2018-05-30T00:19:00Z">
        <w:r w:rsidRPr="00390CF2">
          <w:rPr>
            <w:highlight w:val="cyan"/>
          </w:rPr>
          <w:t>-- ASN1START</w:t>
        </w:r>
      </w:ins>
    </w:p>
    <w:p w14:paraId="4C4C5A3C" w14:textId="77777777" w:rsidR="000805DB" w:rsidRPr="00390CF2" w:rsidRDefault="000805DB" w:rsidP="000805DB">
      <w:pPr>
        <w:pStyle w:val="PL"/>
        <w:rPr>
          <w:ins w:id="11004" w:author="SA R2-1809108" w:date="2018-05-30T00:19:00Z"/>
          <w:highlight w:val="cyan"/>
        </w:rPr>
      </w:pPr>
      <w:ins w:id="11005" w:author="SA R2-1809108" w:date="2018-05-30T00:19:00Z">
        <w:r w:rsidRPr="00390CF2">
          <w:rPr>
            <w:highlight w:val="cyan"/>
          </w:rPr>
          <w:t>-- TAG-DOWNLINK-CONFIG-COMMON-SIB-START</w:t>
        </w:r>
      </w:ins>
    </w:p>
    <w:p w14:paraId="282E9853" w14:textId="77777777" w:rsidR="000805DB" w:rsidRPr="00390CF2" w:rsidRDefault="000805DB" w:rsidP="000805DB">
      <w:pPr>
        <w:pStyle w:val="PL"/>
        <w:rPr>
          <w:ins w:id="11006" w:author="SA R2-1809108" w:date="2018-05-30T00:19:00Z"/>
          <w:highlight w:val="cyan"/>
        </w:rPr>
      </w:pPr>
    </w:p>
    <w:p w14:paraId="1E966A8B" w14:textId="77777777" w:rsidR="000805DB" w:rsidRPr="00390CF2" w:rsidRDefault="000805DB" w:rsidP="000805DB">
      <w:pPr>
        <w:pStyle w:val="PL"/>
        <w:rPr>
          <w:ins w:id="11007" w:author="SA R2-1809108" w:date="2018-05-30T00:19:00Z"/>
          <w:highlight w:val="cyan"/>
        </w:rPr>
      </w:pPr>
      <w:ins w:id="11008" w:author="SA R2-1809108" w:date="2018-05-30T00:19:00Z">
        <w:r w:rsidRPr="00390CF2">
          <w:rPr>
            <w:highlight w:val="cyan"/>
          </w:rPr>
          <w:t>DownlinkConfigCommon</w:t>
        </w:r>
      </w:ins>
      <w:ins w:id="11009" w:author="SA R2-1809108" w:date="2018-05-31T20:41:00Z">
        <w:r w:rsidRPr="00390CF2">
          <w:rPr>
            <w:highlight w:val="cyan"/>
          </w:rPr>
          <w:t>SIB</w:t>
        </w:r>
      </w:ins>
      <w:ins w:id="11010"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B82076E" w14:textId="77777777" w:rsidR="000805DB" w:rsidRPr="00390CF2" w:rsidRDefault="000805DB" w:rsidP="000805DB">
      <w:pPr>
        <w:pStyle w:val="PL"/>
        <w:rPr>
          <w:ins w:id="11011" w:author="SA R2-1809108" w:date="2018-05-30T00:19:00Z"/>
          <w:highlight w:val="cyan"/>
        </w:rPr>
      </w:pPr>
      <w:ins w:id="11012"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013" w:author="SA R2-1809108" w:date="2018-05-31T21:10:00Z">
        <w:r w:rsidRPr="00390CF2">
          <w:rPr>
            <w:highlight w:val="cyan"/>
          </w:rPr>
          <w:tab/>
        </w:r>
      </w:ins>
      <w:ins w:id="11014" w:author="SA R2-1809108" w:date="2018-05-30T00:19:00Z">
        <w:r w:rsidRPr="00390CF2">
          <w:rPr>
            <w:highlight w:val="cyan"/>
          </w:rPr>
          <w:t>FrequencyInfoDL</w:t>
        </w:r>
      </w:ins>
      <w:ins w:id="11015" w:author="Rapporteur" w:date="2018-06-18T18:08:00Z">
        <w:r w:rsidRPr="00390CF2">
          <w:rPr>
            <w:highlight w:val="cyan"/>
          </w:rPr>
          <w:t>-</w:t>
        </w:r>
      </w:ins>
      <w:ins w:id="11016" w:author="SA R2-1809108" w:date="2018-05-30T00:19:00Z">
        <w:r w:rsidRPr="00390CF2">
          <w:rPr>
            <w:highlight w:val="cyan"/>
          </w:rPr>
          <w:t>SIB</w:t>
        </w:r>
        <w:r w:rsidRPr="00390CF2">
          <w:rPr>
            <w:highlight w:val="cyan"/>
            <w:lang w:val="en-US" w:eastAsia="zh-CN"/>
          </w:rPr>
          <w:t>,</w:t>
        </w:r>
      </w:ins>
    </w:p>
    <w:p w14:paraId="1663AB87" w14:textId="77777777" w:rsidR="000805DB" w:rsidRPr="00390CF2" w:rsidRDefault="000805DB" w:rsidP="000805DB">
      <w:pPr>
        <w:pStyle w:val="PL"/>
        <w:rPr>
          <w:ins w:id="11017" w:author="SA R2-1809108" w:date="2018-05-30T00:19:00Z"/>
          <w:highlight w:val="cyan"/>
        </w:rPr>
      </w:pPr>
      <w:ins w:id="11018"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8B82619" w14:textId="77777777" w:rsidR="000805DB" w:rsidRPr="00390CF2" w:rsidRDefault="000805DB" w:rsidP="000805DB">
      <w:pPr>
        <w:pStyle w:val="PL"/>
        <w:rPr>
          <w:ins w:id="11019" w:author="SA R2-1809108" w:date="2018-05-30T00:19:00Z"/>
          <w:highlight w:val="cyan"/>
        </w:rPr>
      </w:pPr>
      <w:ins w:id="11020"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021" w:author="SA R2-1809108" w:date="2018-05-31T21:08:00Z">
        <w:r w:rsidRPr="00390CF2">
          <w:rPr>
            <w:highlight w:val="cyan"/>
          </w:rPr>
          <w:tab/>
        </w:r>
      </w:ins>
      <w:ins w:id="11022" w:author="SA R2-1809108" w:date="2018-05-30T00:19:00Z">
        <w:r w:rsidRPr="00390CF2">
          <w:rPr>
            <w:highlight w:val="cyan"/>
          </w:rPr>
          <w:t>BCCH-Config,</w:t>
        </w:r>
      </w:ins>
    </w:p>
    <w:p w14:paraId="1B9A4E92" w14:textId="77777777" w:rsidR="000805DB" w:rsidRPr="00390CF2" w:rsidRDefault="000805DB" w:rsidP="000805DB">
      <w:pPr>
        <w:pStyle w:val="PL"/>
        <w:rPr>
          <w:ins w:id="11023" w:author="SA R2-1809108" w:date="2018-05-30T00:19:00Z"/>
          <w:highlight w:val="cyan"/>
        </w:rPr>
      </w:pPr>
      <w:ins w:id="11024"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025" w:author="SA R2-1809108" w:date="2018-05-31T21:08:00Z">
        <w:r w:rsidRPr="00390CF2">
          <w:rPr>
            <w:highlight w:val="cyan"/>
          </w:rPr>
          <w:tab/>
        </w:r>
      </w:ins>
      <w:ins w:id="11026" w:author="SA R2-1809108" w:date="2018-05-30T00:19:00Z">
        <w:r w:rsidRPr="00390CF2">
          <w:rPr>
            <w:highlight w:val="cyan"/>
          </w:rPr>
          <w:tab/>
          <w:t>PCCH-Config,</w:t>
        </w:r>
      </w:ins>
    </w:p>
    <w:p w14:paraId="09C50771" w14:textId="77777777" w:rsidR="000805DB" w:rsidRPr="00390CF2" w:rsidRDefault="000805DB" w:rsidP="000805DB">
      <w:pPr>
        <w:pStyle w:val="PL"/>
        <w:rPr>
          <w:ins w:id="11027" w:author="SA R2-1809108" w:date="2018-05-30T00:19:00Z"/>
          <w:highlight w:val="cyan"/>
        </w:rPr>
      </w:pPr>
      <w:ins w:id="11028" w:author="SA R2-1809108" w:date="2018-05-30T00:19:00Z">
        <w:r w:rsidRPr="00390CF2">
          <w:rPr>
            <w:highlight w:val="cyan"/>
          </w:rPr>
          <w:tab/>
          <w:t>...</w:t>
        </w:r>
      </w:ins>
    </w:p>
    <w:p w14:paraId="66BB29B4" w14:textId="77777777" w:rsidR="000805DB" w:rsidRPr="00390CF2" w:rsidRDefault="000805DB" w:rsidP="000805DB">
      <w:pPr>
        <w:pStyle w:val="PL"/>
        <w:rPr>
          <w:ins w:id="11029" w:author="SA R2-1809108" w:date="2018-05-30T00:19:00Z"/>
          <w:highlight w:val="cyan"/>
        </w:rPr>
      </w:pPr>
      <w:ins w:id="11030" w:author="SA R2-1809108" w:date="2018-05-30T00:19:00Z">
        <w:r w:rsidRPr="00390CF2">
          <w:rPr>
            <w:highlight w:val="cyan"/>
          </w:rPr>
          <w:t>}</w:t>
        </w:r>
      </w:ins>
    </w:p>
    <w:p w14:paraId="353BCC50" w14:textId="77777777" w:rsidR="000805DB" w:rsidRPr="00390CF2" w:rsidRDefault="000805DB" w:rsidP="000805DB">
      <w:pPr>
        <w:pStyle w:val="PL"/>
        <w:rPr>
          <w:ins w:id="11031" w:author="SA R2-1809108" w:date="2018-05-30T00:19:00Z"/>
          <w:highlight w:val="cyan"/>
        </w:rPr>
      </w:pPr>
    </w:p>
    <w:p w14:paraId="5219DE72" w14:textId="77777777" w:rsidR="000805DB" w:rsidRPr="00390CF2" w:rsidRDefault="000805DB" w:rsidP="000805DB">
      <w:pPr>
        <w:pStyle w:val="PL"/>
        <w:rPr>
          <w:ins w:id="11032" w:author="SA R2-1809108" w:date="2018-05-30T00:19:00Z"/>
          <w:highlight w:val="cyan"/>
        </w:rPr>
      </w:pPr>
    </w:p>
    <w:p w14:paraId="45779CE5" w14:textId="77777777" w:rsidR="000805DB" w:rsidRPr="00390CF2" w:rsidRDefault="000805DB" w:rsidP="000805DB">
      <w:pPr>
        <w:pStyle w:val="PL"/>
        <w:rPr>
          <w:ins w:id="11033" w:author="SA R2-1809108" w:date="2018-05-30T00:19:00Z"/>
          <w:highlight w:val="cyan"/>
        </w:rPr>
      </w:pPr>
      <w:ins w:id="11034"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8CAE319" w14:textId="77777777" w:rsidR="000805DB" w:rsidRPr="00390CF2" w:rsidRDefault="000805DB" w:rsidP="000805DB">
      <w:pPr>
        <w:pStyle w:val="PL"/>
        <w:rPr>
          <w:ins w:id="11035" w:author="SA R2-1809108" w:date="2018-05-30T00:19:00Z"/>
          <w:highlight w:val="cyan"/>
        </w:rPr>
      </w:pPr>
      <w:ins w:id="11036"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3A76EAC2" w14:textId="77777777" w:rsidR="000805DB" w:rsidRPr="00390CF2" w:rsidRDefault="000805DB" w:rsidP="000805DB">
      <w:pPr>
        <w:pStyle w:val="PL"/>
        <w:rPr>
          <w:ins w:id="11037" w:author="SA R2-1809108" w:date="2018-05-30T00:19:00Z"/>
          <w:highlight w:val="cyan"/>
        </w:rPr>
      </w:pPr>
      <w:ins w:id="11038" w:author="SA R2-1809108" w:date="2018-05-30T00:19:00Z">
        <w:r w:rsidRPr="00390CF2">
          <w:rPr>
            <w:highlight w:val="cyan"/>
          </w:rPr>
          <w:t>}</w:t>
        </w:r>
      </w:ins>
    </w:p>
    <w:p w14:paraId="7F18E28C" w14:textId="77777777" w:rsidR="000805DB" w:rsidRPr="00390CF2" w:rsidRDefault="000805DB" w:rsidP="000805DB">
      <w:pPr>
        <w:pStyle w:val="PL"/>
        <w:rPr>
          <w:ins w:id="11039" w:author="SA R2-1809108" w:date="2018-05-30T00:19:00Z"/>
          <w:highlight w:val="cyan"/>
        </w:rPr>
      </w:pPr>
    </w:p>
    <w:p w14:paraId="78B81F66" w14:textId="77777777" w:rsidR="000805DB" w:rsidRPr="00390CF2" w:rsidRDefault="000805DB" w:rsidP="000805DB">
      <w:pPr>
        <w:pStyle w:val="PL"/>
        <w:rPr>
          <w:ins w:id="11040" w:author="SA R2-1809108" w:date="2018-05-30T00:19:00Z"/>
          <w:highlight w:val="cyan"/>
        </w:rPr>
      </w:pPr>
    </w:p>
    <w:p w14:paraId="4A9986B6" w14:textId="77777777" w:rsidR="000805DB" w:rsidRPr="00390CF2" w:rsidRDefault="000805DB" w:rsidP="000805DB">
      <w:pPr>
        <w:pStyle w:val="PL"/>
        <w:rPr>
          <w:ins w:id="11041" w:author="Rapporteur ASN1 SA" w:date="2018-07-11T07:33:00Z"/>
          <w:highlight w:val="cyan"/>
          <w:lang w:eastAsia="en-US"/>
        </w:rPr>
      </w:pPr>
      <w:ins w:id="11042"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043"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044" w:author="Rapporteur ASN1 SA" w:date="2018-07-11T07:33:00Z">
        <w:r w:rsidRPr="00390CF2">
          <w:rPr>
            <w:highlight w:val="cyan"/>
          </w:rPr>
          <w:t>SEQUENCE {</w:t>
        </w:r>
      </w:ins>
    </w:p>
    <w:p w14:paraId="7ED1DB4A" w14:textId="77777777" w:rsidR="000805DB" w:rsidRPr="00390CF2" w:rsidRDefault="000805DB" w:rsidP="000805DB">
      <w:pPr>
        <w:pStyle w:val="PL"/>
        <w:rPr>
          <w:ins w:id="11045" w:author="Rapporteur ASN1 SA" w:date="2018-07-11T07:33:00Z"/>
          <w:highlight w:val="cyan"/>
        </w:rPr>
      </w:pPr>
      <w:ins w:id="11046"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53D6AAA8" w14:textId="77777777" w:rsidR="000805DB" w:rsidRPr="00390CF2" w:rsidRDefault="000805DB" w:rsidP="000805DB">
      <w:pPr>
        <w:pStyle w:val="PL"/>
        <w:rPr>
          <w:ins w:id="11047" w:author="Rapporteur ASN1 SA" w:date="2018-07-11T07:33:00Z"/>
          <w:highlight w:val="cyan"/>
        </w:rPr>
      </w:pPr>
      <w:ins w:id="1104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D5DC3C6" w14:textId="77777777" w:rsidR="000805DB" w:rsidRPr="00390CF2" w:rsidRDefault="000805DB" w:rsidP="000805DB">
      <w:pPr>
        <w:pStyle w:val="PL"/>
        <w:rPr>
          <w:ins w:id="11049" w:author="Rapporteur ASN1 SA" w:date="2018-07-11T07:33:00Z"/>
          <w:highlight w:val="cyan"/>
        </w:rPr>
      </w:pPr>
      <w:ins w:id="11050" w:author="Rapporteur ASN1 SA" w:date="2018-07-11T07:33:00Z">
        <w:r w:rsidRPr="00390CF2">
          <w:rPr>
            <w:highlight w:val="cyan"/>
          </w:rPr>
          <w:tab/>
        </w:r>
      </w:ins>
      <w:ins w:id="11051" w:author="Rapporteur ASN1 SA" w:date="2018-07-12T19:54:00Z">
        <w:r w:rsidRPr="00390CF2">
          <w:rPr>
            <w:highlight w:val="cyan"/>
          </w:rPr>
          <w:t>n</w:t>
        </w:r>
      </w:ins>
      <w:ins w:id="1105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12C6D7A" w14:textId="77777777" w:rsidR="000805DB" w:rsidRPr="00390CF2" w:rsidRDefault="000805DB" w:rsidP="000805DB">
      <w:pPr>
        <w:pStyle w:val="PL"/>
        <w:rPr>
          <w:ins w:id="11053" w:author="Rapporteur ASN1 SA" w:date="2018-07-11T07:33:00Z"/>
          <w:highlight w:val="cyan"/>
        </w:rPr>
      </w:pPr>
      <w:ins w:id="11054"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6070C68C" w14:textId="77777777" w:rsidR="000805DB" w:rsidRPr="00390CF2" w:rsidRDefault="000805DB" w:rsidP="000805DB">
      <w:pPr>
        <w:pStyle w:val="PL"/>
        <w:rPr>
          <w:ins w:id="11055" w:author="Rapporteur ASN1 SA" w:date="2018-07-11T07:33:00Z"/>
          <w:highlight w:val="cyan"/>
        </w:rPr>
      </w:pPr>
      <w:ins w:id="1105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617DD1E8" w14:textId="77777777" w:rsidR="000805DB" w:rsidRPr="00390CF2" w:rsidRDefault="000805DB" w:rsidP="000805DB">
      <w:pPr>
        <w:pStyle w:val="PL"/>
        <w:rPr>
          <w:ins w:id="11057" w:author="Rapporteur ASN1 SA" w:date="2018-07-11T07:33:00Z"/>
          <w:highlight w:val="cyan"/>
        </w:rPr>
      </w:pPr>
      <w:ins w:id="11058" w:author="Rapporteur ASN1 SA" w:date="2018-07-11T07:33:00Z">
        <w:r w:rsidRPr="00390CF2">
          <w:rPr>
            <w:highlight w:val="cyan"/>
          </w:rPr>
          <w:tab/>
        </w:r>
      </w:ins>
      <w:ins w:id="11059" w:author="Rapporteur ASN1 SA" w:date="2018-07-12T19:54:00Z">
        <w:r w:rsidRPr="00390CF2">
          <w:rPr>
            <w:highlight w:val="cyan"/>
          </w:rPr>
          <w:t>n</w:t>
        </w:r>
      </w:ins>
      <w:ins w:id="11060"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32EAA472" w14:textId="77777777" w:rsidR="000805DB" w:rsidRPr="00390CF2" w:rsidRDefault="000805DB" w:rsidP="000805DB">
      <w:pPr>
        <w:pStyle w:val="PL"/>
        <w:rPr>
          <w:ins w:id="11061" w:author="Rapporteur ASN1 SA" w:date="2018-07-11T07:33:00Z"/>
          <w:highlight w:val="cyan"/>
        </w:rPr>
      </w:pPr>
      <w:ins w:id="11062" w:author="Rapporteur ASN1 SA" w:date="2018-07-11T07:33:00Z">
        <w:r w:rsidRPr="00390CF2">
          <w:rPr>
            <w:highlight w:val="cyan"/>
          </w:rPr>
          <w:tab/>
        </w:r>
      </w:ins>
      <w:ins w:id="11063" w:author="Rapporteur ASN1 SA" w:date="2018-07-12T19:54:00Z">
        <w:r w:rsidRPr="00390CF2">
          <w:rPr>
            <w:highlight w:val="cyan"/>
          </w:rPr>
          <w:t>pf</w:t>
        </w:r>
      </w:ins>
      <w:ins w:id="11064"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6EB38A38" w14:textId="77777777" w:rsidR="000805DB" w:rsidRPr="00390CF2" w:rsidRDefault="000805DB" w:rsidP="000805DB">
      <w:pPr>
        <w:pStyle w:val="PL"/>
        <w:rPr>
          <w:highlight w:val="cyan"/>
        </w:rPr>
      </w:pPr>
      <w:ins w:id="11065" w:author="Rapporteur ASN1 SA" w:date="2018-07-11T07:33:00Z">
        <w:r w:rsidRPr="00390CF2">
          <w:rPr>
            <w:highlight w:val="cyan"/>
          </w:rPr>
          <w:t>}</w:t>
        </w:r>
      </w:ins>
    </w:p>
    <w:p w14:paraId="78CA7A41" w14:textId="77777777" w:rsidR="000805DB" w:rsidRPr="00390CF2" w:rsidRDefault="000805DB" w:rsidP="000805DB">
      <w:pPr>
        <w:pStyle w:val="PL"/>
        <w:rPr>
          <w:ins w:id="11066" w:author="SA R2-1809108" w:date="2018-05-30T00:19:00Z"/>
          <w:highlight w:val="cyan"/>
        </w:rPr>
      </w:pPr>
    </w:p>
    <w:p w14:paraId="0AC10FD2" w14:textId="77777777" w:rsidR="000805DB" w:rsidRPr="00390CF2" w:rsidRDefault="000805DB" w:rsidP="000805DB">
      <w:pPr>
        <w:pStyle w:val="PL"/>
        <w:rPr>
          <w:ins w:id="11067" w:author="SA R2-1809108" w:date="2018-05-30T00:19:00Z"/>
          <w:rFonts w:eastAsia="MS Mincho"/>
          <w:highlight w:val="cyan"/>
        </w:rPr>
      </w:pPr>
      <w:ins w:id="11068" w:author="SA R2-1809108" w:date="2018-05-30T00:19:00Z">
        <w:r w:rsidRPr="00390CF2">
          <w:rPr>
            <w:highlight w:val="cyan"/>
          </w:rPr>
          <w:t>-- TAG-DOWNLINK-CONFIG-COMMON-SIB-STOP</w:t>
        </w:r>
      </w:ins>
    </w:p>
    <w:p w14:paraId="2B8896AD" w14:textId="77777777" w:rsidR="000805DB" w:rsidRPr="00390CF2" w:rsidRDefault="000805DB" w:rsidP="000805DB">
      <w:pPr>
        <w:pStyle w:val="PL"/>
        <w:rPr>
          <w:ins w:id="11069" w:author="SA R2-1809108" w:date="2018-05-30T00:19:00Z"/>
          <w:highlight w:val="cyan"/>
        </w:rPr>
      </w:pPr>
      <w:ins w:id="11070" w:author="SA R2-1809108" w:date="2018-05-30T00:19:00Z">
        <w:r w:rsidRPr="00390CF2">
          <w:rPr>
            <w:rFonts w:eastAsia="MS Mincho"/>
            <w:highlight w:val="cyan"/>
          </w:rPr>
          <w:t>-- ASN1STOP</w:t>
        </w:r>
      </w:ins>
    </w:p>
    <w:p w14:paraId="320924D8" w14:textId="77777777" w:rsidR="000805DB" w:rsidRPr="00390CF2" w:rsidRDefault="000805DB" w:rsidP="000805DB">
      <w:pPr>
        <w:rPr>
          <w:ins w:id="11071"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3B9F88" w14:textId="77777777" w:rsidTr="00526540">
        <w:trPr>
          <w:ins w:id="1107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3D73C93" w14:textId="77777777" w:rsidR="000805DB" w:rsidRPr="00390CF2" w:rsidRDefault="000805DB" w:rsidP="00526540">
            <w:pPr>
              <w:pStyle w:val="TAH"/>
              <w:rPr>
                <w:ins w:id="11073" w:author="SA R2-1809108" w:date="2018-05-30T00:19:00Z"/>
                <w:highlight w:val="cyan"/>
              </w:rPr>
            </w:pPr>
            <w:ins w:id="11074" w:author="SA R2-1809108" w:date="2018-05-31T20:44:00Z">
              <w:r w:rsidRPr="00390CF2">
                <w:rPr>
                  <w:i/>
                  <w:highlight w:val="cyan"/>
                  <w:lang w:val="fi-FI"/>
                </w:rPr>
                <w:t>Downlink</w:t>
              </w:r>
            </w:ins>
            <w:ins w:id="11075" w:author="SA R2-1809108" w:date="2018-05-30T00:19:00Z">
              <w:r w:rsidRPr="00390CF2">
                <w:rPr>
                  <w:i/>
                  <w:highlight w:val="cyan"/>
                </w:rPr>
                <w:t>ConfigCommon</w:t>
              </w:r>
            </w:ins>
            <w:ins w:id="11076" w:author="Ericsson (Jens)" w:date="2018-06-21T01:48:00Z">
              <w:r w:rsidRPr="00390CF2">
                <w:rPr>
                  <w:i/>
                  <w:highlight w:val="cyan"/>
                  <w:lang w:val="sv-SE"/>
                </w:rPr>
                <w:t>SIB</w:t>
              </w:r>
            </w:ins>
            <w:ins w:id="11077" w:author="SA R2-1809108" w:date="2018-05-30T00:19:00Z">
              <w:r w:rsidRPr="00390CF2">
                <w:rPr>
                  <w:highlight w:val="cyan"/>
                </w:rPr>
                <w:t xml:space="preserve"> field descriptions</w:t>
              </w:r>
            </w:ins>
          </w:p>
        </w:tc>
      </w:tr>
      <w:tr w:rsidR="000805DB" w:rsidRPr="00390CF2" w14:paraId="2C3CB8DB" w14:textId="77777777" w:rsidTr="00526540">
        <w:trPr>
          <w:ins w:id="1107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163ECDC" w14:textId="77777777" w:rsidR="000805DB" w:rsidRPr="00390CF2" w:rsidRDefault="000805DB" w:rsidP="00526540">
            <w:pPr>
              <w:pStyle w:val="TAL"/>
              <w:rPr>
                <w:ins w:id="11079" w:author="SA R2-1809108" w:date="2018-05-30T00:19:00Z"/>
                <w:b/>
                <w:i/>
                <w:highlight w:val="cyan"/>
                <w:lang w:val="en-US"/>
              </w:rPr>
            </w:pPr>
            <w:ins w:id="11080" w:author="SA R2-1809108" w:date="2018-05-30T00:19:00Z">
              <w:r w:rsidRPr="00390CF2">
                <w:rPr>
                  <w:b/>
                  <w:i/>
                  <w:highlight w:val="cyan"/>
                </w:rPr>
                <w:t>frequencyInfo</w:t>
              </w:r>
              <w:r w:rsidRPr="00390CF2">
                <w:rPr>
                  <w:b/>
                  <w:i/>
                  <w:highlight w:val="cyan"/>
                  <w:lang w:val="en-US"/>
                </w:rPr>
                <w:t>DL</w:t>
              </w:r>
            </w:ins>
            <w:ins w:id="11081" w:author="Rapporteur" w:date="2018-06-18T18:08:00Z">
              <w:r w:rsidRPr="00390CF2">
                <w:rPr>
                  <w:b/>
                  <w:i/>
                  <w:highlight w:val="cyan"/>
                  <w:lang w:val="en-US"/>
                </w:rPr>
                <w:t>-</w:t>
              </w:r>
            </w:ins>
            <w:ins w:id="11082" w:author="SA R2-1809108" w:date="2018-05-30T00:19:00Z">
              <w:r w:rsidRPr="00390CF2">
                <w:rPr>
                  <w:b/>
                  <w:i/>
                  <w:highlight w:val="cyan"/>
                  <w:lang w:val="en-US"/>
                </w:rPr>
                <w:t>SIB</w:t>
              </w:r>
            </w:ins>
          </w:p>
          <w:p w14:paraId="2182A690" w14:textId="77777777" w:rsidR="000805DB" w:rsidRPr="00390CF2" w:rsidRDefault="000805DB" w:rsidP="00526540">
            <w:pPr>
              <w:pStyle w:val="TAL"/>
              <w:rPr>
                <w:ins w:id="11083" w:author="SA R2-1809108" w:date="2018-05-30T00:19:00Z"/>
                <w:highlight w:val="cyan"/>
              </w:rPr>
            </w:pPr>
            <w:ins w:id="11084"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D629770" w14:textId="77777777" w:rsidTr="00526540">
        <w:trPr>
          <w:ins w:id="1108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08C7B88" w14:textId="77777777" w:rsidR="000805DB" w:rsidRPr="00390CF2" w:rsidRDefault="000805DB" w:rsidP="00526540">
            <w:pPr>
              <w:pStyle w:val="TAL"/>
              <w:rPr>
                <w:ins w:id="11086" w:author="SA R2-1809108" w:date="2018-05-30T00:19:00Z"/>
                <w:b/>
                <w:i/>
                <w:highlight w:val="cyan"/>
              </w:rPr>
            </w:pPr>
            <w:ins w:id="11087" w:author="SA R2-1809108" w:date="2018-05-30T00:19:00Z">
              <w:r w:rsidRPr="00390CF2">
                <w:rPr>
                  <w:b/>
                  <w:i/>
                  <w:highlight w:val="cyan"/>
                </w:rPr>
                <w:t>initial</w:t>
              </w:r>
              <w:del w:id="11088" w:author="Ericsson (Jens)" w:date="2018-06-21T01:49:00Z">
                <w:r w:rsidRPr="00390CF2">
                  <w:rPr>
                    <w:b/>
                    <w:i/>
                    <w:highlight w:val="cyan"/>
                  </w:rPr>
                  <w:delText>Up</w:delText>
                </w:r>
              </w:del>
            </w:ins>
            <w:ins w:id="11089" w:author="Ericsson (Jens)" w:date="2018-06-21T01:49:00Z">
              <w:r w:rsidR="005F5304" w:rsidRPr="005F5304">
                <w:rPr>
                  <w:b/>
                  <w:i/>
                  <w:highlight w:val="cyan"/>
                  <w:lang w:val="en-US"/>
                  <w:rPrChange w:id="11090" w:author="R2-1810848 SA" w:date="2018-07-10T13:28:00Z">
                    <w:rPr>
                      <w:b/>
                      <w:i/>
                      <w:lang w:val="sv-SE"/>
                    </w:rPr>
                  </w:rPrChange>
                </w:rPr>
                <w:t>Down</w:t>
              </w:r>
            </w:ins>
            <w:ins w:id="11091" w:author="SA R2-1809108" w:date="2018-05-30T00:19:00Z">
              <w:r w:rsidRPr="00390CF2">
                <w:rPr>
                  <w:b/>
                  <w:i/>
                  <w:highlight w:val="cyan"/>
                </w:rPr>
                <w:t>linkBWP</w:t>
              </w:r>
            </w:ins>
          </w:p>
          <w:p w14:paraId="186BDF4F" w14:textId="77777777" w:rsidR="000805DB" w:rsidRPr="00390CF2" w:rsidRDefault="000805DB" w:rsidP="00526540">
            <w:pPr>
              <w:pStyle w:val="TAL"/>
              <w:rPr>
                <w:ins w:id="11092" w:author="SA R2-1809108" w:date="2018-05-30T00:19:00Z"/>
                <w:highlight w:val="cyan"/>
              </w:rPr>
            </w:pPr>
            <w:ins w:id="11093" w:author="SA R2-1809108" w:date="2018-05-30T00:19:00Z">
              <w:r w:rsidRPr="00390CF2">
                <w:rPr>
                  <w:highlight w:val="cyan"/>
                </w:rPr>
                <w:t>The initial downlink BWP configuration for a SpCell (PCell of MCG or SCG).</w:t>
              </w:r>
            </w:ins>
          </w:p>
        </w:tc>
      </w:tr>
      <w:tr w:rsidR="000805DB" w:rsidRPr="00390CF2" w14:paraId="0355F122" w14:textId="77777777" w:rsidTr="00526540">
        <w:trPr>
          <w:ins w:id="1109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A58974D" w14:textId="77777777" w:rsidR="000805DB" w:rsidRPr="00390CF2" w:rsidRDefault="000805DB" w:rsidP="00526540">
            <w:pPr>
              <w:pStyle w:val="TAL"/>
              <w:rPr>
                <w:ins w:id="11095" w:author="SA R2-1809108" w:date="2018-05-30T00:19:00Z"/>
                <w:b/>
                <w:i/>
                <w:highlight w:val="cyan"/>
                <w:lang w:val="en-US"/>
              </w:rPr>
            </w:pPr>
            <w:ins w:id="11096" w:author="SA R2-1809108" w:date="2018-05-30T00:19:00Z">
              <w:r w:rsidRPr="00390CF2">
                <w:rPr>
                  <w:b/>
                  <w:i/>
                  <w:highlight w:val="cyan"/>
                </w:rPr>
                <w:t>bcch-</w:t>
              </w:r>
              <w:r w:rsidRPr="00390CF2">
                <w:rPr>
                  <w:b/>
                  <w:i/>
                  <w:highlight w:val="cyan"/>
                  <w:lang w:val="en-US"/>
                </w:rPr>
                <w:t>Config</w:t>
              </w:r>
            </w:ins>
          </w:p>
          <w:p w14:paraId="43B1494D" w14:textId="77777777" w:rsidR="000805DB" w:rsidRPr="00390CF2" w:rsidRDefault="000805DB" w:rsidP="00526540">
            <w:pPr>
              <w:pStyle w:val="TAL"/>
              <w:rPr>
                <w:ins w:id="11097" w:author="SA R2-1809108" w:date="2018-05-30T00:19:00Z"/>
                <w:highlight w:val="cyan"/>
                <w:lang w:val="en-US"/>
              </w:rPr>
            </w:pPr>
            <w:ins w:id="11098"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16440E2C" w14:textId="77777777" w:rsidTr="00526540">
        <w:trPr>
          <w:ins w:id="1109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31056E2" w14:textId="77777777" w:rsidR="000805DB" w:rsidRPr="00390CF2" w:rsidRDefault="000805DB" w:rsidP="00526540">
            <w:pPr>
              <w:pStyle w:val="TAL"/>
              <w:rPr>
                <w:ins w:id="11100" w:author="SA R2-1809108" w:date="2018-05-30T00:19:00Z"/>
                <w:b/>
                <w:i/>
                <w:highlight w:val="cyan"/>
                <w:lang w:val="en-US"/>
              </w:rPr>
            </w:pPr>
            <w:ins w:id="11101" w:author="SA R2-1809108" w:date="2018-05-30T00:19:00Z">
              <w:r w:rsidRPr="00390CF2">
                <w:rPr>
                  <w:b/>
                  <w:i/>
                  <w:highlight w:val="cyan"/>
                </w:rPr>
                <w:t>pcch-</w:t>
              </w:r>
              <w:r w:rsidRPr="00390CF2">
                <w:rPr>
                  <w:b/>
                  <w:i/>
                  <w:highlight w:val="cyan"/>
                  <w:lang w:val="en-US"/>
                </w:rPr>
                <w:t>Config</w:t>
              </w:r>
            </w:ins>
          </w:p>
          <w:p w14:paraId="74E1D20C" w14:textId="77777777" w:rsidR="000805DB" w:rsidRPr="00390CF2" w:rsidRDefault="000805DB" w:rsidP="00526540">
            <w:pPr>
              <w:pStyle w:val="TAL"/>
              <w:rPr>
                <w:ins w:id="11102" w:author="SA R2-1809108" w:date="2018-05-30T00:19:00Z"/>
                <w:highlight w:val="cyan"/>
              </w:rPr>
            </w:pPr>
            <w:ins w:id="11103" w:author="SA R2-1809108" w:date="2018-05-30T00:19:00Z">
              <w:r w:rsidRPr="00390CF2">
                <w:rPr>
                  <w:highlight w:val="cyan"/>
                </w:rPr>
                <w:t>The paging related configuration.</w:t>
              </w:r>
            </w:ins>
          </w:p>
        </w:tc>
      </w:tr>
      <w:bookmarkEnd w:id="10987"/>
    </w:tbl>
    <w:p w14:paraId="4BE0728B" w14:textId="77777777" w:rsidR="009B7395" w:rsidRDefault="009B7395">
      <w:pPr>
        <w:rPr>
          <w:ins w:id="11104" w:author="Rapporteur ASN1 SA" w:date="2018-07-11T07:34:00Z"/>
          <w:highlight w:val="cyan"/>
          <w:lang w:eastAsia="en-US"/>
        </w:rPr>
        <w:pPrChange w:id="11105"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B57F98" w14:textId="77777777" w:rsidTr="00526540">
        <w:trPr>
          <w:ins w:id="1110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C97200D" w14:textId="77777777" w:rsidR="000805DB" w:rsidRPr="00390CF2" w:rsidRDefault="000805DB" w:rsidP="00526540">
            <w:pPr>
              <w:pStyle w:val="TAH"/>
              <w:rPr>
                <w:ins w:id="11107" w:author="Rapporteur ASN1 SA" w:date="2018-07-11T07:34:00Z"/>
                <w:highlight w:val="cyan"/>
              </w:rPr>
            </w:pPr>
            <w:ins w:id="11108"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0136D7CF" w14:textId="77777777" w:rsidTr="00526540">
        <w:trPr>
          <w:ins w:id="1110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9ECC135" w14:textId="77777777" w:rsidR="000805DB" w:rsidRPr="00390CF2" w:rsidRDefault="000805DB" w:rsidP="00526540">
            <w:pPr>
              <w:pStyle w:val="TAL"/>
              <w:rPr>
                <w:ins w:id="11110" w:author="Rapporteur ASN1 SA" w:date="2018-07-11T07:34:00Z"/>
                <w:b/>
                <w:i/>
                <w:highlight w:val="cyan"/>
                <w:lang w:val="en-US"/>
              </w:rPr>
            </w:pPr>
            <w:ins w:id="11111" w:author="Rapporteur ASN1 SA" w:date="2018-07-11T07:34:00Z">
              <w:r w:rsidRPr="00390CF2">
                <w:rPr>
                  <w:b/>
                  <w:i/>
                  <w:highlight w:val="cyan"/>
                </w:rPr>
                <w:t>defaultPagingCycle</w:t>
              </w:r>
            </w:ins>
          </w:p>
          <w:p w14:paraId="3ABD0A09" w14:textId="77777777" w:rsidR="000805DB" w:rsidRPr="00390CF2" w:rsidRDefault="000805DB" w:rsidP="00526540">
            <w:pPr>
              <w:pStyle w:val="TAL"/>
              <w:rPr>
                <w:ins w:id="11112" w:author="Rapporteur ASN1 SA" w:date="2018-07-11T07:34:00Z"/>
                <w:highlight w:val="cyan"/>
              </w:rPr>
            </w:pPr>
            <w:ins w:id="11113"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1F8C97F3" w14:textId="77777777" w:rsidTr="00526540">
        <w:trPr>
          <w:ins w:id="11114"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001E030" w14:textId="77777777" w:rsidR="000805DB" w:rsidRPr="00390CF2" w:rsidRDefault="005F5304" w:rsidP="00526540">
            <w:pPr>
              <w:pStyle w:val="TAL"/>
              <w:rPr>
                <w:ins w:id="11115" w:author="Rapporteur ASN1 SA" w:date="2018-07-11T07:35:00Z"/>
                <w:b/>
                <w:i/>
                <w:highlight w:val="cyan"/>
                <w:rPrChange w:id="11116" w:author="Rapporteur ASN1 SA" w:date="2018-07-11T07:36:00Z">
                  <w:rPr>
                    <w:ins w:id="11117" w:author="Rapporteur ASN1 SA" w:date="2018-07-11T07:35:00Z"/>
                  </w:rPr>
                </w:rPrChange>
              </w:rPr>
            </w:pPr>
            <w:ins w:id="11118" w:author="Rapporteur ASN1 SA" w:date="2018-07-11T07:35:00Z">
              <w:r w:rsidRPr="005F5304">
                <w:rPr>
                  <w:b/>
                  <w:i/>
                  <w:highlight w:val="cyan"/>
                  <w:rPrChange w:id="11119" w:author="Rapporteur ASN1 SA" w:date="2018-07-11T07:36:00Z">
                    <w:rPr/>
                  </w:rPrChange>
                </w:rPr>
                <w:t>N</w:t>
              </w:r>
            </w:ins>
          </w:p>
          <w:p w14:paraId="53026FEC" w14:textId="77777777" w:rsidR="000805DB" w:rsidRPr="00390CF2" w:rsidRDefault="000805DB" w:rsidP="00526540">
            <w:pPr>
              <w:pStyle w:val="TAL"/>
              <w:rPr>
                <w:ins w:id="11120" w:author="Rapporteur ASN1 SA" w:date="2018-07-11T07:34:00Z"/>
                <w:highlight w:val="cyan"/>
              </w:rPr>
            </w:pPr>
            <w:ins w:id="11121"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30EA7FCC" w14:textId="77777777" w:rsidTr="00526540">
        <w:trPr>
          <w:ins w:id="11122"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6FAE13F3" w14:textId="77777777" w:rsidR="000805DB" w:rsidRPr="00390CF2" w:rsidRDefault="000805DB" w:rsidP="00526540">
            <w:pPr>
              <w:pStyle w:val="TAL"/>
              <w:rPr>
                <w:ins w:id="11123" w:author="Rapporteur ASN1 SA" w:date="2018-07-11T07:39:00Z"/>
                <w:b/>
                <w:i/>
                <w:highlight w:val="cyan"/>
              </w:rPr>
            </w:pPr>
            <w:ins w:id="11124" w:author="Rapporteur ASN1 SA" w:date="2018-07-11T07:39:00Z">
              <w:r w:rsidRPr="00390CF2">
                <w:rPr>
                  <w:b/>
                  <w:i/>
                  <w:highlight w:val="cyan"/>
                </w:rPr>
                <w:t>Ns</w:t>
              </w:r>
            </w:ins>
          </w:p>
          <w:p w14:paraId="044046D8" w14:textId="77777777" w:rsidR="000805DB" w:rsidRPr="00390CF2" w:rsidRDefault="005F5304" w:rsidP="00526540">
            <w:pPr>
              <w:pStyle w:val="TAL"/>
              <w:rPr>
                <w:ins w:id="11125" w:author="Rapporteur ASN1 SA" w:date="2018-07-11T07:37:00Z"/>
                <w:highlight w:val="cyan"/>
                <w:rPrChange w:id="11126" w:author="Rapporteur ASN1 SA" w:date="2018-07-11T07:39:00Z">
                  <w:rPr>
                    <w:ins w:id="11127" w:author="Rapporteur ASN1 SA" w:date="2018-07-11T07:37:00Z"/>
                    <w:b/>
                    <w:i/>
                  </w:rPr>
                </w:rPrChange>
              </w:rPr>
            </w:pPr>
            <w:ins w:id="11128" w:author="Rapporteur ASN1 SA" w:date="2018-07-11T07:39:00Z">
              <w:r w:rsidRPr="005F5304">
                <w:rPr>
                  <w:highlight w:val="cyan"/>
                  <w:rPrChange w:id="11129" w:author="Rapporteur ASN1 SA" w:date="2018-07-11T07:39:00Z">
                    <w:rPr>
                      <w:b/>
                      <w:i/>
                    </w:rPr>
                  </w:rPrChange>
                </w:rPr>
                <w:t>Number of paging occasions in paging frame</w:t>
              </w:r>
            </w:ins>
          </w:p>
        </w:tc>
      </w:tr>
      <w:tr w:rsidR="000805DB" w:rsidRPr="00390CF2" w14:paraId="44942AEC" w14:textId="77777777" w:rsidTr="00526540">
        <w:trPr>
          <w:ins w:id="1113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2F3578D9" w14:textId="77777777" w:rsidR="000805DB" w:rsidRPr="00390CF2" w:rsidRDefault="000805DB" w:rsidP="00526540">
            <w:pPr>
              <w:pStyle w:val="TAL"/>
              <w:rPr>
                <w:ins w:id="11131" w:author="Rapporteur ASN1 SA" w:date="2018-07-11T07:34:00Z"/>
                <w:b/>
                <w:bCs/>
                <w:i/>
                <w:iCs/>
                <w:highlight w:val="cyan"/>
                <w:lang w:val="en-US"/>
              </w:rPr>
            </w:pPr>
            <w:ins w:id="11132" w:author="Rapporteur ASN1 SA" w:date="2018-07-11T07:34:00Z">
              <w:r w:rsidRPr="00390CF2">
                <w:rPr>
                  <w:b/>
                  <w:bCs/>
                  <w:i/>
                  <w:iCs/>
                  <w:highlight w:val="cyan"/>
                  <w:lang w:val="en-US"/>
                </w:rPr>
                <w:t>PF-Offset</w:t>
              </w:r>
            </w:ins>
          </w:p>
          <w:p w14:paraId="3169D81A" w14:textId="77777777" w:rsidR="000805DB" w:rsidRPr="00390CF2" w:rsidRDefault="000805DB" w:rsidP="00526540">
            <w:pPr>
              <w:pStyle w:val="TAL"/>
              <w:rPr>
                <w:ins w:id="11133" w:author="Rapporteur ASN1 SA" w:date="2018-07-11T07:34:00Z"/>
                <w:highlight w:val="cyan"/>
                <w:lang w:val="en-US"/>
              </w:rPr>
            </w:pPr>
            <w:ins w:id="11134" w:author="Rapporteur ASN1 SA" w:date="2018-07-11T07:34:00Z">
              <w:r w:rsidRPr="00390CF2">
                <w:rPr>
                  <w:highlight w:val="cyan"/>
                  <w:lang w:val="en-US"/>
                </w:rPr>
                <w:t>Paging frame offset, corresponding to parameter PF_offset in TS 38.304 [20].</w:t>
              </w:r>
            </w:ins>
          </w:p>
        </w:tc>
      </w:tr>
    </w:tbl>
    <w:p w14:paraId="033F7289" w14:textId="77777777" w:rsidR="009B7395" w:rsidRPr="009B7395" w:rsidRDefault="009B7395">
      <w:pPr>
        <w:rPr>
          <w:ins w:id="11135" w:author="Rapporteur ASN1 SA" w:date="2018-07-11T07:34:00Z"/>
          <w:highlight w:val="cyan"/>
          <w:lang w:val="en-US"/>
          <w:rPrChange w:id="11136" w:author="Rapporteur ASN1 SA" w:date="2018-07-11T07:34:00Z">
            <w:rPr>
              <w:ins w:id="11137" w:author="Rapporteur ASN1 SA" w:date="2018-07-11T07:34:00Z"/>
            </w:rPr>
          </w:rPrChange>
        </w:rPr>
        <w:pPrChange w:id="11138" w:author="Rapporteur ASN1 SA" w:date="2018-07-11T07:35:00Z">
          <w:pPr>
            <w:pStyle w:val="Heading4"/>
          </w:pPr>
        </w:pPrChange>
      </w:pPr>
    </w:p>
    <w:p w14:paraId="34199A3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0988"/>
    </w:p>
    <w:p w14:paraId="553EA692"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89176A"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29541853" w14:textId="77777777" w:rsidR="000805DB" w:rsidRPr="00390CF2" w:rsidRDefault="000805DB" w:rsidP="000805DB">
      <w:pPr>
        <w:pStyle w:val="PL"/>
        <w:rPr>
          <w:color w:val="808080"/>
          <w:highlight w:val="cyan"/>
        </w:rPr>
      </w:pPr>
      <w:r w:rsidRPr="00390CF2">
        <w:rPr>
          <w:color w:val="808080"/>
          <w:highlight w:val="cyan"/>
        </w:rPr>
        <w:t>-- ASN1START</w:t>
      </w:r>
    </w:p>
    <w:p w14:paraId="1A35E153"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011F755" w14:textId="77777777" w:rsidR="000805DB" w:rsidRPr="00390CF2" w:rsidRDefault="000805DB" w:rsidP="000805DB">
      <w:pPr>
        <w:pStyle w:val="PL"/>
        <w:rPr>
          <w:highlight w:val="cyan"/>
        </w:rPr>
      </w:pPr>
    </w:p>
    <w:p w14:paraId="6C4A4AF9"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2B1D27"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060A5430"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554C6205"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6E593693"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6F8FA0A8" w14:textId="77777777" w:rsidR="000805DB" w:rsidRPr="00390CF2" w:rsidRDefault="000805DB" w:rsidP="000805DB">
      <w:pPr>
        <w:pStyle w:val="PL"/>
        <w:rPr>
          <w:highlight w:val="cyan"/>
        </w:rPr>
      </w:pPr>
      <w:r w:rsidRPr="00390CF2">
        <w:rPr>
          <w:highlight w:val="cyan"/>
        </w:rPr>
        <w:tab/>
        <w:t>...</w:t>
      </w:r>
    </w:p>
    <w:p w14:paraId="74134597" w14:textId="77777777" w:rsidR="000805DB" w:rsidRPr="00390CF2" w:rsidRDefault="000805DB" w:rsidP="000805DB">
      <w:pPr>
        <w:pStyle w:val="PL"/>
        <w:rPr>
          <w:highlight w:val="cyan"/>
        </w:rPr>
      </w:pPr>
      <w:r w:rsidRPr="00390CF2">
        <w:rPr>
          <w:highlight w:val="cyan"/>
        </w:rPr>
        <w:t>}</w:t>
      </w:r>
    </w:p>
    <w:p w14:paraId="226195BD" w14:textId="77777777" w:rsidR="000805DB" w:rsidRPr="00390CF2" w:rsidRDefault="000805DB" w:rsidP="000805DB">
      <w:pPr>
        <w:pStyle w:val="PL"/>
        <w:rPr>
          <w:highlight w:val="cyan"/>
        </w:rPr>
      </w:pPr>
    </w:p>
    <w:p w14:paraId="14BA2C16"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4539F2D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5B266B23"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6BE904AA" w14:textId="77777777" w:rsidR="000805DB" w:rsidRPr="00390CF2" w:rsidRDefault="000805DB" w:rsidP="000805DB">
      <w:pPr>
        <w:pStyle w:val="PL"/>
        <w:rPr>
          <w:highlight w:val="cyan"/>
        </w:rPr>
      </w:pPr>
      <w:r w:rsidRPr="00390CF2">
        <w:rPr>
          <w:highlight w:val="cyan"/>
        </w:rPr>
        <w:t>}</w:t>
      </w:r>
    </w:p>
    <w:p w14:paraId="6564DDA0" w14:textId="77777777" w:rsidR="000805DB" w:rsidRPr="00390CF2" w:rsidRDefault="000805DB" w:rsidP="000805DB">
      <w:pPr>
        <w:pStyle w:val="PL"/>
        <w:rPr>
          <w:highlight w:val="cyan"/>
        </w:rPr>
      </w:pPr>
    </w:p>
    <w:p w14:paraId="6997244E" w14:textId="77777777" w:rsidR="000805DB" w:rsidRPr="00390CF2" w:rsidRDefault="000805DB" w:rsidP="000805DB">
      <w:pPr>
        <w:pStyle w:val="PL"/>
        <w:rPr>
          <w:color w:val="808080"/>
          <w:highlight w:val="cyan"/>
        </w:rPr>
      </w:pPr>
      <w:r w:rsidRPr="00390CF2">
        <w:rPr>
          <w:color w:val="808080"/>
          <w:highlight w:val="cyan"/>
        </w:rPr>
        <w:t>-- TAG-DOWNLINKPREEMPTION-STOP</w:t>
      </w:r>
    </w:p>
    <w:p w14:paraId="6658B4BA" w14:textId="77777777" w:rsidR="000805DB" w:rsidRPr="00390CF2" w:rsidRDefault="000805DB" w:rsidP="000805DB">
      <w:pPr>
        <w:pStyle w:val="PL"/>
        <w:rPr>
          <w:color w:val="808080"/>
          <w:highlight w:val="cyan"/>
        </w:rPr>
      </w:pPr>
      <w:r w:rsidRPr="00390CF2">
        <w:rPr>
          <w:color w:val="808080"/>
          <w:highlight w:val="cyan"/>
        </w:rPr>
        <w:t>-- ASN1STOP</w:t>
      </w:r>
    </w:p>
    <w:p w14:paraId="741A2F1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4CC7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8D784C"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7264594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4863F" w14:textId="77777777" w:rsidR="000805DB" w:rsidRPr="00390CF2" w:rsidRDefault="000805DB" w:rsidP="00526540">
            <w:pPr>
              <w:pStyle w:val="TAL"/>
              <w:rPr>
                <w:szCs w:val="22"/>
                <w:highlight w:val="cyan"/>
              </w:rPr>
            </w:pPr>
            <w:r w:rsidRPr="00390CF2">
              <w:rPr>
                <w:b/>
                <w:i/>
                <w:szCs w:val="22"/>
                <w:highlight w:val="cyan"/>
              </w:rPr>
              <w:t>dci-PayloadSize</w:t>
            </w:r>
          </w:p>
          <w:p w14:paraId="1DEEEF70"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64DAC2A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1DE79" w14:textId="77777777" w:rsidR="000805DB" w:rsidRPr="00390CF2" w:rsidRDefault="000805DB" w:rsidP="00526540">
            <w:pPr>
              <w:pStyle w:val="TAL"/>
              <w:rPr>
                <w:szCs w:val="22"/>
                <w:highlight w:val="cyan"/>
              </w:rPr>
            </w:pPr>
            <w:bookmarkStart w:id="11139" w:name="_Hlk515947394"/>
            <w:r w:rsidRPr="00390CF2">
              <w:rPr>
                <w:b/>
                <w:i/>
                <w:szCs w:val="22"/>
                <w:highlight w:val="cyan"/>
              </w:rPr>
              <w:t>int-ConfigurationPerServingCell</w:t>
            </w:r>
          </w:p>
          <w:p w14:paraId="3E808E2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139"/>
            <w:r w:rsidRPr="00390CF2">
              <w:rPr>
                <w:szCs w:val="22"/>
                <w:highlight w:val="cyan"/>
              </w:rPr>
              <w:t>. Corresponds to L1 parameter 'INT-cell-to-INT' and 'cell-to-INT' (see 38.213, section 11.2)</w:t>
            </w:r>
          </w:p>
        </w:tc>
      </w:tr>
      <w:tr w:rsidR="000805DB" w:rsidRPr="00390CF2" w14:paraId="5F550F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AD2B1" w14:textId="77777777" w:rsidR="000805DB" w:rsidRPr="00390CF2" w:rsidRDefault="000805DB" w:rsidP="00526540">
            <w:pPr>
              <w:pStyle w:val="TAL"/>
              <w:rPr>
                <w:szCs w:val="22"/>
                <w:highlight w:val="cyan"/>
              </w:rPr>
            </w:pPr>
            <w:r w:rsidRPr="00390CF2">
              <w:rPr>
                <w:b/>
                <w:i/>
                <w:szCs w:val="22"/>
                <w:highlight w:val="cyan"/>
              </w:rPr>
              <w:t>int-RNTI</w:t>
            </w:r>
          </w:p>
          <w:p w14:paraId="1821AF76"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6C606D4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431560" w14:textId="77777777" w:rsidR="000805DB" w:rsidRPr="00390CF2" w:rsidRDefault="000805DB" w:rsidP="00526540">
            <w:pPr>
              <w:pStyle w:val="TAL"/>
              <w:rPr>
                <w:szCs w:val="22"/>
                <w:highlight w:val="cyan"/>
              </w:rPr>
            </w:pPr>
            <w:r w:rsidRPr="00390CF2">
              <w:rPr>
                <w:b/>
                <w:i/>
                <w:szCs w:val="22"/>
                <w:highlight w:val="cyan"/>
              </w:rPr>
              <w:t>timeFrequencySet</w:t>
            </w:r>
          </w:p>
          <w:p w14:paraId="7197ECB2"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4A4D76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1CE7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D4F08C"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6EFD4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EBEB02" w14:textId="77777777" w:rsidR="000805DB" w:rsidRPr="00390CF2" w:rsidRDefault="000805DB" w:rsidP="00526540">
            <w:pPr>
              <w:pStyle w:val="TAL"/>
              <w:rPr>
                <w:szCs w:val="22"/>
                <w:highlight w:val="cyan"/>
              </w:rPr>
            </w:pPr>
            <w:r w:rsidRPr="00390CF2">
              <w:rPr>
                <w:b/>
                <w:i/>
                <w:szCs w:val="22"/>
                <w:highlight w:val="cyan"/>
              </w:rPr>
              <w:t>positionInDCI</w:t>
            </w:r>
          </w:p>
          <w:p w14:paraId="64A37CF2"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0661E74D" w14:textId="77777777" w:rsidR="000805DB" w:rsidRPr="00390CF2" w:rsidRDefault="000805DB" w:rsidP="000805DB">
      <w:pPr>
        <w:rPr>
          <w:highlight w:val="cyan"/>
        </w:rPr>
      </w:pPr>
    </w:p>
    <w:p w14:paraId="74F31843" w14:textId="77777777" w:rsidR="000805DB" w:rsidRPr="00390CF2" w:rsidRDefault="000805DB" w:rsidP="000805DB">
      <w:pPr>
        <w:pStyle w:val="Heading4"/>
        <w:rPr>
          <w:highlight w:val="cyan"/>
        </w:rPr>
      </w:pPr>
      <w:bookmarkStart w:id="11140" w:name="_Toc510018609"/>
      <w:r w:rsidRPr="00390CF2">
        <w:rPr>
          <w:highlight w:val="cyan"/>
        </w:rPr>
        <w:t>–</w:t>
      </w:r>
      <w:r w:rsidRPr="00390CF2">
        <w:rPr>
          <w:highlight w:val="cyan"/>
        </w:rPr>
        <w:tab/>
      </w:r>
      <w:r w:rsidRPr="00390CF2">
        <w:rPr>
          <w:i/>
          <w:noProof/>
          <w:highlight w:val="cyan"/>
        </w:rPr>
        <w:t>DRB-Identity</w:t>
      </w:r>
      <w:bookmarkEnd w:id="11140"/>
    </w:p>
    <w:p w14:paraId="2CF6B163"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0EFFDDF0"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08F1F1CB" w14:textId="77777777" w:rsidR="000805DB" w:rsidRPr="00390CF2" w:rsidRDefault="000805DB" w:rsidP="000805DB">
      <w:pPr>
        <w:pStyle w:val="PL"/>
        <w:rPr>
          <w:color w:val="808080"/>
          <w:highlight w:val="cyan"/>
        </w:rPr>
      </w:pPr>
      <w:r w:rsidRPr="00390CF2">
        <w:rPr>
          <w:color w:val="808080"/>
          <w:highlight w:val="cyan"/>
        </w:rPr>
        <w:t>-- ASN1START</w:t>
      </w:r>
    </w:p>
    <w:p w14:paraId="44D5B5AA" w14:textId="77777777" w:rsidR="000805DB" w:rsidRPr="00390CF2" w:rsidRDefault="000805DB" w:rsidP="000805DB">
      <w:pPr>
        <w:pStyle w:val="PL"/>
        <w:rPr>
          <w:color w:val="808080"/>
          <w:highlight w:val="cyan"/>
        </w:rPr>
      </w:pPr>
      <w:r w:rsidRPr="00390CF2">
        <w:rPr>
          <w:color w:val="808080"/>
          <w:highlight w:val="cyan"/>
        </w:rPr>
        <w:t>-- TAG-DRB-IDENTITY-START</w:t>
      </w:r>
    </w:p>
    <w:p w14:paraId="55A70815" w14:textId="77777777" w:rsidR="000805DB" w:rsidRPr="00390CF2" w:rsidRDefault="000805DB" w:rsidP="000805DB">
      <w:pPr>
        <w:pStyle w:val="PL"/>
        <w:rPr>
          <w:highlight w:val="cyan"/>
        </w:rPr>
      </w:pPr>
    </w:p>
    <w:p w14:paraId="03EDF8DB"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5B709A43" w14:textId="77777777" w:rsidR="000805DB" w:rsidRPr="00390CF2" w:rsidRDefault="000805DB" w:rsidP="000805DB">
      <w:pPr>
        <w:pStyle w:val="PL"/>
        <w:rPr>
          <w:highlight w:val="cyan"/>
        </w:rPr>
      </w:pPr>
    </w:p>
    <w:p w14:paraId="09DAD8BB" w14:textId="77777777" w:rsidR="000805DB" w:rsidRPr="00390CF2" w:rsidRDefault="000805DB" w:rsidP="000805DB">
      <w:pPr>
        <w:pStyle w:val="PL"/>
        <w:rPr>
          <w:color w:val="808080"/>
          <w:highlight w:val="cyan"/>
        </w:rPr>
      </w:pPr>
      <w:r w:rsidRPr="00390CF2">
        <w:rPr>
          <w:color w:val="808080"/>
          <w:highlight w:val="cyan"/>
        </w:rPr>
        <w:t>-- TAG-DRB-IDENTITY-STOP</w:t>
      </w:r>
    </w:p>
    <w:p w14:paraId="2BB92FFD" w14:textId="77777777" w:rsidR="000805DB" w:rsidRPr="00390CF2" w:rsidRDefault="000805DB" w:rsidP="000805DB">
      <w:pPr>
        <w:pStyle w:val="PL"/>
        <w:rPr>
          <w:color w:val="808080"/>
          <w:highlight w:val="cyan"/>
        </w:rPr>
      </w:pPr>
      <w:r w:rsidRPr="00390CF2">
        <w:rPr>
          <w:color w:val="808080"/>
          <w:highlight w:val="cyan"/>
        </w:rPr>
        <w:t>-- ASN1STOP</w:t>
      </w:r>
    </w:p>
    <w:p w14:paraId="7A72BD45" w14:textId="77777777" w:rsidR="000805DB" w:rsidRPr="00390CF2" w:rsidRDefault="000805DB" w:rsidP="000805DB">
      <w:pPr>
        <w:rPr>
          <w:ins w:id="11141" w:author="SA R2-1809060" w:date="2018-05-31T17:00:00Z"/>
          <w:del w:id="11142" w:author="SA Rapporteur Rev 1" w:date="2018-06-02T00:49:00Z"/>
          <w:highlight w:val="cyan"/>
        </w:rPr>
      </w:pPr>
      <w:bookmarkStart w:id="11143" w:name="_Hlk508035486"/>
    </w:p>
    <w:p w14:paraId="1ED40165" w14:textId="77777777" w:rsidR="000805DB" w:rsidRPr="00390CF2" w:rsidRDefault="000805DB" w:rsidP="000805DB">
      <w:pPr>
        <w:pStyle w:val="Heading4"/>
        <w:rPr>
          <w:ins w:id="11144" w:author="SA R2-1809060" w:date="2018-05-31T17:00:00Z"/>
          <w:del w:id="11145" w:author="SA Rapporteur Rev 1" w:date="2018-06-02T00:49:00Z"/>
          <w:rFonts w:eastAsia="Arial"/>
          <w:highlight w:val="cyan"/>
        </w:rPr>
      </w:pPr>
      <w:ins w:id="11146" w:author="SA R2-1809060" w:date="2018-05-31T17:00:00Z">
        <w:del w:id="11147"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464646F3" w14:textId="77777777" w:rsidR="000805DB" w:rsidRPr="00390CF2" w:rsidRDefault="000805DB" w:rsidP="000805DB">
      <w:pPr>
        <w:rPr>
          <w:ins w:id="11148" w:author="SA R2-1809060" w:date="2018-05-31T17:00:00Z"/>
          <w:del w:id="11149" w:author="SA Rapporteur Rev 1" w:date="2018-06-02T00:49:00Z"/>
          <w:highlight w:val="cyan"/>
        </w:rPr>
      </w:pPr>
      <w:ins w:id="11150" w:author="SA R2-1809060" w:date="2018-05-31T17:00:00Z">
        <w:del w:id="11151"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111CA827" w14:textId="77777777" w:rsidR="000805DB" w:rsidRPr="00390CF2" w:rsidRDefault="000805DB" w:rsidP="000805DB">
      <w:pPr>
        <w:pStyle w:val="TH"/>
        <w:rPr>
          <w:ins w:id="11152" w:author="SA R2-1809060" w:date="2018-05-31T17:00:00Z"/>
          <w:del w:id="11153" w:author="SA Rapporteur Rev 1" w:date="2018-06-02T00:49:00Z"/>
          <w:rFonts w:eastAsia="MS Mincho"/>
          <w:highlight w:val="cyan"/>
        </w:rPr>
      </w:pPr>
      <w:ins w:id="11154" w:author="SA R2-1809060" w:date="2018-05-31T17:00:00Z">
        <w:del w:id="11155"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136BABC6" w14:textId="77777777" w:rsidR="000805DB" w:rsidRPr="00390CF2" w:rsidRDefault="000805DB" w:rsidP="000805DB">
      <w:pPr>
        <w:pStyle w:val="PL"/>
        <w:rPr>
          <w:ins w:id="11156" w:author="SA R2-1809060" w:date="2018-05-31T17:00:00Z"/>
          <w:del w:id="11157" w:author="SA Rapporteur Rev 1" w:date="2018-06-02T00:49:00Z"/>
          <w:highlight w:val="cyan"/>
        </w:rPr>
      </w:pPr>
      <w:ins w:id="11158" w:author="SA R2-1809060" w:date="2018-05-31T17:00:00Z">
        <w:del w:id="11159" w:author="SA Rapporteur Rev 1" w:date="2018-06-02T00:49:00Z">
          <w:r w:rsidRPr="00390CF2">
            <w:rPr>
              <w:b/>
              <w:highlight w:val="cyan"/>
            </w:rPr>
            <w:delText>-- ASN1START</w:delText>
          </w:r>
        </w:del>
      </w:ins>
    </w:p>
    <w:p w14:paraId="24A988F9" w14:textId="77777777" w:rsidR="000805DB" w:rsidRPr="00390CF2" w:rsidRDefault="000805DB" w:rsidP="000805DB">
      <w:pPr>
        <w:pStyle w:val="PL"/>
        <w:rPr>
          <w:ins w:id="11160" w:author="SA R2-1809060" w:date="2018-05-31T17:00:00Z"/>
          <w:del w:id="11161" w:author="SA Rapporteur Rev 1" w:date="2018-06-02T00:49:00Z"/>
          <w:rFonts w:eastAsia="MS Mincho"/>
          <w:highlight w:val="cyan"/>
        </w:rPr>
      </w:pPr>
      <w:ins w:id="11162" w:author="SA R2-1809060" w:date="2018-05-31T17:00:00Z">
        <w:del w:id="11163" w:author="SA Rapporteur Rev 1" w:date="2018-06-02T00:49:00Z">
          <w:r w:rsidRPr="00390CF2">
            <w:rPr>
              <w:rFonts w:eastAsia="MS Mincho"/>
              <w:highlight w:val="cyan"/>
            </w:rPr>
            <w:delText>-- TAG-EUTRA-ALLOWED-MEAS-BANDWIDTH-START</w:delText>
          </w:r>
        </w:del>
      </w:ins>
    </w:p>
    <w:p w14:paraId="16F87B39" w14:textId="77777777" w:rsidR="000805DB" w:rsidRPr="00390CF2" w:rsidRDefault="000805DB" w:rsidP="000805DB">
      <w:pPr>
        <w:pStyle w:val="PL"/>
        <w:rPr>
          <w:ins w:id="11164" w:author="SA R2-1809060" w:date="2018-05-31T17:00:00Z"/>
          <w:del w:id="11165" w:author="SA Rapporteur Rev 1" w:date="2018-06-02T00:49:00Z"/>
          <w:highlight w:val="cyan"/>
        </w:rPr>
      </w:pPr>
    </w:p>
    <w:p w14:paraId="559BE71D" w14:textId="77777777" w:rsidR="000805DB" w:rsidRPr="00390CF2" w:rsidRDefault="000805DB" w:rsidP="000805DB">
      <w:pPr>
        <w:pStyle w:val="PL"/>
        <w:rPr>
          <w:ins w:id="11166" w:author="SA R2-1809060" w:date="2018-05-31T17:00:00Z"/>
          <w:del w:id="11167" w:author="SA Rapporteur Rev 1" w:date="2018-06-02T00:49:00Z"/>
          <w:highlight w:val="cyan"/>
        </w:rPr>
      </w:pPr>
      <w:ins w:id="11168" w:author="SA R2-1809060" w:date="2018-05-31T17:00:00Z">
        <w:del w:id="11169"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58FE2038" w14:textId="77777777" w:rsidR="000805DB" w:rsidRPr="00390CF2" w:rsidRDefault="000805DB" w:rsidP="000805DB">
      <w:pPr>
        <w:pStyle w:val="PL"/>
        <w:rPr>
          <w:ins w:id="11170" w:author="SA R2-1809060" w:date="2018-05-31T17:00:00Z"/>
          <w:del w:id="11171" w:author="SA Rapporteur Rev 1" w:date="2018-06-02T00:49:00Z"/>
          <w:highlight w:val="cyan"/>
        </w:rPr>
      </w:pPr>
    </w:p>
    <w:p w14:paraId="2826F8A2" w14:textId="77777777" w:rsidR="000805DB" w:rsidRPr="00390CF2" w:rsidRDefault="000805DB" w:rsidP="000805DB">
      <w:pPr>
        <w:pStyle w:val="PL"/>
        <w:rPr>
          <w:ins w:id="11172" w:author="SA R2-1809060" w:date="2018-05-31T17:00:00Z"/>
          <w:del w:id="11173" w:author="SA Rapporteur Rev 1" w:date="2018-06-02T00:49:00Z"/>
          <w:rFonts w:eastAsia="MS Mincho"/>
          <w:highlight w:val="cyan"/>
        </w:rPr>
      </w:pPr>
      <w:ins w:id="11174" w:author="SA R2-1809060" w:date="2018-05-31T17:00:00Z">
        <w:del w:id="11175" w:author="SA Rapporteur Rev 1" w:date="2018-06-02T00:49:00Z">
          <w:r w:rsidRPr="00390CF2">
            <w:rPr>
              <w:rFonts w:eastAsia="MS Mincho"/>
              <w:highlight w:val="cyan"/>
            </w:rPr>
            <w:delText>-- TAG-EUTRA- ALLOWED-MEAS-BANDWIDTH-STOP</w:delText>
          </w:r>
        </w:del>
      </w:ins>
    </w:p>
    <w:p w14:paraId="7A1D3517" w14:textId="77777777" w:rsidR="000805DB" w:rsidRPr="00390CF2" w:rsidRDefault="000805DB" w:rsidP="000805DB">
      <w:pPr>
        <w:pStyle w:val="PL"/>
        <w:rPr>
          <w:ins w:id="11176" w:author="SA R2-1809060" w:date="2018-05-31T17:00:00Z"/>
          <w:del w:id="11177" w:author="SA Rapporteur Rev 1" w:date="2018-06-02T00:49:00Z"/>
          <w:highlight w:val="cyan"/>
        </w:rPr>
      </w:pPr>
      <w:ins w:id="11178" w:author="SA R2-1809060" w:date="2018-05-31T17:00:00Z">
        <w:del w:id="11179" w:author="SA Rapporteur Rev 1" w:date="2018-06-02T00:49:00Z">
          <w:r w:rsidRPr="00390CF2">
            <w:rPr>
              <w:highlight w:val="cyan"/>
            </w:rPr>
            <w:delText>-- ASN1STOP</w:delText>
          </w:r>
        </w:del>
      </w:ins>
    </w:p>
    <w:p w14:paraId="4D8AB62E" w14:textId="77777777" w:rsidR="000805DB" w:rsidRPr="00390CF2" w:rsidRDefault="000805DB" w:rsidP="000805DB">
      <w:pPr>
        <w:rPr>
          <w:ins w:id="11180" w:author="SA R2-1809060" w:date="2018-05-31T17:00:00Z"/>
          <w:del w:id="11181" w:author="SA Rapporteur Rev 1" w:date="2018-06-02T00:49:00Z"/>
          <w:highlight w:val="cyan"/>
        </w:rPr>
      </w:pPr>
    </w:p>
    <w:p w14:paraId="5D7BE23E" w14:textId="77777777" w:rsidR="000805DB" w:rsidRPr="00390CF2" w:rsidRDefault="000805DB" w:rsidP="000805DB">
      <w:pPr>
        <w:rPr>
          <w:highlight w:val="cyan"/>
        </w:rPr>
      </w:pPr>
    </w:p>
    <w:p w14:paraId="74A35510" w14:textId="77777777" w:rsidR="000805DB" w:rsidRPr="00390CF2" w:rsidRDefault="000805DB" w:rsidP="000805DB">
      <w:pPr>
        <w:pStyle w:val="Heading4"/>
        <w:rPr>
          <w:highlight w:val="cyan"/>
        </w:rPr>
      </w:pPr>
      <w:bookmarkStart w:id="11182" w:name="_Toc510018610"/>
      <w:r w:rsidRPr="00390CF2">
        <w:rPr>
          <w:highlight w:val="cyan"/>
        </w:rPr>
        <w:t>–</w:t>
      </w:r>
      <w:r w:rsidRPr="00390CF2">
        <w:rPr>
          <w:highlight w:val="cyan"/>
        </w:rPr>
        <w:tab/>
      </w:r>
      <w:r w:rsidRPr="00390CF2">
        <w:rPr>
          <w:i/>
          <w:highlight w:val="cyan"/>
        </w:rPr>
        <w:t>EUTRA-MBSFN-SubframeConfigList</w:t>
      </w:r>
      <w:bookmarkEnd w:id="11182"/>
    </w:p>
    <w:p w14:paraId="39034046"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4CC581D7"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5012E8BA" w14:textId="77777777" w:rsidR="000805DB" w:rsidRPr="00390CF2" w:rsidRDefault="000805DB" w:rsidP="000805DB">
      <w:pPr>
        <w:pStyle w:val="PL"/>
        <w:rPr>
          <w:color w:val="808080"/>
          <w:highlight w:val="cyan"/>
        </w:rPr>
      </w:pPr>
      <w:r w:rsidRPr="00390CF2">
        <w:rPr>
          <w:color w:val="808080"/>
          <w:highlight w:val="cyan"/>
        </w:rPr>
        <w:t>-- ASN1START</w:t>
      </w:r>
    </w:p>
    <w:p w14:paraId="0076F653"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6ED47DF4" w14:textId="77777777" w:rsidR="000805DB" w:rsidRPr="00390CF2" w:rsidRDefault="000805DB" w:rsidP="000805DB">
      <w:pPr>
        <w:pStyle w:val="PL"/>
        <w:rPr>
          <w:highlight w:val="cyan"/>
        </w:rPr>
      </w:pPr>
    </w:p>
    <w:p w14:paraId="68F0F57F" w14:textId="77777777" w:rsidR="000805DB" w:rsidRPr="00390CF2" w:rsidRDefault="000805DB" w:rsidP="000805DB">
      <w:pPr>
        <w:pStyle w:val="PL"/>
        <w:rPr>
          <w:highlight w:val="cyan"/>
        </w:rPr>
      </w:pPr>
      <w:bookmarkStart w:id="11183"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183"/>
    <w:p w14:paraId="7F06F840" w14:textId="77777777" w:rsidR="000805DB" w:rsidRPr="00390CF2" w:rsidRDefault="000805DB" w:rsidP="000805DB">
      <w:pPr>
        <w:pStyle w:val="PL"/>
        <w:rPr>
          <w:highlight w:val="cyan"/>
        </w:rPr>
      </w:pPr>
    </w:p>
    <w:p w14:paraId="496EBDC3"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72CE43"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275FB3D0"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1D81F361"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628849"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68132D43"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42BC4DE3" w14:textId="77777777" w:rsidR="000805DB" w:rsidRPr="00390CF2" w:rsidRDefault="000805DB" w:rsidP="000805DB">
      <w:pPr>
        <w:pStyle w:val="PL"/>
        <w:rPr>
          <w:highlight w:val="cyan"/>
        </w:rPr>
      </w:pPr>
      <w:bookmarkStart w:id="11184" w:name="_Hlk508823362"/>
      <w:r w:rsidRPr="00390CF2">
        <w:rPr>
          <w:highlight w:val="cyan"/>
        </w:rPr>
        <w:tab/>
        <w:t>},</w:t>
      </w:r>
    </w:p>
    <w:p w14:paraId="4D04E28B"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184"/>
    <w:p w14:paraId="4F73C99C"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280A3AB8"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2B7B5E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E6A8BA" w14:textId="77777777" w:rsidR="000805DB" w:rsidRPr="00390CF2" w:rsidRDefault="000805DB" w:rsidP="000805DB">
      <w:pPr>
        <w:pStyle w:val="PL"/>
        <w:rPr>
          <w:highlight w:val="cyan"/>
        </w:rPr>
      </w:pPr>
      <w:r w:rsidRPr="00390CF2">
        <w:rPr>
          <w:highlight w:val="cyan"/>
        </w:rPr>
        <w:tab/>
        <w:t>...</w:t>
      </w:r>
    </w:p>
    <w:p w14:paraId="49E3C42E" w14:textId="77777777" w:rsidR="000805DB" w:rsidRPr="00390CF2" w:rsidRDefault="000805DB" w:rsidP="000805DB">
      <w:pPr>
        <w:pStyle w:val="PL"/>
        <w:rPr>
          <w:highlight w:val="cyan"/>
        </w:rPr>
      </w:pPr>
      <w:r w:rsidRPr="00390CF2">
        <w:rPr>
          <w:highlight w:val="cyan"/>
        </w:rPr>
        <w:t>}</w:t>
      </w:r>
    </w:p>
    <w:p w14:paraId="41EA0608" w14:textId="77777777" w:rsidR="000805DB" w:rsidRPr="00390CF2" w:rsidRDefault="000805DB" w:rsidP="000805DB">
      <w:pPr>
        <w:pStyle w:val="PL"/>
        <w:rPr>
          <w:highlight w:val="cyan"/>
        </w:rPr>
      </w:pPr>
    </w:p>
    <w:p w14:paraId="49F63B45"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064CA228" w14:textId="77777777" w:rsidR="000805DB" w:rsidRPr="00390CF2" w:rsidRDefault="000805DB" w:rsidP="000805DB">
      <w:pPr>
        <w:pStyle w:val="PL"/>
        <w:rPr>
          <w:color w:val="808080"/>
          <w:highlight w:val="cyan"/>
        </w:rPr>
      </w:pPr>
      <w:r w:rsidRPr="00390CF2">
        <w:rPr>
          <w:color w:val="808080"/>
          <w:highlight w:val="cyan"/>
        </w:rPr>
        <w:t>-- ASN1STOP</w:t>
      </w:r>
    </w:p>
    <w:bookmarkEnd w:id="11143"/>
    <w:p w14:paraId="44F5951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1C301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4CAC1"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6B31AA8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12702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0B6635F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939DF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8272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15B2036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7247C4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2E3AD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4493B9B2"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5F643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38C6C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0B2F29B3"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26FB9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95321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47AF12C4"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72A588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A5F39"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7B93DD8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58FD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80487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7B682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593B8631" w14:textId="77777777" w:rsidR="000805DB" w:rsidRPr="00390CF2" w:rsidRDefault="000805DB" w:rsidP="000805DB">
      <w:pPr>
        <w:pStyle w:val="Heading4"/>
        <w:rPr>
          <w:ins w:id="11185" w:author="SA R2-1809060" w:date="2018-05-31T17:01:00Z"/>
          <w:del w:id="11186" w:author="SA Rapporteur Rev 1" w:date="2018-06-02T00:50:00Z"/>
          <w:rFonts w:eastAsia="Arial"/>
          <w:highlight w:val="cyan"/>
        </w:rPr>
      </w:pPr>
      <w:ins w:id="11187" w:author="SA R2-1809060" w:date="2018-05-31T17:01:00Z">
        <w:del w:id="11188"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5B97E02A" w14:textId="77777777" w:rsidR="000805DB" w:rsidRPr="00390CF2" w:rsidRDefault="000805DB" w:rsidP="000805DB">
      <w:pPr>
        <w:rPr>
          <w:ins w:id="11189" w:author="SA R2-1809060" w:date="2018-05-31T17:01:00Z"/>
          <w:del w:id="11190" w:author="SA Rapporteur Rev 1" w:date="2018-06-02T00:50:00Z"/>
          <w:iCs/>
          <w:highlight w:val="cyan"/>
        </w:rPr>
      </w:pPr>
      <w:ins w:id="11191" w:author="SA R2-1809060" w:date="2018-05-31T17:01:00Z">
        <w:del w:id="11192"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C7F8758" w14:textId="77777777" w:rsidR="000805DB" w:rsidRPr="00390CF2" w:rsidRDefault="000805DB" w:rsidP="000805DB">
      <w:pPr>
        <w:pStyle w:val="TH"/>
        <w:rPr>
          <w:ins w:id="11193" w:author="SA R2-1809060" w:date="2018-05-31T17:01:00Z"/>
          <w:del w:id="11194" w:author="SA Rapporteur Rev 1" w:date="2018-06-02T00:50:00Z"/>
          <w:rFonts w:eastAsia="MS Mincho"/>
          <w:highlight w:val="cyan"/>
        </w:rPr>
      </w:pPr>
      <w:ins w:id="11195" w:author="SA R2-1809060" w:date="2018-05-31T17:01:00Z">
        <w:del w:id="11196"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73781DDF" w14:textId="77777777" w:rsidR="000805DB" w:rsidRPr="00390CF2" w:rsidRDefault="000805DB" w:rsidP="000805DB">
      <w:pPr>
        <w:pStyle w:val="PL"/>
        <w:rPr>
          <w:ins w:id="11197" w:author="SA R2-1809060" w:date="2018-05-31T17:01:00Z"/>
          <w:del w:id="11198" w:author="SA Rapporteur Rev 1" w:date="2018-06-02T00:50:00Z"/>
          <w:highlight w:val="cyan"/>
        </w:rPr>
      </w:pPr>
      <w:ins w:id="11199" w:author="SA R2-1809060" w:date="2018-05-31T17:01:00Z">
        <w:del w:id="11200" w:author="SA Rapporteur Rev 1" w:date="2018-06-02T00:50:00Z">
          <w:r w:rsidRPr="00390CF2">
            <w:rPr>
              <w:b/>
              <w:highlight w:val="cyan"/>
            </w:rPr>
            <w:delText>-- ASN1START</w:delText>
          </w:r>
        </w:del>
      </w:ins>
    </w:p>
    <w:p w14:paraId="621EEB39" w14:textId="77777777" w:rsidR="000805DB" w:rsidRPr="00390CF2" w:rsidRDefault="000805DB" w:rsidP="000805DB">
      <w:pPr>
        <w:pStyle w:val="PL"/>
        <w:rPr>
          <w:ins w:id="11201" w:author="SA R2-1809060" w:date="2018-05-31T17:01:00Z"/>
          <w:del w:id="11202" w:author="SA Rapporteur Rev 1" w:date="2018-06-02T00:50:00Z"/>
          <w:rFonts w:eastAsia="MS Mincho"/>
          <w:highlight w:val="cyan"/>
        </w:rPr>
      </w:pPr>
      <w:ins w:id="11203" w:author="SA R2-1809060" w:date="2018-05-31T17:01:00Z">
        <w:del w:id="11204" w:author="SA Rapporteur Rev 1" w:date="2018-06-02T00:50:00Z">
          <w:r w:rsidRPr="00390CF2">
            <w:rPr>
              <w:rFonts w:eastAsia="MS Mincho"/>
              <w:highlight w:val="cyan"/>
            </w:rPr>
            <w:delText>-- TAG-EUTRA-PHYS-CELL-ID-START</w:delText>
          </w:r>
        </w:del>
      </w:ins>
    </w:p>
    <w:p w14:paraId="5732C33F" w14:textId="77777777" w:rsidR="000805DB" w:rsidRPr="00390CF2" w:rsidRDefault="000805DB" w:rsidP="000805DB">
      <w:pPr>
        <w:pStyle w:val="PL"/>
        <w:rPr>
          <w:ins w:id="11205" w:author="SA R2-1809060" w:date="2018-05-31T17:01:00Z"/>
          <w:del w:id="11206" w:author="SA Rapporteur Rev 1" w:date="2018-06-02T00:50:00Z"/>
          <w:highlight w:val="cyan"/>
        </w:rPr>
      </w:pPr>
    </w:p>
    <w:p w14:paraId="5179240C" w14:textId="77777777" w:rsidR="000805DB" w:rsidRPr="00390CF2" w:rsidRDefault="000805DB" w:rsidP="000805DB">
      <w:pPr>
        <w:pStyle w:val="PL"/>
        <w:rPr>
          <w:ins w:id="11207" w:author="SA R2-1809060" w:date="2018-05-31T17:01:00Z"/>
          <w:del w:id="11208" w:author="SA Rapporteur Rev 1" w:date="2018-06-02T00:50:00Z"/>
          <w:highlight w:val="cyan"/>
        </w:rPr>
      </w:pPr>
      <w:ins w:id="11209" w:author="SA R2-1809060" w:date="2018-05-31T17:01:00Z">
        <w:del w:id="11210"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2F68CA3C" w14:textId="77777777" w:rsidR="000805DB" w:rsidRPr="00390CF2" w:rsidRDefault="000805DB" w:rsidP="000805DB">
      <w:pPr>
        <w:pStyle w:val="PL"/>
        <w:rPr>
          <w:ins w:id="11211" w:author="SA R2-1809060" w:date="2018-05-31T17:01:00Z"/>
          <w:del w:id="11212" w:author="SA Rapporteur Rev 1" w:date="2018-06-02T00:50:00Z"/>
          <w:highlight w:val="cyan"/>
        </w:rPr>
      </w:pPr>
    </w:p>
    <w:p w14:paraId="62232C86" w14:textId="77777777" w:rsidR="000805DB" w:rsidRPr="00390CF2" w:rsidRDefault="000805DB" w:rsidP="000805DB">
      <w:pPr>
        <w:pStyle w:val="PL"/>
        <w:rPr>
          <w:ins w:id="11213" w:author="SA R2-1809060" w:date="2018-05-31T17:01:00Z"/>
          <w:del w:id="11214" w:author="SA Rapporteur Rev 1" w:date="2018-06-02T00:50:00Z"/>
          <w:rFonts w:eastAsia="MS Mincho"/>
          <w:highlight w:val="cyan"/>
        </w:rPr>
      </w:pPr>
      <w:ins w:id="11215" w:author="SA R2-1809060" w:date="2018-05-31T17:01:00Z">
        <w:del w:id="11216" w:author="SA Rapporteur Rev 1" w:date="2018-06-02T00:50:00Z">
          <w:r w:rsidRPr="00390CF2">
            <w:rPr>
              <w:rFonts w:eastAsia="MS Mincho"/>
              <w:highlight w:val="cyan"/>
            </w:rPr>
            <w:delText>-- TAG-EUTRA-PHYS-CELL-ID-STOP</w:delText>
          </w:r>
        </w:del>
      </w:ins>
    </w:p>
    <w:p w14:paraId="7A6FEA84" w14:textId="77777777" w:rsidR="000805DB" w:rsidRPr="00390CF2" w:rsidRDefault="000805DB" w:rsidP="000805DB">
      <w:pPr>
        <w:pStyle w:val="PL"/>
        <w:rPr>
          <w:ins w:id="11217" w:author="SA R2-1809060" w:date="2018-05-31T17:01:00Z"/>
          <w:del w:id="11218" w:author="SA Rapporteur Rev 1" w:date="2018-06-02T00:50:00Z"/>
          <w:highlight w:val="cyan"/>
        </w:rPr>
      </w:pPr>
      <w:ins w:id="11219" w:author="SA R2-1809060" w:date="2018-05-31T17:01:00Z">
        <w:del w:id="11220" w:author="SA Rapporteur Rev 1" w:date="2018-06-02T00:50:00Z">
          <w:r w:rsidRPr="00390CF2">
            <w:rPr>
              <w:highlight w:val="cyan"/>
            </w:rPr>
            <w:delText>-- ASN1STOP</w:delText>
          </w:r>
        </w:del>
      </w:ins>
    </w:p>
    <w:p w14:paraId="3284C1FD" w14:textId="77777777" w:rsidR="000805DB" w:rsidRPr="00390CF2" w:rsidRDefault="000805DB" w:rsidP="000805DB">
      <w:pPr>
        <w:pStyle w:val="Heading4"/>
        <w:rPr>
          <w:ins w:id="11221" w:author="SA R2-1809060" w:date="2018-05-31T17:01:00Z"/>
          <w:del w:id="11222" w:author="SA Rapporteur Rev 1" w:date="2018-06-02T00:50:00Z"/>
          <w:rFonts w:eastAsia="Arial"/>
          <w:highlight w:val="cyan"/>
        </w:rPr>
      </w:pPr>
      <w:ins w:id="11223" w:author="SA R2-1809060" w:date="2018-05-31T17:01:00Z">
        <w:del w:id="11224"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2A12E073" w14:textId="77777777" w:rsidR="000805DB" w:rsidRPr="00390CF2" w:rsidRDefault="000805DB" w:rsidP="000805DB">
      <w:pPr>
        <w:keepNext/>
        <w:keepLines/>
        <w:rPr>
          <w:ins w:id="11225" w:author="SA R2-1809060" w:date="2018-05-31T17:01:00Z"/>
          <w:del w:id="11226" w:author="SA Rapporteur Rev 1" w:date="2018-06-02T00:50:00Z"/>
          <w:iCs/>
          <w:highlight w:val="cyan"/>
        </w:rPr>
      </w:pPr>
      <w:ins w:id="11227" w:author="SA R2-1809060" w:date="2018-05-31T17:01:00Z">
        <w:del w:id="11228"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13977F1" w14:textId="77777777" w:rsidR="000805DB" w:rsidRPr="00390CF2" w:rsidRDefault="000805DB" w:rsidP="000805DB">
      <w:pPr>
        <w:pStyle w:val="TH"/>
        <w:rPr>
          <w:ins w:id="11229" w:author="SA R2-1809060" w:date="2018-05-31T17:01:00Z"/>
          <w:del w:id="11230" w:author="SA Rapporteur Rev 1" w:date="2018-06-02T00:50:00Z"/>
          <w:rFonts w:eastAsia="MS Mincho"/>
          <w:highlight w:val="cyan"/>
        </w:rPr>
      </w:pPr>
      <w:ins w:id="11231" w:author="SA R2-1809060" w:date="2018-05-31T17:01:00Z">
        <w:del w:id="11232"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04BB1C11" w14:textId="77777777" w:rsidR="000805DB" w:rsidRPr="00390CF2" w:rsidRDefault="000805DB" w:rsidP="000805DB">
      <w:pPr>
        <w:pStyle w:val="PL"/>
        <w:rPr>
          <w:ins w:id="11233" w:author="SA R2-1809060" w:date="2018-05-31T17:01:00Z"/>
          <w:del w:id="11234" w:author="SA Rapporteur Rev 1" w:date="2018-06-02T00:50:00Z"/>
          <w:highlight w:val="cyan"/>
        </w:rPr>
      </w:pPr>
      <w:ins w:id="11235" w:author="SA R2-1809060" w:date="2018-05-31T17:01:00Z">
        <w:del w:id="11236" w:author="SA Rapporteur Rev 1" w:date="2018-06-02T00:50:00Z">
          <w:r w:rsidRPr="00390CF2">
            <w:rPr>
              <w:b/>
              <w:highlight w:val="cyan"/>
            </w:rPr>
            <w:delText>-- ASN1START</w:delText>
          </w:r>
        </w:del>
      </w:ins>
    </w:p>
    <w:p w14:paraId="19305E8B" w14:textId="77777777" w:rsidR="000805DB" w:rsidRPr="00390CF2" w:rsidRDefault="000805DB" w:rsidP="000805DB">
      <w:pPr>
        <w:pStyle w:val="PL"/>
        <w:rPr>
          <w:ins w:id="11237" w:author="SA R2-1809060" w:date="2018-05-31T17:01:00Z"/>
          <w:del w:id="11238" w:author="SA Rapporteur Rev 1" w:date="2018-06-02T00:50:00Z"/>
          <w:rFonts w:eastAsia="MS Mincho"/>
          <w:highlight w:val="cyan"/>
        </w:rPr>
      </w:pPr>
      <w:ins w:id="11239" w:author="SA R2-1809060" w:date="2018-05-31T17:01:00Z">
        <w:del w:id="11240" w:author="SA Rapporteur Rev 1" w:date="2018-06-02T00:50:00Z">
          <w:r w:rsidRPr="00390CF2">
            <w:rPr>
              <w:rFonts w:eastAsia="MS Mincho"/>
              <w:highlight w:val="cyan"/>
            </w:rPr>
            <w:delText>-- TAG-EUTRA-PHYS-CELL-ID-RANGE-START</w:delText>
          </w:r>
        </w:del>
      </w:ins>
    </w:p>
    <w:p w14:paraId="6FA7ADF8" w14:textId="77777777" w:rsidR="000805DB" w:rsidRPr="00390CF2" w:rsidRDefault="000805DB" w:rsidP="000805DB">
      <w:pPr>
        <w:pStyle w:val="PL"/>
        <w:rPr>
          <w:ins w:id="11241" w:author="SA R2-1809060" w:date="2018-05-31T17:01:00Z"/>
          <w:del w:id="11242" w:author="SA Rapporteur Rev 1" w:date="2018-06-02T00:50:00Z"/>
          <w:highlight w:val="cyan"/>
        </w:rPr>
      </w:pPr>
    </w:p>
    <w:p w14:paraId="0EC9FB22" w14:textId="77777777" w:rsidR="000805DB" w:rsidRPr="00390CF2" w:rsidRDefault="000805DB" w:rsidP="000805DB">
      <w:pPr>
        <w:pStyle w:val="PL"/>
        <w:rPr>
          <w:ins w:id="11243" w:author="SA R2-1809060" w:date="2018-05-31T17:01:00Z"/>
          <w:del w:id="11244" w:author="SA Rapporteur Rev 1" w:date="2018-06-02T00:50:00Z"/>
          <w:highlight w:val="cyan"/>
        </w:rPr>
      </w:pPr>
      <w:ins w:id="11245" w:author="SA R2-1809060" w:date="2018-05-31T17:01:00Z">
        <w:del w:id="11246"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75B3FA86" w14:textId="77777777" w:rsidR="000805DB" w:rsidRPr="00390CF2" w:rsidRDefault="000805DB" w:rsidP="000805DB">
      <w:pPr>
        <w:pStyle w:val="PL"/>
        <w:rPr>
          <w:ins w:id="11247" w:author="SA R2-1809060" w:date="2018-05-31T17:01:00Z"/>
          <w:del w:id="11248" w:author="SA Rapporteur Rev 1" w:date="2018-06-02T00:50:00Z"/>
          <w:highlight w:val="cyan"/>
        </w:rPr>
      </w:pPr>
      <w:ins w:id="11249" w:author="SA R2-1809060" w:date="2018-05-31T17:01:00Z">
        <w:del w:id="11250"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149EE935" w14:textId="77777777" w:rsidR="000805DB" w:rsidRPr="00390CF2" w:rsidRDefault="000805DB" w:rsidP="000805DB">
      <w:pPr>
        <w:pStyle w:val="PL"/>
        <w:rPr>
          <w:ins w:id="11251" w:author="SA R2-1809060" w:date="2018-05-31T17:01:00Z"/>
          <w:del w:id="11252" w:author="SA Rapporteur Rev 1" w:date="2018-06-02T00:50:00Z"/>
          <w:highlight w:val="cyan"/>
        </w:rPr>
      </w:pPr>
      <w:ins w:id="11253" w:author="SA R2-1809060" w:date="2018-05-31T17:01:00Z">
        <w:del w:id="11254"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2F6559EA" w14:textId="77777777" w:rsidR="000805DB" w:rsidRPr="00390CF2" w:rsidRDefault="000805DB" w:rsidP="000805DB">
      <w:pPr>
        <w:pStyle w:val="PL"/>
        <w:rPr>
          <w:ins w:id="11255" w:author="SA R2-1809060" w:date="2018-05-31T17:01:00Z"/>
          <w:del w:id="11256" w:author="SA Rapporteur Rev 1" w:date="2018-06-02T00:50:00Z"/>
          <w:highlight w:val="cyan"/>
        </w:rPr>
      </w:pPr>
      <w:ins w:id="11257" w:author="SA R2-1809060" w:date="2018-05-31T17:01:00Z">
        <w:del w:id="11258"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5E3740AB" w14:textId="77777777" w:rsidR="000805DB" w:rsidRPr="00390CF2" w:rsidRDefault="000805DB" w:rsidP="000805DB">
      <w:pPr>
        <w:pStyle w:val="PL"/>
        <w:rPr>
          <w:ins w:id="11259" w:author="SA R2-1809060" w:date="2018-05-31T17:01:00Z"/>
          <w:del w:id="11260" w:author="SA Rapporteur Rev 1" w:date="2018-06-02T00:50:00Z"/>
          <w:highlight w:val="cyan"/>
        </w:rPr>
      </w:pPr>
      <w:ins w:id="11261" w:author="SA R2-1809060" w:date="2018-05-31T17:01:00Z">
        <w:del w:id="11262"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08B8D816" w14:textId="77777777" w:rsidR="000805DB" w:rsidRPr="00390CF2" w:rsidRDefault="000805DB" w:rsidP="000805DB">
      <w:pPr>
        <w:pStyle w:val="PL"/>
        <w:rPr>
          <w:ins w:id="11263" w:author="SA R2-1809060" w:date="2018-05-31T17:01:00Z"/>
          <w:del w:id="11264" w:author="SA Rapporteur Rev 1" w:date="2018-06-02T00:50:00Z"/>
          <w:highlight w:val="cyan"/>
        </w:rPr>
      </w:pPr>
      <w:ins w:id="11265" w:author="SA R2-1809060" w:date="2018-05-31T17:01:00Z">
        <w:del w:id="11266"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3646700D" w14:textId="77777777" w:rsidR="000805DB" w:rsidRPr="00390CF2" w:rsidRDefault="000805DB" w:rsidP="000805DB">
      <w:pPr>
        <w:pStyle w:val="PL"/>
        <w:rPr>
          <w:ins w:id="11267" w:author="SA R2-1809060" w:date="2018-05-31T17:01:00Z"/>
          <w:del w:id="11268" w:author="SA Rapporteur Rev 1" w:date="2018-06-02T00:50:00Z"/>
          <w:highlight w:val="cyan"/>
        </w:rPr>
      </w:pPr>
      <w:ins w:id="11269" w:author="SA R2-1809060" w:date="2018-05-31T17:01:00Z">
        <w:del w:id="11270" w:author="SA Rapporteur Rev 1" w:date="2018-06-02T00:50:00Z">
          <w:r w:rsidRPr="00390CF2">
            <w:rPr>
              <w:highlight w:val="cyan"/>
            </w:rPr>
            <w:delText>}</w:delText>
          </w:r>
        </w:del>
      </w:ins>
    </w:p>
    <w:p w14:paraId="47457512" w14:textId="77777777" w:rsidR="000805DB" w:rsidRPr="00390CF2" w:rsidRDefault="000805DB" w:rsidP="000805DB">
      <w:pPr>
        <w:pStyle w:val="PL"/>
        <w:rPr>
          <w:ins w:id="11271" w:author="SA R2-1809060" w:date="2018-05-31T17:01:00Z"/>
          <w:del w:id="11272" w:author="SA Rapporteur Rev 1" w:date="2018-06-02T00:50:00Z"/>
          <w:highlight w:val="cyan"/>
        </w:rPr>
      </w:pPr>
    </w:p>
    <w:p w14:paraId="4EA8FEEB" w14:textId="77777777" w:rsidR="000805DB" w:rsidRPr="00390CF2" w:rsidRDefault="000805DB" w:rsidP="000805DB">
      <w:pPr>
        <w:pStyle w:val="PL"/>
        <w:rPr>
          <w:ins w:id="11273" w:author="SA R2-1809060" w:date="2018-05-31T17:01:00Z"/>
          <w:del w:id="11274" w:author="SA Rapporteur Rev 1" w:date="2018-06-02T00:50:00Z"/>
          <w:rFonts w:eastAsia="MS Mincho"/>
          <w:highlight w:val="cyan"/>
        </w:rPr>
      </w:pPr>
      <w:ins w:id="11275" w:author="SA R2-1809060" w:date="2018-05-31T17:01:00Z">
        <w:del w:id="11276" w:author="SA Rapporteur Rev 1" w:date="2018-06-02T00:50:00Z">
          <w:r w:rsidRPr="00390CF2">
            <w:rPr>
              <w:rFonts w:eastAsia="MS Mincho"/>
              <w:highlight w:val="cyan"/>
            </w:rPr>
            <w:delText>-- TAG-EUTRA-PHYS-CELL-ID-RANGE-STOP</w:delText>
          </w:r>
        </w:del>
      </w:ins>
    </w:p>
    <w:p w14:paraId="44484CDF" w14:textId="77777777" w:rsidR="000805DB" w:rsidRPr="00390CF2" w:rsidRDefault="000805DB" w:rsidP="000805DB">
      <w:pPr>
        <w:pStyle w:val="PL"/>
        <w:rPr>
          <w:ins w:id="11277" w:author="SA R2-1809060" w:date="2018-05-31T17:01:00Z"/>
          <w:del w:id="11278" w:author="SA Rapporteur Rev 1" w:date="2018-06-02T00:50:00Z"/>
          <w:highlight w:val="cyan"/>
        </w:rPr>
      </w:pPr>
      <w:ins w:id="11279" w:author="SA R2-1809060" w:date="2018-05-31T17:01:00Z">
        <w:del w:id="11280" w:author="SA Rapporteur Rev 1" w:date="2018-06-02T00:50:00Z">
          <w:r w:rsidRPr="00390CF2">
            <w:rPr>
              <w:highlight w:val="cyan"/>
            </w:rPr>
            <w:delText>-- ASN1STOP</w:delText>
          </w:r>
        </w:del>
      </w:ins>
    </w:p>
    <w:p w14:paraId="24B9D623" w14:textId="77777777" w:rsidR="000805DB" w:rsidRPr="00390CF2" w:rsidRDefault="000805DB" w:rsidP="000805DB">
      <w:pPr>
        <w:pStyle w:val="Heading4"/>
        <w:rPr>
          <w:ins w:id="11281" w:author="SA R2-1809060" w:date="2018-05-31T17:01:00Z"/>
          <w:del w:id="11282" w:author="SA Rapporteur Rev 1" w:date="2018-06-02T00:50:00Z"/>
          <w:noProof/>
          <w:highlight w:val="cyan"/>
        </w:rPr>
      </w:pPr>
      <w:ins w:id="11283" w:author="SA R2-1809060" w:date="2018-05-31T17:01:00Z">
        <w:del w:id="11284"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0858CF5D" w14:textId="77777777" w:rsidR="000805DB" w:rsidRPr="00390CF2" w:rsidRDefault="000805DB" w:rsidP="000805DB">
      <w:pPr>
        <w:rPr>
          <w:ins w:id="11285" w:author="SA R2-1809060" w:date="2018-05-31T17:01:00Z"/>
          <w:del w:id="11286" w:author="SA Rapporteur Rev 1" w:date="2018-06-02T00:50:00Z"/>
          <w:highlight w:val="cyan"/>
        </w:rPr>
      </w:pPr>
      <w:ins w:id="11287" w:author="SA R2-1809060" w:date="2018-05-31T17:01:00Z">
        <w:del w:id="11288"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217E3AC" w14:textId="77777777" w:rsidR="000805DB" w:rsidRPr="00390CF2" w:rsidRDefault="000805DB" w:rsidP="000805DB">
      <w:pPr>
        <w:pStyle w:val="TH"/>
        <w:rPr>
          <w:ins w:id="11289" w:author="SA R2-1809060" w:date="2018-05-31T17:01:00Z"/>
          <w:del w:id="11290" w:author="SA Rapporteur Rev 1" w:date="2018-06-02T00:50:00Z"/>
          <w:highlight w:val="cyan"/>
        </w:rPr>
      </w:pPr>
      <w:ins w:id="11291" w:author="SA R2-1809060" w:date="2018-05-31T17:01:00Z">
        <w:del w:id="11292"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98622DC" w14:textId="77777777" w:rsidR="000805DB" w:rsidRPr="00390CF2" w:rsidRDefault="000805DB" w:rsidP="000805DB">
      <w:pPr>
        <w:pStyle w:val="PL"/>
        <w:rPr>
          <w:ins w:id="11293" w:author="SA R2-1809060" w:date="2018-05-31T17:01:00Z"/>
          <w:del w:id="11294" w:author="SA Rapporteur Rev 1" w:date="2018-06-02T00:50:00Z"/>
          <w:highlight w:val="cyan"/>
        </w:rPr>
      </w:pPr>
      <w:ins w:id="11295" w:author="SA R2-1809060" w:date="2018-05-31T17:01:00Z">
        <w:del w:id="11296" w:author="SA Rapporteur Rev 1" w:date="2018-06-02T00:50:00Z">
          <w:r w:rsidRPr="00390CF2">
            <w:rPr>
              <w:b/>
              <w:highlight w:val="cyan"/>
            </w:rPr>
            <w:delText>-- ASN1START</w:delText>
          </w:r>
        </w:del>
      </w:ins>
    </w:p>
    <w:p w14:paraId="29F448E9" w14:textId="77777777" w:rsidR="000805DB" w:rsidRPr="00390CF2" w:rsidRDefault="000805DB" w:rsidP="000805DB">
      <w:pPr>
        <w:pStyle w:val="PL"/>
        <w:rPr>
          <w:ins w:id="11297" w:author="SA R2-1809060" w:date="2018-05-31T17:01:00Z"/>
          <w:del w:id="11298" w:author="SA Rapporteur Rev 1" w:date="2018-06-02T00:50:00Z"/>
          <w:rFonts w:eastAsia="MS Mincho"/>
          <w:highlight w:val="cyan"/>
        </w:rPr>
      </w:pPr>
      <w:ins w:id="11299" w:author="SA R2-1809060" w:date="2018-05-31T17:01:00Z">
        <w:del w:id="11300" w:author="SA Rapporteur Rev 1" w:date="2018-06-02T00:50:00Z">
          <w:r w:rsidRPr="00390CF2">
            <w:rPr>
              <w:rFonts w:eastAsia="MS Mincho"/>
              <w:highlight w:val="cyan"/>
            </w:rPr>
            <w:delText>-- TAG-EUTRA-PRESENCE-ANTENNA-PORT1-START</w:delText>
          </w:r>
        </w:del>
      </w:ins>
    </w:p>
    <w:p w14:paraId="1B9DD735" w14:textId="77777777" w:rsidR="000805DB" w:rsidRPr="00390CF2" w:rsidRDefault="000805DB" w:rsidP="000805DB">
      <w:pPr>
        <w:pStyle w:val="PL"/>
        <w:rPr>
          <w:ins w:id="11301" w:author="SA R2-1809060" w:date="2018-05-31T17:01:00Z"/>
          <w:del w:id="11302" w:author="SA Rapporteur Rev 1" w:date="2018-06-02T00:50:00Z"/>
          <w:highlight w:val="cyan"/>
        </w:rPr>
      </w:pPr>
    </w:p>
    <w:p w14:paraId="1155C773" w14:textId="77777777" w:rsidR="000805DB" w:rsidRPr="00390CF2" w:rsidRDefault="000805DB" w:rsidP="000805DB">
      <w:pPr>
        <w:pStyle w:val="PL"/>
        <w:rPr>
          <w:ins w:id="11303" w:author="SA R2-1809060" w:date="2018-05-31T17:01:00Z"/>
          <w:del w:id="11304" w:author="SA Rapporteur Rev 1" w:date="2018-06-02T00:50:00Z"/>
          <w:highlight w:val="cyan"/>
        </w:rPr>
      </w:pPr>
      <w:ins w:id="11305" w:author="SA R2-1809060" w:date="2018-05-31T17:01:00Z">
        <w:del w:id="11306"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22D14D49" w14:textId="77777777" w:rsidR="000805DB" w:rsidRPr="00390CF2" w:rsidRDefault="000805DB" w:rsidP="000805DB">
      <w:pPr>
        <w:pStyle w:val="PL"/>
        <w:rPr>
          <w:ins w:id="11307" w:author="SA R2-1809060" w:date="2018-05-31T17:01:00Z"/>
          <w:del w:id="11308" w:author="SA Rapporteur Rev 1" w:date="2018-06-02T00:50:00Z"/>
          <w:highlight w:val="cyan"/>
        </w:rPr>
      </w:pPr>
    </w:p>
    <w:p w14:paraId="528EC06F" w14:textId="77777777" w:rsidR="000805DB" w:rsidRPr="00390CF2" w:rsidRDefault="000805DB" w:rsidP="000805DB">
      <w:pPr>
        <w:pStyle w:val="PL"/>
        <w:rPr>
          <w:ins w:id="11309" w:author="SA R2-1809060" w:date="2018-05-31T17:01:00Z"/>
          <w:del w:id="11310" w:author="SA Rapporteur Rev 1" w:date="2018-06-02T00:50:00Z"/>
          <w:rFonts w:eastAsia="MS Mincho"/>
          <w:highlight w:val="cyan"/>
        </w:rPr>
      </w:pPr>
      <w:ins w:id="11311" w:author="SA R2-1809060" w:date="2018-05-31T17:01:00Z">
        <w:del w:id="11312" w:author="SA Rapporteur Rev 1" w:date="2018-06-02T00:50:00Z">
          <w:r w:rsidRPr="00390CF2">
            <w:rPr>
              <w:rFonts w:eastAsia="MS Mincho"/>
              <w:highlight w:val="cyan"/>
            </w:rPr>
            <w:delText>-- TAG-EUTRA-PRESENCE-ANTENNA-PORT1-STOP</w:delText>
          </w:r>
        </w:del>
      </w:ins>
    </w:p>
    <w:p w14:paraId="49795723" w14:textId="77777777" w:rsidR="000805DB" w:rsidRPr="00390CF2" w:rsidRDefault="000805DB" w:rsidP="000805DB">
      <w:pPr>
        <w:pStyle w:val="PL"/>
        <w:rPr>
          <w:ins w:id="11313" w:author="SA R2-1809060" w:date="2018-05-31T17:01:00Z"/>
          <w:del w:id="11314" w:author="SA Rapporteur Rev 1" w:date="2018-06-02T00:50:00Z"/>
          <w:highlight w:val="cyan"/>
        </w:rPr>
      </w:pPr>
      <w:ins w:id="11315" w:author="SA R2-1809060" w:date="2018-05-31T17:01:00Z">
        <w:del w:id="11316" w:author="SA Rapporteur Rev 1" w:date="2018-06-02T00:50:00Z">
          <w:r w:rsidRPr="00390CF2">
            <w:rPr>
              <w:highlight w:val="cyan"/>
            </w:rPr>
            <w:delText>-- ASN1STOP</w:delText>
          </w:r>
        </w:del>
      </w:ins>
    </w:p>
    <w:p w14:paraId="4F10BA5F" w14:textId="77777777" w:rsidR="000805DB" w:rsidRPr="00390CF2" w:rsidRDefault="000805DB" w:rsidP="000805DB">
      <w:pPr>
        <w:pStyle w:val="Heading4"/>
        <w:rPr>
          <w:ins w:id="11317" w:author="SA R2-1809060" w:date="2018-05-31T17:01:00Z"/>
          <w:highlight w:val="cyan"/>
        </w:rPr>
      </w:pPr>
      <w:bookmarkStart w:id="11318" w:name="_Toc494150153"/>
      <w:ins w:id="11319" w:author="SA R2-1809060" w:date="2018-05-31T17:01:00Z">
        <w:r w:rsidRPr="00390CF2">
          <w:rPr>
            <w:highlight w:val="cyan"/>
          </w:rPr>
          <w:t>–</w:t>
        </w:r>
        <w:r w:rsidRPr="00390CF2">
          <w:rPr>
            <w:highlight w:val="cyan"/>
          </w:rPr>
          <w:tab/>
        </w:r>
        <w:r w:rsidRPr="00390CF2">
          <w:rPr>
            <w:i/>
            <w:highlight w:val="cyan"/>
          </w:rPr>
          <w:t>EUTRA-Q-OffsetRange</w:t>
        </w:r>
        <w:bookmarkEnd w:id="11318"/>
      </w:ins>
    </w:p>
    <w:p w14:paraId="4FCAB47D" w14:textId="77777777" w:rsidR="000805DB" w:rsidRPr="00390CF2" w:rsidRDefault="000805DB" w:rsidP="000805DB">
      <w:pPr>
        <w:rPr>
          <w:ins w:id="11320" w:author="SA R2-1809060" w:date="2018-05-31T17:01:00Z"/>
          <w:highlight w:val="cyan"/>
        </w:rPr>
      </w:pPr>
      <w:ins w:id="11321"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E7B016B" w14:textId="77777777" w:rsidR="000805DB" w:rsidRPr="00390CF2" w:rsidRDefault="000805DB" w:rsidP="000805DB">
      <w:pPr>
        <w:pStyle w:val="TH"/>
        <w:rPr>
          <w:ins w:id="11322" w:author="SA R2-1809060" w:date="2018-05-31T17:01:00Z"/>
          <w:highlight w:val="cyan"/>
        </w:rPr>
      </w:pPr>
      <w:ins w:id="11323" w:author="SA R2-1809060" w:date="2018-05-31T17:01:00Z">
        <w:r w:rsidRPr="00390CF2">
          <w:rPr>
            <w:bCs/>
            <w:i/>
            <w:iCs/>
            <w:highlight w:val="cyan"/>
          </w:rPr>
          <w:t>EUTRA-Q-OffsetRange</w:t>
        </w:r>
        <w:r w:rsidRPr="00390CF2">
          <w:rPr>
            <w:highlight w:val="cyan"/>
          </w:rPr>
          <w:t xml:space="preserve"> information element</w:t>
        </w:r>
      </w:ins>
    </w:p>
    <w:p w14:paraId="3FF22FD3" w14:textId="77777777" w:rsidR="000805DB" w:rsidRPr="00390CF2" w:rsidRDefault="000805DB" w:rsidP="000805DB">
      <w:pPr>
        <w:pStyle w:val="PL"/>
        <w:rPr>
          <w:ins w:id="11324" w:author="SA R2-1809060" w:date="2018-05-31T17:01:00Z"/>
          <w:highlight w:val="cyan"/>
        </w:rPr>
      </w:pPr>
      <w:ins w:id="11325" w:author="SA R2-1809060" w:date="2018-05-31T17:01:00Z">
        <w:r w:rsidRPr="00390CF2">
          <w:rPr>
            <w:highlight w:val="cyan"/>
          </w:rPr>
          <w:t>-- ASN1START</w:t>
        </w:r>
      </w:ins>
    </w:p>
    <w:p w14:paraId="49219635" w14:textId="77777777" w:rsidR="000805DB" w:rsidRPr="00390CF2" w:rsidRDefault="000805DB" w:rsidP="000805DB">
      <w:pPr>
        <w:pStyle w:val="PL"/>
        <w:rPr>
          <w:ins w:id="11326" w:author="SA R2-1809060" w:date="2018-05-31T17:01:00Z"/>
          <w:highlight w:val="cyan"/>
        </w:rPr>
      </w:pPr>
    </w:p>
    <w:p w14:paraId="288C3FF4" w14:textId="77777777" w:rsidR="000805DB" w:rsidRPr="00390CF2" w:rsidRDefault="000805DB" w:rsidP="000805DB">
      <w:pPr>
        <w:pStyle w:val="PL"/>
        <w:rPr>
          <w:ins w:id="11327" w:author="SA R2-1809060" w:date="2018-05-31T17:01:00Z"/>
          <w:highlight w:val="cyan"/>
        </w:rPr>
      </w:pPr>
      <w:ins w:id="11328"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77E3F2C" w14:textId="77777777" w:rsidR="000805DB" w:rsidRPr="00390CF2" w:rsidRDefault="000805DB" w:rsidP="000805DB">
      <w:pPr>
        <w:pStyle w:val="PL"/>
        <w:rPr>
          <w:ins w:id="11329" w:author="SA R2-1809060" w:date="2018-05-31T17:01:00Z"/>
          <w:highlight w:val="cyan"/>
        </w:rPr>
      </w:pPr>
      <w:ins w:id="1133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314A320F" w14:textId="77777777" w:rsidR="000805DB" w:rsidRPr="00390CF2" w:rsidRDefault="000805DB" w:rsidP="000805DB">
      <w:pPr>
        <w:pStyle w:val="PL"/>
        <w:rPr>
          <w:ins w:id="11331" w:author="SA R2-1809060" w:date="2018-05-31T17:01:00Z"/>
          <w:highlight w:val="cyan"/>
        </w:rPr>
      </w:pPr>
      <w:ins w:id="1133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066F3056" w14:textId="77777777" w:rsidR="000805DB" w:rsidRPr="00390CF2" w:rsidRDefault="000805DB" w:rsidP="000805DB">
      <w:pPr>
        <w:pStyle w:val="PL"/>
        <w:rPr>
          <w:ins w:id="11333" w:author="SA R2-1809060" w:date="2018-05-31T17:01:00Z"/>
          <w:highlight w:val="cyan"/>
        </w:rPr>
      </w:pPr>
      <w:ins w:id="1133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9E0045" w14:textId="77777777" w:rsidR="000805DB" w:rsidRPr="00390CF2" w:rsidRDefault="000805DB" w:rsidP="000805DB">
      <w:pPr>
        <w:pStyle w:val="PL"/>
        <w:rPr>
          <w:ins w:id="11335" w:author="SA R2-1809060" w:date="2018-05-31T17:01:00Z"/>
          <w:highlight w:val="cyan"/>
        </w:rPr>
      </w:pPr>
      <w:ins w:id="1133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327D5DA4" w14:textId="77777777" w:rsidR="000805DB" w:rsidRPr="00390CF2" w:rsidRDefault="000805DB" w:rsidP="000805DB">
      <w:pPr>
        <w:pStyle w:val="PL"/>
        <w:rPr>
          <w:ins w:id="11337" w:author="SA R2-1809060" w:date="2018-05-31T17:01:00Z"/>
          <w:snapToGrid w:val="0"/>
          <w:highlight w:val="cyan"/>
        </w:rPr>
      </w:pPr>
      <w:ins w:id="1133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0E7E18C0" w14:textId="77777777" w:rsidR="000805DB" w:rsidRPr="00390CF2" w:rsidRDefault="000805DB" w:rsidP="000805DB">
      <w:pPr>
        <w:pStyle w:val="PL"/>
        <w:rPr>
          <w:ins w:id="11339" w:author="SA R2-1809060" w:date="2018-05-31T17:01:00Z"/>
          <w:highlight w:val="cyan"/>
        </w:rPr>
      </w:pPr>
    </w:p>
    <w:p w14:paraId="16882BC2" w14:textId="77777777" w:rsidR="000805DB" w:rsidRPr="00390CF2" w:rsidRDefault="000805DB" w:rsidP="000805DB">
      <w:pPr>
        <w:pStyle w:val="PL"/>
        <w:rPr>
          <w:ins w:id="11340" w:author="SA R2-1809060" w:date="2018-05-31T17:01:00Z"/>
          <w:highlight w:val="cyan"/>
        </w:rPr>
      </w:pPr>
      <w:ins w:id="11341" w:author="SA R2-1809060" w:date="2018-05-31T17:01:00Z">
        <w:r w:rsidRPr="00390CF2">
          <w:rPr>
            <w:highlight w:val="cyan"/>
          </w:rPr>
          <w:t>-- ASN1STOP</w:t>
        </w:r>
      </w:ins>
    </w:p>
    <w:p w14:paraId="01037930" w14:textId="77777777" w:rsidR="000805DB" w:rsidRPr="00390CF2" w:rsidRDefault="000805DB" w:rsidP="000805DB">
      <w:pPr>
        <w:pStyle w:val="Heading4"/>
        <w:rPr>
          <w:rFonts w:eastAsia="MS Mincho"/>
          <w:i/>
          <w:highlight w:val="cyan"/>
        </w:rPr>
      </w:pPr>
      <w:bookmarkStart w:id="11342"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342"/>
    </w:p>
    <w:p w14:paraId="7D4CD36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756A2F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21B576BB" w14:textId="77777777" w:rsidR="000805DB" w:rsidRPr="00390CF2" w:rsidRDefault="000805DB" w:rsidP="000805DB">
      <w:pPr>
        <w:pStyle w:val="PL"/>
        <w:rPr>
          <w:color w:val="808080"/>
          <w:highlight w:val="cyan"/>
        </w:rPr>
      </w:pPr>
      <w:r w:rsidRPr="00390CF2">
        <w:rPr>
          <w:color w:val="808080"/>
          <w:highlight w:val="cyan"/>
        </w:rPr>
        <w:t>-- ASN1START</w:t>
      </w:r>
    </w:p>
    <w:p w14:paraId="4998977C" w14:textId="77777777" w:rsidR="000805DB" w:rsidRPr="00390CF2" w:rsidRDefault="000805DB" w:rsidP="000805DB">
      <w:pPr>
        <w:pStyle w:val="PL"/>
        <w:rPr>
          <w:color w:val="808080"/>
          <w:highlight w:val="cyan"/>
        </w:rPr>
      </w:pPr>
      <w:r w:rsidRPr="00390CF2">
        <w:rPr>
          <w:color w:val="808080"/>
          <w:highlight w:val="cyan"/>
        </w:rPr>
        <w:t>-- TAG-FILTERCOEFFICIENT-START</w:t>
      </w:r>
    </w:p>
    <w:p w14:paraId="7DF848AF" w14:textId="77777777" w:rsidR="000805DB" w:rsidRPr="00390CF2" w:rsidRDefault="000805DB" w:rsidP="000805DB">
      <w:pPr>
        <w:pStyle w:val="PL"/>
        <w:rPr>
          <w:highlight w:val="cyan"/>
        </w:rPr>
      </w:pPr>
    </w:p>
    <w:p w14:paraId="39095D35" w14:textId="77777777" w:rsidR="000805DB" w:rsidRPr="00390CF2" w:rsidRDefault="000805DB" w:rsidP="000805DB">
      <w:pPr>
        <w:pStyle w:val="PL"/>
        <w:rPr>
          <w:highlight w:val="cyan"/>
        </w:rPr>
      </w:pPr>
      <w:bookmarkStart w:id="11343" w:name="_Hlk508971982"/>
      <w:r w:rsidRPr="00390CF2">
        <w:rPr>
          <w:highlight w:val="cyan"/>
        </w:rPr>
        <w:t>FilterCoefficient</w:t>
      </w:r>
      <w:bookmarkEnd w:id="1134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37498901" w14:textId="77777777" w:rsidR="000805DB" w:rsidRPr="00390CF2" w:rsidRDefault="000805DB" w:rsidP="000805DB">
      <w:pPr>
        <w:pStyle w:val="PL"/>
        <w:rPr>
          <w:highlight w:val="cyan"/>
        </w:rPr>
      </w:pPr>
    </w:p>
    <w:p w14:paraId="1B19C189" w14:textId="77777777" w:rsidR="000805DB" w:rsidRPr="00390CF2" w:rsidRDefault="000805DB" w:rsidP="000805DB">
      <w:pPr>
        <w:pStyle w:val="PL"/>
        <w:rPr>
          <w:color w:val="808080"/>
          <w:highlight w:val="cyan"/>
        </w:rPr>
      </w:pPr>
      <w:r w:rsidRPr="00390CF2">
        <w:rPr>
          <w:color w:val="808080"/>
          <w:highlight w:val="cyan"/>
        </w:rPr>
        <w:t>-- TAG-FILTERCOEFFICIENT-STOP</w:t>
      </w:r>
    </w:p>
    <w:p w14:paraId="462253E6" w14:textId="77777777" w:rsidR="000805DB" w:rsidRPr="00390CF2" w:rsidRDefault="000805DB" w:rsidP="000805DB">
      <w:pPr>
        <w:pStyle w:val="PL"/>
        <w:rPr>
          <w:color w:val="808080"/>
          <w:highlight w:val="cyan"/>
        </w:rPr>
      </w:pPr>
      <w:r w:rsidRPr="00390CF2">
        <w:rPr>
          <w:color w:val="808080"/>
          <w:highlight w:val="cyan"/>
        </w:rPr>
        <w:t>-- ASN1STOP</w:t>
      </w:r>
    </w:p>
    <w:p w14:paraId="2DF98210" w14:textId="77777777" w:rsidR="000805DB" w:rsidRPr="00390CF2" w:rsidRDefault="000805DB" w:rsidP="000805DB">
      <w:pPr>
        <w:rPr>
          <w:iCs/>
          <w:highlight w:val="cyan"/>
        </w:rPr>
      </w:pPr>
    </w:p>
    <w:p w14:paraId="57FF5BAE" w14:textId="77777777" w:rsidR="000805DB" w:rsidRPr="00390CF2" w:rsidRDefault="000805DB" w:rsidP="000805DB">
      <w:pPr>
        <w:pStyle w:val="EditorsNote"/>
        <w:rPr>
          <w:highlight w:val="cyan"/>
        </w:rPr>
      </w:pPr>
      <w:r w:rsidRPr="00390CF2">
        <w:rPr>
          <w:highlight w:val="cyan"/>
        </w:rPr>
        <w:t>Editor’s Note: Values should be checked.</w:t>
      </w:r>
    </w:p>
    <w:p w14:paraId="7A6D0111" w14:textId="77777777" w:rsidR="000805DB" w:rsidRPr="00390CF2" w:rsidRDefault="000805DB" w:rsidP="000805DB">
      <w:pPr>
        <w:pStyle w:val="Heading4"/>
        <w:rPr>
          <w:highlight w:val="cyan"/>
        </w:rPr>
      </w:pPr>
      <w:bookmarkStart w:id="11344" w:name="_Toc510018612"/>
      <w:r w:rsidRPr="00390CF2">
        <w:rPr>
          <w:highlight w:val="cyan"/>
        </w:rPr>
        <w:t>–</w:t>
      </w:r>
      <w:r w:rsidRPr="00390CF2">
        <w:rPr>
          <w:highlight w:val="cyan"/>
        </w:rPr>
        <w:tab/>
      </w:r>
      <w:r w:rsidRPr="00390CF2">
        <w:rPr>
          <w:i/>
          <w:highlight w:val="cyan"/>
        </w:rPr>
        <w:t>FreqBandIndicatorNR</w:t>
      </w:r>
      <w:bookmarkEnd w:id="11344"/>
    </w:p>
    <w:p w14:paraId="42CEE7B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69CC2D5"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16EB2D50" w14:textId="77777777" w:rsidR="000805DB" w:rsidRPr="00390CF2" w:rsidRDefault="000805DB" w:rsidP="000805DB">
      <w:pPr>
        <w:pStyle w:val="PL"/>
        <w:rPr>
          <w:color w:val="808080"/>
          <w:highlight w:val="cyan"/>
        </w:rPr>
      </w:pPr>
      <w:r w:rsidRPr="00390CF2">
        <w:rPr>
          <w:color w:val="808080"/>
          <w:highlight w:val="cyan"/>
        </w:rPr>
        <w:t>-- ASN1START</w:t>
      </w:r>
    </w:p>
    <w:p w14:paraId="573617EC"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5140ABF9" w14:textId="77777777" w:rsidR="000805DB" w:rsidRPr="00390CF2" w:rsidRDefault="000805DB" w:rsidP="000805DB">
      <w:pPr>
        <w:pStyle w:val="PL"/>
        <w:rPr>
          <w:highlight w:val="cyan"/>
        </w:rPr>
      </w:pPr>
    </w:p>
    <w:p w14:paraId="3912573C"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0FA9623B" w14:textId="77777777" w:rsidR="000805DB" w:rsidRPr="00390CF2" w:rsidRDefault="000805DB" w:rsidP="000805DB">
      <w:pPr>
        <w:pStyle w:val="PL"/>
        <w:rPr>
          <w:highlight w:val="cyan"/>
        </w:rPr>
      </w:pPr>
    </w:p>
    <w:p w14:paraId="702A2535" w14:textId="77777777" w:rsidR="000805DB" w:rsidRPr="00390CF2" w:rsidRDefault="000805DB" w:rsidP="000805DB">
      <w:pPr>
        <w:pStyle w:val="PL"/>
        <w:rPr>
          <w:color w:val="808080"/>
          <w:highlight w:val="cyan"/>
        </w:rPr>
      </w:pPr>
      <w:r w:rsidRPr="00390CF2">
        <w:rPr>
          <w:color w:val="808080"/>
          <w:highlight w:val="cyan"/>
        </w:rPr>
        <w:t>-- TAG-FREQBANDINDICATORNR-STOP</w:t>
      </w:r>
    </w:p>
    <w:p w14:paraId="1BE24FCD" w14:textId="77777777" w:rsidR="000805DB" w:rsidRPr="00390CF2" w:rsidRDefault="000805DB" w:rsidP="000805DB">
      <w:pPr>
        <w:pStyle w:val="PL"/>
        <w:rPr>
          <w:color w:val="808080"/>
          <w:highlight w:val="cyan"/>
        </w:rPr>
      </w:pPr>
      <w:r w:rsidRPr="00390CF2">
        <w:rPr>
          <w:color w:val="808080"/>
          <w:highlight w:val="cyan"/>
        </w:rPr>
        <w:t>-- ASN1STOP</w:t>
      </w:r>
    </w:p>
    <w:p w14:paraId="541C3487" w14:textId="77777777" w:rsidR="000805DB" w:rsidRPr="00390CF2" w:rsidRDefault="000805DB" w:rsidP="000805DB">
      <w:pPr>
        <w:rPr>
          <w:highlight w:val="cyan"/>
        </w:rPr>
      </w:pPr>
    </w:p>
    <w:p w14:paraId="5917FCB4" w14:textId="77777777" w:rsidR="000805DB" w:rsidRPr="00390CF2" w:rsidRDefault="000805DB" w:rsidP="000805DB">
      <w:pPr>
        <w:pStyle w:val="Heading4"/>
        <w:rPr>
          <w:i/>
          <w:noProof/>
          <w:highlight w:val="cyan"/>
        </w:rPr>
      </w:pPr>
      <w:bookmarkStart w:id="11345" w:name="_Toc510018613"/>
      <w:r w:rsidRPr="00390CF2">
        <w:rPr>
          <w:highlight w:val="cyan"/>
        </w:rPr>
        <w:t>–</w:t>
      </w:r>
      <w:r w:rsidRPr="00390CF2">
        <w:rPr>
          <w:highlight w:val="cyan"/>
        </w:rPr>
        <w:tab/>
        <w:t>FrequencyInfoDL</w:t>
      </w:r>
      <w:bookmarkEnd w:id="11345"/>
    </w:p>
    <w:p w14:paraId="0846612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0F0AE8BF"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08FA25B" w14:textId="77777777" w:rsidR="000805DB" w:rsidRPr="00390CF2" w:rsidRDefault="000805DB" w:rsidP="000805DB">
      <w:pPr>
        <w:pStyle w:val="PL"/>
        <w:rPr>
          <w:color w:val="808080"/>
          <w:highlight w:val="cyan"/>
        </w:rPr>
      </w:pPr>
      <w:r w:rsidRPr="00390CF2">
        <w:rPr>
          <w:color w:val="808080"/>
          <w:highlight w:val="cyan"/>
        </w:rPr>
        <w:t>-- ASN1START</w:t>
      </w:r>
    </w:p>
    <w:p w14:paraId="11545507" w14:textId="77777777" w:rsidR="000805DB" w:rsidRPr="00390CF2" w:rsidRDefault="000805DB" w:rsidP="000805DB">
      <w:pPr>
        <w:pStyle w:val="PL"/>
        <w:rPr>
          <w:color w:val="808080"/>
          <w:highlight w:val="cyan"/>
        </w:rPr>
      </w:pPr>
      <w:r w:rsidRPr="00390CF2">
        <w:rPr>
          <w:color w:val="808080"/>
          <w:highlight w:val="cyan"/>
        </w:rPr>
        <w:t>-- TAG-FREQUENCY-INFO-DL-START</w:t>
      </w:r>
    </w:p>
    <w:p w14:paraId="6B4EAA75" w14:textId="77777777" w:rsidR="000805DB" w:rsidRPr="00390CF2" w:rsidRDefault="000805DB" w:rsidP="000805DB">
      <w:pPr>
        <w:pStyle w:val="PL"/>
        <w:rPr>
          <w:highlight w:val="cyan"/>
        </w:rPr>
      </w:pPr>
    </w:p>
    <w:p w14:paraId="43EE3E31" w14:textId="77777777" w:rsidR="000805DB" w:rsidRPr="00390CF2" w:rsidRDefault="000805DB" w:rsidP="000805DB">
      <w:pPr>
        <w:pStyle w:val="PL"/>
        <w:rPr>
          <w:highlight w:val="cyan"/>
        </w:rPr>
      </w:pPr>
      <w:bookmarkStart w:id="11346" w:name="_Hlk505296607"/>
      <w:r w:rsidRPr="00390CF2">
        <w:rPr>
          <w:highlight w:val="cyan"/>
        </w:rPr>
        <w:t xml:space="preserve">FrequencyInfoDL </w:t>
      </w:r>
      <w:bookmarkEnd w:id="1134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4C906"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6F30C23E"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3C98C746"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4C21A0EB"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41274511" w14:textId="77777777" w:rsidR="000805DB" w:rsidRPr="00390CF2" w:rsidRDefault="000805DB" w:rsidP="000805DB">
      <w:pPr>
        <w:pStyle w:val="PL"/>
        <w:rPr>
          <w:highlight w:val="cyan"/>
        </w:rPr>
      </w:pPr>
      <w:r w:rsidRPr="00390CF2">
        <w:rPr>
          <w:highlight w:val="cyan"/>
        </w:rPr>
        <w:tab/>
        <w:t>...</w:t>
      </w:r>
    </w:p>
    <w:p w14:paraId="1A917405" w14:textId="77777777" w:rsidR="000805DB" w:rsidRPr="00390CF2" w:rsidRDefault="000805DB" w:rsidP="000805DB">
      <w:pPr>
        <w:pStyle w:val="PL"/>
        <w:rPr>
          <w:highlight w:val="cyan"/>
        </w:rPr>
      </w:pPr>
      <w:r w:rsidRPr="00390CF2">
        <w:rPr>
          <w:highlight w:val="cyan"/>
        </w:rPr>
        <w:t>}</w:t>
      </w:r>
    </w:p>
    <w:p w14:paraId="591CAB4C" w14:textId="77777777" w:rsidR="000805DB" w:rsidRPr="00390CF2" w:rsidRDefault="000805DB" w:rsidP="000805DB">
      <w:pPr>
        <w:pStyle w:val="PL"/>
        <w:rPr>
          <w:highlight w:val="cyan"/>
        </w:rPr>
      </w:pPr>
    </w:p>
    <w:p w14:paraId="3BE4676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45F2691"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11576E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E90E17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2B9F73" w14:textId="77777777" w:rsidR="000805DB" w:rsidRPr="00390CF2" w:rsidRDefault="000805DB" w:rsidP="00526540">
            <w:pPr>
              <w:pStyle w:val="TAH"/>
              <w:rPr>
                <w:szCs w:val="22"/>
                <w:highlight w:val="cyan"/>
              </w:rPr>
            </w:pPr>
            <w:bookmarkStart w:id="11347" w:name="_Hlk513522673"/>
            <w:r w:rsidRPr="00390CF2">
              <w:rPr>
                <w:i/>
                <w:szCs w:val="22"/>
                <w:highlight w:val="cyan"/>
              </w:rPr>
              <w:lastRenderedPageBreak/>
              <w:t>FrequencyInfoDL field descriptions</w:t>
            </w:r>
            <w:bookmarkEnd w:id="11347"/>
          </w:p>
        </w:tc>
      </w:tr>
      <w:tr w:rsidR="000805DB" w:rsidRPr="00390CF2" w14:paraId="2FA3DE9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2627CF" w14:textId="77777777" w:rsidR="000805DB" w:rsidRPr="00390CF2" w:rsidRDefault="000805DB" w:rsidP="00526540">
            <w:pPr>
              <w:pStyle w:val="TAL"/>
              <w:rPr>
                <w:szCs w:val="22"/>
                <w:highlight w:val="cyan"/>
              </w:rPr>
            </w:pPr>
            <w:r w:rsidRPr="00390CF2">
              <w:rPr>
                <w:b/>
                <w:i/>
                <w:szCs w:val="22"/>
                <w:highlight w:val="cyan"/>
              </w:rPr>
              <w:t>absoluteFrequencyPointA</w:t>
            </w:r>
          </w:p>
          <w:p w14:paraId="6DD2160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022BF5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9FFF62" w14:textId="77777777" w:rsidR="000805DB" w:rsidRPr="00390CF2" w:rsidRDefault="000805DB" w:rsidP="00526540">
            <w:pPr>
              <w:pStyle w:val="TAL"/>
              <w:rPr>
                <w:szCs w:val="22"/>
                <w:highlight w:val="cyan"/>
              </w:rPr>
            </w:pPr>
            <w:bookmarkStart w:id="11348" w:name="_Hlk513522650"/>
            <w:r w:rsidRPr="00390CF2">
              <w:rPr>
                <w:b/>
                <w:i/>
                <w:szCs w:val="22"/>
                <w:highlight w:val="cyan"/>
              </w:rPr>
              <w:t>absoluteFrequencySSB</w:t>
            </w:r>
            <w:bookmarkEnd w:id="11348"/>
          </w:p>
          <w:p w14:paraId="61151DF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349" w:author="Rapporteur" w:date="2018-06-29T11:58:00Z">
              <w:r w:rsidRPr="00390CF2">
                <w:rPr>
                  <w:szCs w:val="22"/>
                  <w:highlight w:val="cyan"/>
                </w:rPr>
                <w:t xml:space="preserve">SSB related parameters (e.g. SSB index) provided for a serving cell refer to this SSB frequency unless </w:t>
              </w:r>
            </w:ins>
            <w:ins w:id="11350"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005F5304" w:rsidRPr="005F5304">
              <w:rPr>
                <w:szCs w:val="22"/>
                <w:highlight w:val="cyan"/>
                <w:lang w:val="en-US"/>
                <w:rPrChange w:id="11351"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46DCC6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7D09B2" w14:textId="77777777" w:rsidR="000805DB" w:rsidRPr="00390CF2" w:rsidRDefault="000805DB" w:rsidP="00526540">
            <w:pPr>
              <w:pStyle w:val="TAL"/>
              <w:rPr>
                <w:szCs w:val="22"/>
                <w:highlight w:val="cyan"/>
              </w:rPr>
            </w:pPr>
            <w:r w:rsidRPr="00390CF2">
              <w:rPr>
                <w:b/>
                <w:i/>
                <w:szCs w:val="22"/>
                <w:highlight w:val="cyan"/>
              </w:rPr>
              <w:t>frequencyBandList</w:t>
            </w:r>
          </w:p>
          <w:p w14:paraId="36E9EAAD"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89681C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C11CF9" w14:textId="77777777" w:rsidR="000805DB" w:rsidRPr="00390CF2" w:rsidRDefault="000805DB" w:rsidP="00526540">
            <w:pPr>
              <w:pStyle w:val="TAL"/>
              <w:rPr>
                <w:szCs w:val="22"/>
                <w:highlight w:val="cyan"/>
              </w:rPr>
            </w:pPr>
            <w:r w:rsidRPr="00390CF2">
              <w:rPr>
                <w:b/>
                <w:i/>
                <w:szCs w:val="22"/>
                <w:highlight w:val="cyan"/>
              </w:rPr>
              <w:t>scs-SpecificCarrierList</w:t>
            </w:r>
          </w:p>
          <w:p w14:paraId="71814DE7"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10FD16F2"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3AFC0440"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5865F41D"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A52F132" w14:textId="77777777" w:rsidR="000805DB" w:rsidRPr="00390CF2" w:rsidRDefault="000805DB" w:rsidP="00526540">
            <w:pPr>
              <w:pStyle w:val="TAH"/>
              <w:rPr>
                <w:highlight w:val="cyan"/>
              </w:rPr>
            </w:pPr>
            <w:r w:rsidRPr="00390CF2">
              <w:rPr>
                <w:highlight w:val="cyan"/>
              </w:rPr>
              <w:t>Explanation</w:t>
            </w:r>
          </w:p>
        </w:tc>
      </w:tr>
      <w:tr w:rsidR="000805DB" w:rsidRPr="00390CF2" w14:paraId="73232152"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713BD31B"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1F1E9411"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5C23C21" w14:textId="77777777" w:rsidR="000805DB" w:rsidRPr="00390CF2" w:rsidRDefault="000805DB" w:rsidP="000805DB">
      <w:pPr>
        <w:pStyle w:val="TAH"/>
        <w:rPr>
          <w:highlight w:val="cyan"/>
        </w:rPr>
      </w:pPr>
    </w:p>
    <w:p w14:paraId="278982D9" w14:textId="77777777" w:rsidR="000805DB" w:rsidRPr="00390CF2" w:rsidRDefault="005F5304" w:rsidP="000805DB">
      <w:pPr>
        <w:pStyle w:val="Heading4"/>
        <w:rPr>
          <w:ins w:id="11352" w:author="SA R2-1809108" w:date="2018-05-30T00:20:00Z"/>
          <w:i/>
          <w:iCs/>
          <w:noProof/>
          <w:highlight w:val="cyan"/>
        </w:rPr>
      </w:pPr>
      <w:bookmarkStart w:id="11353" w:name="_Toc510018614"/>
      <w:ins w:id="11354" w:author="SA R2-1809108" w:date="2018-05-30T00:20:00Z">
        <w:r w:rsidRPr="005F5304">
          <w:rPr>
            <w:i/>
            <w:iCs/>
            <w:highlight w:val="cyan"/>
            <w:rPrChange w:id="11355" w:author="SA R2-1809108" w:date="2018-05-31T20:58:00Z">
              <w:rPr/>
            </w:rPrChange>
          </w:rPr>
          <w:t>–</w:t>
        </w:r>
        <w:r w:rsidRPr="005F5304">
          <w:rPr>
            <w:i/>
            <w:iCs/>
            <w:highlight w:val="cyan"/>
            <w:rPrChange w:id="11356" w:author="SA R2-1809108" w:date="2018-05-31T20:58:00Z">
              <w:rPr/>
            </w:rPrChange>
          </w:rPr>
          <w:tab/>
          <w:t>FrequencyInfoDL</w:t>
        </w:r>
      </w:ins>
      <w:ins w:id="11357" w:author="Rapporteur" w:date="2018-06-18T18:08:00Z">
        <w:r w:rsidR="000805DB" w:rsidRPr="00390CF2">
          <w:rPr>
            <w:i/>
            <w:iCs/>
            <w:highlight w:val="cyan"/>
          </w:rPr>
          <w:t>-</w:t>
        </w:r>
      </w:ins>
      <w:ins w:id="11358" w:author="SA R2-1809108" w:date="2018-05-30T00:20:00Z">
        <w:r w:rsidRPr="005F5304">
          <w:rPr>
            <w:i/>
            <w:iCs/>
            <w:highlight w:val="cyan"/>
            <w:rPrChange w:id="11359" w:author="SA R2-1809108" w:date="2018-05-31T20:58:00Z">
              <w:rPr/>
            </w:rPrChange>
          </w:rPr>
          <w:t>SIB</w:t>
        </w:r>
      </w:ins>
    </w:p>
    <w:p w14:paraId="616D95E6" w14:textId="77777777" w:rsidR="000805DB" w:rsidRPr="00390CF2" w:rsidRDefault="000805DB" w:rsidP="000805DB">
      <w:pPr>
        <w:rPr>
          <w:ins w:id="11360" w:author="SA R2-1809108" w:date="2018-05-30T00:20:00Z"/>
          <w:highlight w:val="cyan"/>
        </w:rPr>
      </w:pPr>
      <w:ins w:id="11361" w:author="SA R2-1809108" w:date="2018-05-30T00:20:00Z">
        <w:r w:rsidRPr="00390CF2">
          <w:rPr>
            <w:highlight w:val="cyan"/>
          </w:rPr>
          <w:t xml:space="preserve">The IE </w:t>
        </w:r>
        <w:r w:rsidRPr="00390CF2">
          <w:rPr>
            <w:i/>
            <w:highlight w:val="cyan"/>
          </w:rPr>
          <w:t>FrequencyInfoDL</w:t>
        </w:r>
      </w:ins>
      <w:ins w:id="11362" w:author="Rapporteur" w:date="2018-06-18T18:08:00Z">
        <w:r w:rsidRPr="00390CF2">
          <w:rPr>
            <w:i/>
            <w:highlight w:val="cyan"/>
          </w:rPr>
          <w:t>-</w:t>
        </w:r>
      </w:ins>
      <w:ins w:id="11363"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441C74F1" w14:textId="77777777" w:rsidR="000805DB" w:rsidRPr="00390CF2" w:rsidRDefault="000805DB" w:rsidP="000805DB">
      <w:pPr>
        <w:pStyle w:val="TH"/>
        <w:rPr>
          <w:ins w:id="11364" w:author="SA R2-1809108" w:date="2018-05-30T00:20:00Z"/>
          <w:highlight w:val="cyan"/>
        </w:rPr>
      </w:pPr>
      <w:ins w:id="11365" w:author="SA R2-1809108" w:date="2018-05-30T00:20:00Z">
        <w:r w:rsidRPr="00390CF2">
          <w:rPr>
            <w:bCs/>
            <w:i/>
            <w:iCs/>
            <w:highlight w:val="cyan"/>
          </w:rPr>
          <w:t>FrequencyInfoDL</w:t>
        </w:r>
      </w:ins>
      <w:ins w:id="11366" w:author="Rapporteur" w:date="2018-06-18T18:08:00Z">
        <w:r w:rsidRPr="00390CF2">
          <w:rPr>
            <w:bCs/>
            <w:i/>
            <w:iCs/>
            <w:highlight w:val="cyan"/>
          </w:rPr>
          <w:t>-</w:t>
        </w:r>
      </w:ins>
      <w:ins w:id="11367" w:author="SA R2-1809108" w:date="2018-05-30T00:20:00Z">
        <w:r w:rsidRPr="00390CF2">
          <w:rPr>
            <w:bCs/>
            <w:i/>
            <w:iCs/>
            <w:highlight w:val="cyan"/>
          </w:rPr>
          <w:t xml:space="preserve">SIB </w:t>
        </w:r>
        <w:r w:rsidRPr="00390CF2">
          <w:rPr>
            <w:highlight w:val="cyan"/>
          </w:rPr>
          <w:t>information element</w:t>
        </w:r>
      </w:ins>
    </w:p>
    <w:p w14:paraId="12BF19F8" w14:textId="77777777" w:rsidR="000805DB" w:rsidRPr="00390CF2" w:rsidRDefault="000805DB" w:rsidP="000805DB">
      <w:pPr>
        <w:pStyle w:val="PL"/>
        <w:rPr>
          <w:ins w:id="11368" w:author="SA R2-1809108" w:date="2018-05-30T00:20:00Z"/>
          <w:highlight w:val="cyan"/>
        </w:rPr>
      </w:pPr>
      <w:ins w:id="11369" w:author="SA R2-1809108" w:date="2018-05-30T00:20:00Z">
        <w:r w:rsidRPr="00390CF2">
          <w:rPr>
            <w:highlight w:val="cyan"/>
          </w:rPr>
          <w:t>-- ASN1START</w:t>
        </w:r>
      </w:ins>
    </w:p>
    <w:p w14:paraId="4853FF75" w14:textId="77777777" w:rsidR="000805DB" w:rsidRPr="00390CF2" w:rsidRDefault="000805DB" w:rsidP="000805DB">
      <w:pPr>
        <w:pStyle w:val="PL"/>
        <w:rPr>
          <w:ins w:id="11370" w:author="SA R2-1809108" w:date="2018-05-30T00:20:00Z"/>
          <w:highlight w:val="cyan"/>
        </w:rPr>
      </w:pPr>
      <w:ins w:id="11371" w:author="SA R2-1809108" w:date="2018-05-30T00:20:00Z">
        <w:r w:rsidRPr="00390CF2">
          <w:rPr>
            <w:highlight w:val="cyan"/>
          </w:rPr>
          <w:t>-- TAG-FREQUENCY-INFO-DL-SIB-START</w:t>
        </w:r>
      </w:ins>
    </w:p>
    <w:p w14:paraId="597C0677" w14:textId="77777777" w:rsidR="000805DB" w:rsidRPr="00390CF2" w:rsidRDefault="000805DB" w:rsidP="000805DB">
      <w:pPr>
        <w:pStyle w:val="PL"/>
        <w:rPr>
          <w:ins w:id="11372" w:author="SA R2-1809108" w:date="2018-05-30T00:20:00Z"/>
          <w:highlight w:val="cyan"/>
        </w:rPr>
      </w:pPr>
    </w:p>
    <w:p w14:paraId="0610F0B4" w14:textId="77777777" w:rsidR="000805DB" w:rsidRPr="00390CF2" w:rsidRDefault="000805DB" w:rsidP="000805DB">
      <w:pPr>
        <w:pStyle w:val="PL"/>
        <w:rPr>
          <w:ins w:id="11373" w:author="SA R2-1809108" w:date="2018-05-30T00:20:00Z"/>
          <w:highlight w:val="cyan"/>
        </w:rPr>
      </w:pPr>
      <w:ins w:id="11374" w:author="SA R2-1809108" w:date="2018-05-30T00:20:00Z">
        <w:r w:rsidRPr="00390CF2">
          <w:rPr>
            <w:highlight w:val="cyan"/>
          </w:rPr>
          <w:t>FrequencyInfoDL</w:t>
        </w:r>
      </w:ins>
      <w:ins w:id="11375" w:author="Rapporteur" w:date="2018-06-18T18:08:00Z">
        <w:r w:rsidRPr="00390CF2">
          <w:rPr>
            <w:highlight w:val="cyan"/>
          </w:rPr>
          <w:t>-</w:t>
        </w:r>
      </w:ins>
      <w:ins w:id="11376"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2EEEB54" w14:textId="77777777" w:rsidR="000805DB" w:rsidRPr="00390CF2" w:rsidRDefault="000805DB" w:rsidP="000805DB">
      <w:pPr>
        <w:pStyle w:val="PL"/>
        <w:rPr>
          <w:ins w:id="11377" w:author="SA R2-1809108" w:date="2018-05-30T00:20:00Z"/>
          <w:highlight w:val="cyan"/>
        </w:rPr>
      </w:pPr>
      <w:ins w:id="11378"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32C6C95D" w14:textId="77777777" w:rsidR="000805DB" w:rsidRPr="00390CF2" w:rsidRDefault="000805DB" w:rsidP="000805DB">
      <w:pPr>
        <w:pStyle w:val="PL"/>
        <w:rPr>
          <w:ins w:id="11379" w:author="SA R2-1809108" w:date="2018-05-30T00:20:00Z"/>
          <w:highlight w:val="cyan"/>
        </w:rPr>
      </w:pPr>
      <w:ins w:id="11380"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381"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0F27B214" w14:textId="77777777" w:rsidR="009B7395" w:rsidRDefault="000805DB">
      <w:pPr>
        <w:pStyle w:val="PL"/>
        <w:rPr>
          <w:ins w:id="11382" w:author="SA R2-1809108" w:date="2018-05-30T00:20:00Z"/>
          <w:highlight w:val="cyan"/>
        </w:rPr>
        <w:pPrChange w:id="11383" w:author="SA R2-1809108" w:date="2018-05-31T20:58:00Z">
          <w:pPr>
            <w:spacing w:after="0"/>
          </w:pPr>
        </w:pPrChange>
      </w:pPr>
      <w:ins w:id="11384"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00E77313" w14:textId="77777777" w:rsidR="000805DB" w:rsidRPr="00390CF2" w:rsidRDefault="000805DB" w:rsidP="000805DB">
      <w:pPr>
        <w:pStyle w:val="PL"/>
        <w:rPr>
          <w:ins w:id="11385" w:author="SA R2-1809108" w:date="2018-05-30T00:20:00Z"/>
          <w:highlight w:val="cyan"/>
        </w:rPr>
      </w:pPr>
      <w:ins w:id="11386" w:author="SA R2-1809108" w:date="2018-05-30T00:20:00Z">
        <w:r w:rsidRPr="00390CF2">
          <w:rPr>
            <w:highlight w:val="cyan"/>
          </w:rPr>
          <w:t>}</w:t>
        </w:r>
      </w:ins>
    </w:p>
    <w:p w14:paraId="4A365028" w14:textId="77777777" w:rsidR="000805DB" w:rsidRPr="00390CF2" w:rsidRDefault="000805DB" w:rsidP="000805DB">
      <w:pPr>
        <w:pStyle w:val="PL"/>
        <w:rPr>
          <w:ins w:id="11387" w:author="SA R2-1809108" w:date="2018-05-30T00:20:00Z"/>
          <w:highlight w:val="cyan"/>
        </w:rPr>
      </w:pPr>
    </w:p>
    <w:p w14:paraId="20ADE779" w14:textId="77777777" w:rsidR="000805DB" w:rsidRPr="00390CF2" w:rsidRDefault="000805DB" w:rsidP="000805DB">
      <w:pPr>
        <w:pStyle w:val="PL"/>
        <w:rPr>
          <w:ins w:id="11388" w:author="SA R2-1809108" w:date="2018-05-30T00:20:00Z"/>
          <w:rFonts w:eastAsia="MS Mincho"/>
          <w:highlight w:val="cyan"/>
        </w:rPr>
      </w:pPr>
      <w:ins w:id="11389" w:author="SA R2-1809108" w:date="2018-05-30T00:20:00Z">
        <w:r w:rsidRPr="00390CF2">
          <w:rPr>
            <w:highlight w:val="cyan"/>
          </w:rPr>
          <w:t>-- TAG-FREQUENCY-INFO-DL-SIB-STOP</w:t>
        </w:r>
      </w:ins>
    </w:p>
    <w:p w14:paraId="4A95E333" w14:textId="77777777" w:rsidR="000805DB" w:rsidRPr="00390CF2" w:rsidRDefault="000805DB" w:rsidP="000805DB">
      <w:pPr>
        <w:pStyle w:val="PL"/>
        <w:rPr>
          <w:ins w:id="11390" w:author="SA R2-1809108" w:date="2018-05-30T00:20:00Z"/>
          <w:highlight w:val="cyan"/>
        </w:rPr>
      </w:pPr>
      <w:ins w:id="11391" w:author="SA R2-1809108" w:date="2018-05-30T00:20:00Z">
        <w:r w:rsidRPr="00390CF2">
          <w:rPr>
            <w:rFonts w:eastAsia="MS Mincho"/>
            <w:highlight w:val="cyan"/>
          </w:rPr>
          <w:t>-- ASN1STOP</w:t>
        </w:r>
      </w:ins>
    </w:p>
    <w:p w14:paraId="7339F7FC" w14:textId="77777777" w:rsidR="000805DB" w:rsidRPr="00390CF2" w:rsidRDefault="000805DB" w:rsidP="000805DB">
      <w:pPr>
        <w:rPr>
          <w:ins w:id="11392"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3F13EE" w14:textId="77777777" w:rsidTr="00526540">
        <w:trPr>
          <w:ins w:id="1139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11EB844C" w14:textId="77777777" w:rsidR="000805DB" w:rsidRPr="00390CF2" w:rsidRDefault="000805DB" w:rsidP="00526540">
            <w:pPr>
              <w:pStyle w:val="TAH"/>
              <w:rPr>
                <w:ins w:id="11394" w:author="SA R2-1809108" w:date="2018-05-30T00:20:00Z"/>
                <w:szCs w:val="22"/>
                <w:highlight w:val="cyan"/>
              </w:rPr>
            </w:pPr>
            <w:ins w:id="11395" w:author="SA R2-1809108" w:date="2018-05-30T00:20:00Z">
              <w:r w:rsidRPr="00390CF2">
                <w:rPr>
                  <w:i/>
                  <w:szCs w:val="22"/>
                  <w:highlight w:val="cyan"/>
                </w:rPr>
                <w:lastRenderedPageBreak/>
                <w:t>FrequencyInfoDL</w:t>
              </w:r>
            </w:ins>
            <w:ins w:id="11396" w:author="Rapporteur" w:date="2018-06-18T18:08:00Z">
              <w:r w:rsidRPr="00390CF2">
                <w:rPr>
                  <w:i/>
                  <w:szCs w:val="22"/>
                  <w:highlight w:val="cyan"/>
                </w:rPr>
                <w:t>-</w:t>
              </w:r>
            </w:ins>
            <w:ins w:id="11397" w:author="SA R2-1809108" w:date="2018-05-30T00:20:00Z">
              <w:r w:rsidRPr="00390CF2">
                <w:rPr>
                  <w:i/>
                  <w:szCs w:val="22"/>
                  <w:highlight w:val="cyan"/>
                </w:rPr>
                <w:t>SIB field descriptions</w:t>
              </w:r>
            </w:ins>
          </w:p>
        </w:tc>
      </w:tr>
      <w:tr w:rsidR="000805DB" w:rsidRPr="00390CF2" w14:paraId="27609B08" w14:textId="77777777" w:rsidTr="00526540">
        <w:trPr>
          <w:ins w:id="1139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5EC4D67" w14:textId="77777777" w:rsidR="000805DB" w:rsidRPr="00390CF2" w:rsidRDefault="000805DB" w:rsidP="00526540">
            <w:pPr>
              <w:pStyle w:val="TAL"/>
              <w:rPr>
                <w:ins w:id="11399" w:author="SA R2-1809108" w:date="2018-05-30T00:20:00Z"/>
                <w:szCs w:val="22"/>
                <w:highlight w:val="cyan"/>
              </w:rPr>
            </w:pPr>
            <w:ins w:id="11400" w:author="SA R2-1809108" w:date="2018-05-30T00:20:00Z">
              <w:r w:rsidRPr="00390CF2">
                <w:rPr>
                  <w:b/>
                  <w:i/>
                  <w:szCs w:val="22"/>
                  <w:highlight w:val="cyan"/>
                </w:rPr>
                <w:t xml:space="preserve">offsetToPointA </w:t>
              </w:r>
            </w:ins>
          </w:p>
          <w:p w14:paraId="05624E40" w14:textId="77777777" w:rsidR="000805DB" w:rsidRPr="00390CF2" w:rsidRDefault="000805DB" w:rsidP="00526540">
            <w:pPr>
              <w:pStyle w:val="TAL"/>
              <w:rPr>
                <w:ins w:id="11401" w:author="SA R2-1809108" w:date="2018-05-30T00:20:00Z"/>
                <w:szCs w:val="22"/>
                <w:highlight w:val="cyan"/>
              </w:rPr>
            </w:pPr>
            <w:ins w:id="11402"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4F47DFD2" w14:textId="77777777" w:rsidTr="00526540">
        <w:trPr>
          <w:ins w:id="1140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0285B12" w14:textId="77777777" w:rsidR="000805DB" w:rsidRPr="00390CF2" w:rsidRDefault="000805DB" w:rsidP="00526540">
            <w:pPr>
              <w:pStyle w:val="TAL"/>
              <w:rPr>
                <w:ins w:id="11404" w:author="SA R2-1809108" w:date="2018-05-30T00:20:00Z"/>
                <w:szCs w:val="22"/>
                <w:highlight w:val="cyan"/>
              </w:rPr>
            </w:pPr>
            <w:ins w:id="11405" w:author="SA R2-1809108" w:date="2018-05-30T00:20:00Z">
              <w:r w:rsidRPr="00390CF2">
                <w:rPr>
                  <w:b/>
                  <w:i/>
                  <w:szCs w:val="22"/>
                  <w:highlight w:val="cyan"/>
                </w:rPr>
                <w:t>frequencyBandList</w:t>
              </w:r>
            </w:ins>
          </w:p>
          <w:p w14:paraId="673AA138" w14:textId="77777777" w:rsidR="000805DB" w:rsidRPr="00390CF2" w:rsidRDefault="000805DB" w:rsidP="00526540">
            <w:pPr>
              <w:pStyle w:val="TAL"/>
              <w:rPr>
                <w:ins w:id="11406" w:author="SA R2-1809108" w:date="2018-05-30T00:20:00Z"/>
                <w:szCs w:val="22"/>
                <w:highlight w:val="cyan"/>
              </w:rPr>
            </w:pPr>
            <w:ins w:id="11407"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3552CEAC" w14:textId="77777777" w:rsidTr="00526540">
        <w:trPr>
          <w:ins w:id="11408"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3626C82" w14:textId="77777777" w:rsidR="000805DB" w:rsidRPr="00390CF2" w:rsidRDefault="000805DB" w:rsidP="00526540">
            <w:pPr>
              <w:pStyle w:val="TAL"/>
              <w:rPr>
                <w:ins w:id="11409" w:author="Rapporteur SA" w:date="2018-06-18T18:25:00Z"/>
                <w:b/>
                <w:i/>
                <w:szCs w:val="22"/>
                <w:highlight w:val="cyan"/>
              </w:rPr>
            </w:pPr>
            <w:ins w:id="11410" w:author="Rapporteur SA" w:date="2018-06-18T18:25:00Z">
              <w:r w:rsidRPr="00390CF2">
                <w:rPr>
                  <w:b/>
                  <w:i/>
                  <w:szCs w:val="22"/>
                  <w:highlight w:val="cyan"/>
                </w:rPr>
                <w:t>scs-SpecificCarrierList</w:t>
              </w:r>
            </w:ins>
          </w:p>
          <w:p w14:paraId="41E97C50" w14:textId="77777777" w:rsidR="000805DB" w:rsidRPr="00390CF2" w:rsidRDefault="000805DB" w:rsidP="00526540">
            <w:pPr>
              <w:pStyle w:val="TAL"/>
              <w:rPr>
                <w:ins w:id="11411" w:author="Rapporteur SA" w:date="2018-06-18T18:25:00Z"/>
                <w:szCs w:val="22"/>
                <w:highlight w:val="cyan"/>
              </w:rPr>
            </w:pPr>
            <w:ins w:id="11412"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44CF6C82"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353"/>
    </w:p>
    <w:p w14:paraId="648290C4"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7FF88B5D"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7D0758A8" w14:textId="77777777" w:rsidR="000805DB" w:rsidRPr="00390CF2" w:rsidRDefault="000805DB" w:rsidP="000805DB">
      <w:pPr>
        <w:pStyle w:val="PL"/>
        <w:rPr>
          <w:color w:val="808080"/>
          <w:highlight w:val="cyan"/>
        </w:rPr>
      </w:pPr>
      <w:r w:rsidRPr="00390CF2">
        <w:rPr>
          <w:color w:val="808080"/>
          <w:highlight w:val="cyan"/>
        </w:rPr>
        <w:t>-- ASN1START</w:t>
      </w:r>
    </w:p>
    <w:p w14:paraId="1DE11833" w14:textId="77777777" w:rsidR="000805DB" w:rsidRPr="00390CF2" w:rsidRDefault="000805DB" w:rsidP="000805DB">
      <w:pPr>
        <w:pStyle w:val="PL"/>
        <w:rPr>
          <w:color w:val="808080"/>
          <w:highlight w:val="cyan"/>
        </w:rPr>
      </w:pPr>
      <w:r w:rsidRPr="00390CF2">
        <w:rPr>
          <w:color w:val="808080"/>
          <w:highlight w:val="cyan"/>
        </w:rPr>
        <w:t>-- TAG-FREQUENCY-INFO-UL-START</w:t>
      </w:r>
    </w:p>
    <w:p w14:paraId="5F6A170B" w14:textId="77777777" w:rsidR="000805DB" w:rsidRPr="00390CF2" w:rsidRDefault="000805DB" w:rsidP="000805DB">
      <w:pPr>
        <w:pStyle w:val="PL"/>
        <w:rPr>
          <w:highlight w:val="cyan"/>
        </w:rPr>
      </w:pPr>
    </w:p>
    <w:p w14:paraId="0402FBE2"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85BC63" w14:textId="77777777" w:rsidR="000805DB" w:rsidRPr="00390CF2" w:rsidRDefault="000805DB" w:rsidP="000805DB">
      <w:pPr>
        <w:pStyle w:val="PL"/>
        <w:rPr>
          <w:color w:val="808080"/>
          <w:highlight w:val="cyan"/>
        </w:rPr>
      </w:pPr>
      <w:bookmarkStart w:id="11413"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413"/>
    <w:p w14:paraId="0298C6AF"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3A0ADB34"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4D881EA2"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A0C1C0B"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D9CC11D"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41A95DC3" w14:textId="77777777" w:rsidR="000805DB" w:rsidRPr="00390CF2" w:rsidRDefault="000805DB" w:rsidP="000805DB">
      <w:pPr>
        <w:pStyle w:val="PL"/>
        <w:rPr>
          <w:highlight w:val="cyan"/>
        </w:rPr>
      </w:pPr>
      <w:r w:rsidRPr="00390CF2">
        <w:rPr>
          <w:highlight w:val="cyan"/>
        </w:rPr>
        <w:tab/>
        <w:t>...</w:t>
      </w:r>
    </w:p>
    <w:p w14:paraId="197ECEB8" w14:textId="77777777" w:rsidR="000805DB" w:rsidRPr="00390CF2" w:rsidRDefault="000805DB" w:rsidP="000805DB">
      <w:pPr>
        <w:pStyle w:val="PL"/>
        <w:rPr>
          <w:highlight w:val="cyan"/>
        </w:rPr>
      </w:pPr>
      <w:r w:rsidRPr="00390CF2">
        <w:rPr>
          <w:highlight w:val="cyan"/>
        </w:rPr>
        <w:t>}</w:t>
      </w:r>
    </w:p>
    <w:p w14:paraId="30CD2A42" w14:textId="77777777" w:rsidR="000805DB" w:rsidRPr="00390CF2" w:rsidRDefault="000805DB" w:rsidP="000805DB">
      <w:pPr>
        <w:pStyle w:val="PL"/>
        <w:rPr>
          <w:highlight w:val="cyan"/>
        </w:rPr>
      </w:pPr>
    </w:p>
    <w:p w14:paraId="49DAEF68" w14:textId="77777777" w:rsidR="000805DB" w:rsidRPr="00390CF2" w:rsidRDefault="000805DB" w:rsidP="000805DB">
      <w:pPr>
        <w:pStyle w:val="PL"/>
        <w:rPr>
          <w:color w:val="808080"/>
          <w:highlight w:val="cyan"/>
        </w:rPr>
      </w:pPr>
      <w:r w:rsidRPr="00390CF2">
        <w:rPr>
          <w:color w:val="808080"/>
          <w:highlight w:val="cyan"/>
        </w:rPr>
        <w:t>-- TAG-FREQUENCY-INFO-UL-STOP</w:t>
      </w:r>
    </w:p>
    <w:p w14:paraId="6F1F42EB" w14:textId="77777777" w:rsidR="000805DB" w:rsidRPr="00390CF2" w:rsidRDefault="000805DB" w:rsidP="000805DB">
      <w:pPr>
        <w:pStyle w:val="PL"/>
        <w:rPr>
          <w:color w:val="808080"/>
          <w:highlight w:val="cyan"/>
        </w:rPr>
      </w:pPr>
      <w:r w:rsidRPr="00390CF2">
        <w:rPr>
          <w:color w:val="808080"/>
          <w:highlight w:val="cyan"/>
        </w:rPr>
        <w:t>-- ASN1STOP</w:t>
      </w:r>
    </w:p>
    <w:p w14:paraId="1D571EE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819C1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249E66D"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363169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17DCC3" w14:textId="77777777" w:rsidR="000805DB" w:rsidRPr="00390CF2" w:rsidRDefault="000805DB" w:rsidP="00526540">
            <w:pPr>
              <w:pStyle w:val="TAL"/>
              <w:rPr>
                <w:szCs w:val="22"/>
                <w:highlight w:val="cyan"/>
              </w:rPr>
            </w:pPr>
            <w:r w:rsidRPr="00390CF2">
              <w:rPr>
                <w:b/>
                <w:i/>
                <w:szCs w:val="22"/>
                <w:highlight w:val="cyan"/>
              </w:rPr>
              <w:t>absoluteFrequencyPointA</w:t>
            </w:r>
          </w:p>
          <w:p w14:paraId="017D123D"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624B9C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9AEEF5" w14:textId="77777777" w:rsidR="000805DB" w:rsidRPr="00390CF2" w:rsidRDefault="000805DB" w:rsidP="00526540">
            <w:pPr>
              <w:pStyle w:val="TAL"/>
              <w:rPr>
                <w:szCs w:val="22"/>
                <w:highlight w:val="cyan"/>
              </w:rPr>
            </w:pPr>
            <w:r w:rsidRPr="00390CF2">
              <w:rPr>
                <w:b/>
                <w:i/>
                <w:szCs w:val="22"/>
                <w:highlight w:val="cyan"/>
              </w:rPr>
              <w:t>additionalSpectrumEmission</w:t>
            </w:r>
          </w:p>
          <w:p w14:paraId="72CDF562"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2C2B31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B70406" w14:textId="77777777" w:rsidR="000805DB" w:rsidRPr="00390CF2" w:rsidRDefault="000805DB" w:rsidP="00526540">
            <w:pPr>
              <w:pStyle w:val="TAL"/>
              <w:rPr>
                <w:szCs w:val="22"/>
                <w:highlight w:val="cyan"/>
              </w:rPr>
            </w:pPr>
            <w:r w:rsidRPr="00390CF2">
              <w:rPr>
                <w:b/>
                <w:i/>
                <w:szCs w:val="22"/>
                <w:highlight w:val="cyan"/>
              </w:rPr>
              <w:t>frequencyBandList</w:t>
            </w:r>
          </w:p>
          <w:p w14:paraId="4D21FE72"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541544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2855FB" w14:textId="77777777" w:rsidR="000805DB" w:rsidRPr="00390CF2" w:rsidRDefault="000805DB" w:rsidP="00526540">
            <w:pPr>
              <w:pStyle w:val="TAL"/>
              <w:rPr>
                <w:szCs w:val="22"/>
                <w:highlight w:val="cyan"/>
              </w:rPr>
            </w:pPr>
            <w:r w:rsidRPr="00390CF2">
              <w:rPr>
                <w:b/>
                <w:i/>
                <w:szCs w:val="22"/>
                <w:highlight w:val="cyan"/>
              </w:rPr>
              <w:t>frequencyShift7p5khz</w:t>
            </w:r>
          </w:p>
          <w:p w14:paraId="767726B8"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668404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02EB87" w14:textId="77777777" w:rsidR="000805DB" w:rsidRPr="00390CF2" w:rsidRDefault="000805DB" w:rsidP="00526540">
            <w:pPr>
              <w:pStyle w:val="TAL"/>
              <w:rPr>
                <w:szCs w:val="22"/>
                <w:highlight w:val="cyan"/>
              </w:rPr>
            </w:pPr>
            <w:r w:rsidRPr="00390CF2">
              <w:rPr>
                <w:b/>
                <w:i/>
                <w:szCs w:val="22"/>
                <w:highlight w:val="cyan"/>
              </w:rPr>
              <w:t>p-Max</w:t>
            </w:r>
          </w:p>
          <w:p w14:paraId="3E127E4C" w14:textId="77777777" w:rsidR="000805DB" w:rsidRPr="00390CF2" w:rsidRDefault="000805DB" w:rsidP="00526540">
            <w:pPr>
              <w:pStyle w:val="TAL"/>
              <w:rPr>
                <w:szCs w:val="22"/>
                <w:highlight w:val="cyan"/>
              </w:rPr>
            </w:pPr>
            <w:del w:id="11414" w:author="Rapporteur" w:date="2018-06-29T12:16:00Z">
              <w:r w:rsidRPr="00390CF2">
                <w:rPr>
                  <w:szCs w:val="22"/>
                  <w:highlight w:val="cyan"/>
                </w:rPr>
                <w:delText xml:space="preserve">FFS_Definition. </w:delText>
              </w:r>
            </w:del>
            <w:del w:id="11415" w:author="Rapporteur" w:date="2018-06-29T12:17:00Z">
              <w:r w:rsidRPr="00390CF2">
                <w:rPr>
                  <w:szCs w:val="22"/>
                  <w:highlight w:val="cyan"/>
                </w:rPr>
                <w:delText>Corresponds to parameter FFS_RAN4. (see FFS_Spec, section FFS_Section) If the field is absent, the UE applies the value FFS_RAN4.</w:delText>
              </w:r>
            </w:del>
            <w:ins w:id="11416"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7099C8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B8E21E"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5CC79B33"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56B06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E9CC69B"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8BCB8D3"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B0B6134" w14:textId="77777777" w:rsidR="000805DB" w:rsidRPr="00390CF2" w:rsidRDefault="000805DB" w:rsidP="00526540">
            <w:pPr>
              <w:pStyle w:val="TAH"/>
              <w:rPr>
                <w:highlight w:val="cyan"/>
              </w:rPr>
            </w:pPr>
            <w:r w:rsidRPr="00390CF2">
              <w:rPr>
                <w:highlight w:val="cyan"/>
              </w:rPr>
              <w:t>Explanation</w:t>
            </w:r>
          </w:p>
        </w:tc>
      </w:tr>
      <w:tr w:rsidR="000805DB" w:rsidRPr="00390CF2" w14:paraId="16CF52E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F7C036B"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039C1B48"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12A89BC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AAD29A9"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502410E2"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696DB7F3" w14:textId="77777777" w:rsidR="000805DB" w:rsidRPr="00390CF2" w:rsidRDefault="000805DB" w:rsidP="000805DB">
      <w:pPr>
        <w:rPr>
          <w:highlight w:val="cyan"/>
        </w:rPr>
      </w:pPr>
    </w:p>
    <w:p w14:paraId="3136D320" w14:textId="77777777" w:rsidR="000805DB" w:rsidRPr="00390CF2" w:rsidRDefault="000805DB" w:rsidP="000805DB">
      <w:pPr>
        <w:pStyle w:val="Heading4"/>
        <w:rPr>
          <w:rFonts w:eastAsia="MS Mincho"/>
          <w:highlight w:val="cyan"/>
        </w:rPr>
      </w:pPr>
      <w:bookmarkStart w:id="11417"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417"/>
    </w:p>
    <w:p w14:paraId="1F4E310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15BC323D"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6FE00D52" w14:textId="77777777" w:rsidR="000805DB" w:rsidRPr="00390CF2" w:rsidRDefault="000805DB" w:rsidP="000805DB">
      <w:pPr>
        <w:pStyle w:val="PL"/>
        <w:rPr>
          <w:color w:val="808080"/>
          <w:highlight w:val="cyan"/>
        </w:rPr>
      </w:pPr>
      <w:r w:rsidRPr="00390CF2">
        <w:rPr>
          <w:color w:val="808080"/>
          <w:highlight w:val="cyan"/>
        </w:rPr>
        <w:t>-- ASN1START</w:t>
      </w:r>
    </w:p>
    <w:p w14:paraId="016C07B7" w14:textId="77777777" w:rsidR="000805DB" w:rsidRPr="00390CF2" w:rsidRDefault="000805DB" w:rsidP="000805DB">
      <w:pPr>
        <w:pStyle w:val="PL"/>
        <w:rPr>
          <w:highlight w:val="cyan"/>
        </w:rPr>
      </w:pPr>
    </w:p>
    <w:p w14:paraId="2870B3F3"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06B43B29" w14:textId="77777777" w:rsidR="000805DB" w:rsidRPr="00390CF2" w:rsidRDefault="000805DB" w:rsidP="000805DB">
      <w:pPr>
        <w:pStyle w:val="PL"/>
        <w:rPr>
          <w:highlight w:val="cyan"/>
        </w:rPr>
      </w:pPr>
    </w:p>
    <w:p w14:paraId="4B4E569E" w14:textId="77777777" w:rsidR="000805DB" w:rsidRPr="00390CF2" w:rsidRDefault="000805DB" w:rsidP="000805DB">
      <w:pPr>
        <w:pStyle w:val="PL"/>
        <w:rPr>
          <w:color w:val="808080"/>
          <w:highlight w:val="cyan"/>
        </w:rPr>
      </w:pPr>
      <w:r w:rsidRPr="00390CF2">
        <w:rPr>
          <w:color w:val="808080"/>
          <w:highlight w:val="cyan"/>
        </w:rPr>
        <w:t>-- ASN1STOP</w:t>
      </w:r>
    </w:p>
    <w:p w14:paraId="175DCEDE" w14:textId="77777777" w:rsidR="000805DB" w:rsidRPr="00390CF2" w:rsidRDefault="000805DB" w:rsidP="000805DB">
      <w:pPr>
        <w:pStyle w:val="EditorsNote"/>
        <w:rPr>
          <w:highlight w:val="cyan"/>
        </w:rPr>
      </w:pPr>
      <w:r w:rsidRPr="00390CF2">
        <w:rPr>
          <w:highlight w:val="cyan"/>
        </w:rPr>
        <w:t>Editor’s Note: Values should be checked.</w:t>
      </w:r>
    </w:p>
    <w:p w14:paraId="04D5E62E" w14:textId="77777777" w:rsidR="000805DB" w:rsidRPr="00390CF2" w:rsidRDefault="000805DB" w:rsidP="000805DB">
      <w:pPr>
        <w:rPr>
          <w:ins w:id="11418" w:author="SA R2 -1807910" w:date="2018-05-15T07:49:00Z"/>
          <w:highlight w:val="cyan"/>
        </w:rPr>
      </w:pPr>
      <w:bookmarkStart w:id="11419" w:name="_Toc510018617"/>
    </w:p>
    <w:p w14:paraId="1CEC29C9" w14:textId="77777777" w:rsidR="000805DB" w:rsidRPr="00390CF2" w:rsidRDefault="000805DB" w:rsidP="000805DB">
      <w:pPr>
        <w:pStyle w:val="Heading4"/>
        <w:rPr>
          <w:ins w:id="11420" w:author="SA R2 -1807910" w:date="2018-05-15T07:49:00Z"/>
          <w:rFonts w:eastAsia="MS Mincho"/>
          <w:highlight w:val="cyan"/>
        </w:rPr>
      </w:pPr>
      <w:ins w:id="11421"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2B0BCAE7" w14:textId="77777777" w:rsidR="000805DB" w:rsidRPr="00390CF2" w:rsidRDefault="000805DB" w:rsidP="000805DB">
      <w:pPr>
        <w:rPr>
          <w:ins w:id="11422" w:author="SA R2 -1807910" w:date="2018-05-15T07:49:00Z"/>
          <w:rFonts w:eastAsia="MS Mincho"/>
          <w:highlight w:val="cyan"/>
        </w:rPr>
      </w:pPr>
      <w:ins w:id="11423"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73D34F" w14:textId="77777777" w:rsidR="000805DB" w:rsidRPr="00390CF2" w:rsidRDefault="005F5304" w:rsidP="000805DB">
      <w:pPr>
        <w:pStyle w:val="TH"/>
        <w:rPr>
          <w:ins w:id="11424" w:author="SA R2 -1807910" w:date="2018-05-15T07:49:00Z"/>
          <w:highlight w:val="cyan"/>
        </w:rPr>
      </w:pPr>
      <w:ins w:id="11425" w:author="SA R2 -1807910" w:date="2018-05-15T07:49:00Z">
        <w:r w:rsidRPr="005F5304">
          <w:rPr>
            <w:bCs/>
            <w:i/>
            <w:iCs/>
            <w:highlight w:val="cyan"/>
            <w:lang w:val="en-US"/>
            <w:rPrChange w:id="11426" w:author="R2-1810848 SA" w:date="2018-07-10T13:28:00Z">
              <w:rPr>
                <w:bCs/>
                <w:i/>
                <w:iCs/>
                <w:lang w:val="sv-SE"/>
              </w:rPr>
            </w:rPrChange>
          </w:rPr>
          <w:lastRenderedPageBreak/>
          <w:t>I-RNTI-Value</w:t>
        </w:r>
      </w:ins>
      <w:ins w:id="11427" w:author="SA R2 -1807910" w:date="2018-05-15T10:08:00Z">
        <w:r w:rsidRPr="005F5304">
          <w:rPr>
            <w:bCs/>
            <w:i/>
            <w:iCs/>
            <w:highlight w:val="cyan"/>
            <w:lang w:val="en-US"/>
            <w:rPrChange w:id="11428" w:author="R2-1810848 SA" w:date="2018-07-10T13:28:00Z">
              <w:rPr>
                <w:bCs/>
                <w:i/>
                <w:iCs/>
                <w:lang w:val="sv-SE"/>
              </w:rPr>
            </w:rPrChange>
          </w:rPr>
          <w:t xml:space="preserve"> </w:t>
        </w:r>
      </w:ins>
      <w:ins w:id="11429" w:author="SA R2 -1807910" w:date="2018-05-15T07:49:00Z">
        <w:r w:rsidR="000805DB" w:rsidRPr="00390CF2">
          <w:rPr>
            <w:highlight w:val="cyan"/>
          </w:rPr>
          <w:t>information element</w:t>
        </w:r>
      </w:ins>
    </w:p>
    <w:p w14:paraId="3C7E8445" w14:textId="77777777" w:rsidR="009B7395" w:rsidRDefault="000805DB">
      <w:pPr>
        <w:pStyle w:val="PL"/>
        <w:rPr>
          <w:ins w:id="11430" w:author="SA R2 -1807910" w:date="2018-05-15T07:49:00Z"/>
          <w:highlight w:val="cyan"/>
        </w:rPr>
        <w:pPrChange w:id="11431" w:author="SA R2 -1807910" w:date="2018-05-15T10:08:00Z">
          <w:pPr>
            <w:spacing w:after="0"/>
          </w:pPr>
        </w:pPrChange>
      </w:pPr>
      <w:ins w:id="11432" w:author="SA R2 -1807910" w:date="2018-05-15T07:49:00Z">
        <w:r w:rsidRPr="00390CF2">
          <w:rPr>
            <w:noProof w:val="0"/>
            <w:highlight w:val="cyan"/>
          </w:rPr>
          <w:t>-- ASN1START</w:t>
        </w:r>
      </w:ins>
    </w:p>
    <w:p w14:paraId="5CA52D98" w14:textId="77777777" w:rsidR="009B7395" w:rsidRDefault="000805DB">
      <w:pPr>
        <w:pStyle w:val="PL"/>
        <w:rPr>
          <w:ins w:id="11433" w:author="SA R2 -1807910" w:date="2018-05-15T07:49:00Z"/>
          <w:highlight w:val="cyan"/>
        </w:rPr>
        <w:pPrChange w:id="11434" w:author="SA R2 -1807910" w:date="2018-05-15T10:08:00Z">
          <w:pPr>
            <w:spacing w:after="0"/>
          </w:pPr>
        </w:pPrChange>
      </w:pPr>
      <w:ins w:id="11435" w:author="SA R2 -1807910" w:date="2018-05-15T07:49:00Z">
        <w:r w:rsidRPr="00390CF2">
          <w:rPr>
            <w:noProof w:val="0"/>
            <w:highlight w:val="cyan"/>
          </w:rPr>
          <w:t>-- TAG-I-RNTI-VALUE-START</w:t>
        </w:r>
      </w:ins>
    </w:p>
    <w:p w14:paraId="47D31AF3" w14:textId="77777777" w:rsidR="009B7395" w:rsidRDefault="009B7395">
      <w:pPr>
        <w:pStyle w:val="PL"/>
        <w:rPr>
          <w:ins w:id="11436" w:author="SA R2 -1807910" w:date="2018-05-15T07:49:00Z"/>
          <w:highlight w:val="cyan"/>
        </w:rPr>
        <w:pPrChange w:id="11437" w:author="SA R2 -1807910" w:date="2018-05-15T10:08:00Z">
          <w:pPr>
            <w:spacing w:after="0"/>
          </w:pPr>
        </w:pPrChange>
      </w:pPr>
    </w:p>
    <w:p w14:paraId="08BDCA5A" w14:textId="77777777" w:rsidR="009B7395" w:rsidRDefault="000805DB">
      <w:pPr>
        <w:pStyle w:val="PL"/>
        <w:rPr>
          <w:ins w:id="11438" w:author="SA R2 -1807910" w:date="2018-05-15T07:49:00Z"/>
          <w:highlight w:val="cyan"/>
        </w:rPr>
        <w:pPrChange w:id="11439" w:author="SA R2 -1807910" w:date="2018-05-15T10:08:00Z">
          <w:pPr>
            <w:spacing w:after="0"/>
          </w:pPr>
        </w:pPrChange>
      </w:pPr>
      <w:ins w:id="11440"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441" w:author="Rapporteur ASN1 SA" w:date="2018-07-10T16:54:00Z">
        <w:r w:rsidRPr="00390CF2">
          <w:rPr>
            <w:highlight w:val="cyan"/>
            <w:lang w:val="en-US" w:eastAsia="en-US"/>
          </w:rPr>
          <w:t>BIT STRING (SIZE(40))</w:t>
        </w:r>
      </w:ins>
      <w:ins w:id="11442" w:author="SA R2 -1807910" w:date="2018-05-15T07:49:00Z">
        <w:del w:id="11443" w:author="Rapporteur ASN1 SA" w:date="2018-06-29T12:22:00Z">
          <w:r w:rsidRPr="00390CF2">
            <w:rPr>
              <w:noProof w:val="0"/>
              <w:highlight w:val="cyan"/>
              <w:lang w:val="en-US" w:eastAsia="en-US"/>
            </w:rPr>
            <w:delText>BIT STRING (SIZE())</w:delText>
          </w:r>
        </w:del>
      </w:ins>
    </w:p>
    <w:p w14:paraId="74088BA6" w14:textId="77777777" w:rsidR="009B7395" w:rsidRDefault="009B7395">
      <w:pPr>
        <w:pStyle w:val="PL"/>
        <w:rPr>
          <w:ins w:id="11444" w:author="SA R2 -1807910" w:date="2018-05-15T07:49:00Z"/>
          <w:highlight w:val="cyan"/>
        </w:rPr>
        <w:pPrChange w:id="11445" w:author="SA R2 -1807910" w:date="2018-05-15T10:08:00Z">
          <w:pPr>
            <w:spacing w:after="0"/>
          </w:pPr>
        </w:pPrChange>
      </w:pPr>
    </w:p>
    <w:p w14:paraId="06E25EE9" w14:textId="77777777" w:rsidR="009B7395" w:rsidRDefault="000805DB">
      <w:pPr>
        <w:pStyle w:val="PL"/>
        <w:rPr>
          <w:ins w:id="11446" w:author="SA R2 -1807910" w:date="2018-05-15T07:49:00Z"/>
          <w:rFonts w:eastAsia="MS Mincho"/>
          <w:highlight w:val="cyan"/>
        </w:rPr>
        <w:pPrChange w:id="11447" w:author="SA R2 -1807910" w:date="2018-05-15T10:08:00Z">
          <w:pPr>
            <w:spacing w:after="0"/>
          </w:pPr>
        </w:pPrChange>
      </w:pPr>
      <w:ins w:id="11448" w:author="SA R2 -1807910" w:date="2018-05-15T07:49:00Z">
        <w:r w:rsidRPr="00390CF2">
          <w:rPr>
            <w:noProof w:val="0"/>
            <w:highlight w:val="cyan"/>
          </w:rPr>
          <w:t>-- TAG-I-RNTI-VALUE-STOP</w:t>
        </w:r>
      </w:ins>
    </w:p>
    <w:p w14:paraId="355FD102" w14:textId="77777777" w:rsidR="009B7395" w:rsidRDefault="000805DB">
      <w:pPr>
        <w:pStyle w:val="PL"/>
        <w:rPr>
          <w:ins w:id="11449" w:author="SA R2 -1807910" w:date="2018-05-15T07:49:00Z"/>
          <w:rFonts w:eastAsia="MS Mincho"/>
          <w:highlight w:val="cyan"/>
        </w:rPr>
        <w:pPrChange w:id="11450" w:author="SA R2 -1807910" w:date="2018-05-15T10:08:00Z">
          <w:pPr>
            <w:spacing w:after="0"/>
          </w:pPr>
        </w:pPrChange>
      </w:pPr>
      <w:ins w:id="11451" w:author="SA R2 -1807910" w:date="2018-05-15T07:49:00Z">
        <w:r w:rsidRPr="00390CF2">
          <w:rPr>
            <w:rFonts w:eastAsia="MS Mincho"/>
            <w:noProof w:val="0"/>
            <w:highlight w:val="cyan"/>
          </w:rPr>
          <w:t>-- ASN1STOP</w:t>
        </w:r>
      </w:ins>
    </w:p>
    <w:p w14:paraId="37E214B1" w14:textId="77777777" w:rsidR="000805DB" w:rsidRPr="00390CF2" w:rsidRDefault="000805DB" w:rsidP="000805DB">
      <w:pPr>
        <w:rPr>
          <w:ins w:id="11452" w:author="SA R2 -1807910" w:date="2018-05-15T07:49:00Z"/>
          <w:highlight w:val="cyan"/>
        </w:rPr>
      </w:pPr>
    </w:p>
    <w:p w14:paraId="77409168" w14:textId="77777777" w:rsidR="000805DB" w:rsidRPr="00390CF2" w:rsidRDefault="000805DB" w:rsidP="000805DB">
      <w:pPr>
        <w:pStyle w:val="Heading4"/>
        <w:rPr>
          <w:ins w:id="11453" w:author="SA R2-1808964" w:date="2018-06-02T01:17:00Z"/>
          <w:highlight w:val="cyan"/>
        </w:rPr>
      </w:pPr>
      <w:ins w:id="11454" w:author="SA R2-1808964" w:date="2018-06-02T01:17:00Z">
        <w:r w:rsidRPr="00390CF2">
          <w:rPr>
            <w:highlight w:val="cyan"/>
          </w:rPr>
          <w:t>–</w:t>
        </w:r>
        <w:r w:rsidRPr="00390CF2">
          <w:rPr>
            <w:highlight w:val="cyan"/>
          </w:rPr>
          <w:tab/>
        </w:r>
        <w:r w:rsidRPr="00390CF2">
          <w:rPr>
            <w:i/>
            <w:highlight w:val="cyan"/>
          </w:rPr>
          <w:t>LocationMeasurementInfo</w:t>
        </w:r>
      </w:ins>
    </w:p>
    <w:p w14:paraId="03172B16" w14:textId="77777777" w:rsidR="000805DB" w:rsidRPr="00390CF2" w:rsidRDefault="000805DB" w:rsidP="000805DB">
      <w:pPr>
        <w:rPr>
          <w:ins w:id="11455" w:author="SA R2-1808964" w:date="2018-06-02T01:17:00Z"/>
          <w:highlight w:val="cyan"/>
        </w:rPr>
      </w:pPr>
      <w:ins w:id="11456"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2ADC987A" w14:textId="77777777" w:rsidR="000805DB" w:rsidRPr="00390CF2" w:rsidRDefault="000805DB" w:rsidP="000805DB">
      <w:pPr>
        <w:pStyle w:val="PL"/>
        <w:rPr>
          <w:ins w:id="11457" w:author="SA R2-1808964" w:date="2018-06-02T01:17:00Z"/>
          <w:color w:val="808080"/>
          <w:highlight w:val="cyan"/>
        </w:rPr>
      </w:pPr>
      <w:ins w:id="11458" w:author="SA R2-1808964" w:date="2018-06-02T01:17:00Z">
        <w:r w:rsidRPr="00390CF2">
          <w:rPr>
            <w:color w:val="808080"/>
            <w:highlight w:val="cyan"/>
          </w:rPr>
          <w:t>-- ASN1START</w:t>
        </w:r>
      </w:ins>
    </w:p>
    <w:p w14:paraId="6BD23D9D" w14:textId="77777777" w:rsidR="000805DB" w:rsidRPr="00390CF2" w:rsidRDefault="000805DB" w:rsidP="000805DB">
      <w:pPr>
        <w:pStyle w:val="PL"/>
        <w:rPr>
          <w:ins w:id="11459" w:author="SA R2-1808964" w:date="2018-06-02T01:17:00Z"/>
          <w:color w:val="808080"/>
          <w:highlight w:val="cyan"/>
        </w:rPr>
      </w:pPr>
      <w:ins w:id="11460" w:author="SA R2-1808964" w:date="2018-06-02T01:17:00Z">
        <w:r w:rsidRPr="00390CF2">
          <w:rPr>
            <w:color w:val="808080"/>
            <w:highlight w:val="cyan"/>
          </w:rPr>
          <w:t>-- TAG-LOCATION-MEASUREMENT-INFO-START</w:t>
        </w:r>
      </w:ins>
    </w:p>
    <w:p w14:paraId="7B9290D7" w14:textId="77777777" w:rsidR="000805DB" w:rsidRPr="00390CF2" w:rsidRDefault="000805DB" w:rsidP="000805DB">
      <w:pPr>
        <w:pStyle w:val="PL"/>
        <w:rPr>
          <w:ins w:id="11461" w:author="SA R2-1808964" w:date="2018-06-02T01:17:00Z"/>
          <w:highlight w:val="cyan"/>
        </w:rPr>
      </w:pPr>
    </w:p>
    <w:p w14:paraId="40CB7C05" w14:textId="77777777" w:rsidR="000805DB" w:rsidRPr="00390CF2" w:rsidRDefault="000805DB" w:rsidP="000805DB">
      <w:pPr>
        <w:pStyle w:val="PL"/>
        <w:rPr>
          <w:ins w:id="11462" w:author="SA R2-1808964" w:date="2018-06-02T01:17:00Z"/>
          <w:highlight w:val="cyan"/>
          <w:lang w:eastAsia="zh-CN"/>
        </w:rPr>
      </w:pPr>
      <w:ins w:id="11463"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5961A5A7" w14:textId="77777777" w:rsidR="000805DB" w:rsidRPr="00390CF2" w:rsidRDefault="000805DB" w:rsidP="000805DB">
      <w:pPr>
        <w:pStyle w:val="PL"/>
        <w:rPr>
          <w:ins w:id="11464" w:author="SA R2-1808964" w:date="2018-06-02T01:17:00Z"/>
          <w:highlight w:val="cyan"/>
          <w:lang w:eastAsia="zh-CN"/>
        </w:rPr>
      </w:pPr>
      <w:ins w:id="11465"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121CEFB5" w14:textId="77777777" w:rsidR="000805DB" w:rsidRPr="00390CF2" w:rsidRDefault="000805DB" w:rsidP="000805DB">
      <w:pPr>
        <w:pStyle w:val="PL"/>
        <w:rPr>
          <w:ins w:id="11466" w:author="SA R2-1808964" w:date="2018-06-02T01:17:00Z"/>
          <w:highlight w:val="cyan"/>
        </w:rPr>
      </w:pPr>
      <w:ins w:id="11467" w:author="SA R2-1808964" w:date="2018-06-02T01:17:00Z">
        <w:r w:rsidRPr="00390CF2">
          <w:rPr>
            <w:highlight w:val="cyan"/>
          </w:rPr>
          <w:tab/>
        </w:r>
        <w:r w:rsidRPr="00390CF2">
          <w:rPr>
            <w:highlight w:val="cyan"/>
          </w:rPr>
          <w:tab/>
          <w:t>...</w:t>
        </w:r>
      </w:ins>
    </w:p>
    <w:p w14:paraId="7B24A5C7" w14:textId="77777777" w:rsidR="000805DB" w:rsidRPr="00390CF2" w:rsidRDefault="000805DB" w:rsidP="000805DB">
      <w:pPr>
        <w:pStyle w:val="PL"/>
        <w:rPr>
          <w:ins w:id="11468" w:author="SA R2-1808964" w:date="2018-06-02T01:17:00Z"/>
          <w:highlight w:val="cyan"/>
          <w:lang w:eastAsia="zh-CN"/>
        </w:rPr>
      </w:pPr>
      <w:ins w:id="11469" w:author="SA R2-1808964" w:date="2018-06-02T01:17:00Z">
        <w:r w:rsidRPr="00390CF2">
          <w:rPr>
            <w:highlight w:val="cyan"/>
            <w:lang w:eastAsia="zh-CN"/>
          </w:rPr>
          <w:t>}</w:t>
        </w:r>
      </w:ins>
    </w:p>
    <w:p w14:paraId="47F8B7E2" w14:textId="77777777" w:rsidR="000805DB" w:rsidRPr="00390CF2" w:rsidRDefault="000805DB" w:rsidP="000805DB">
      <w:pPr>
        <w:pStyle w:val="PL"/>
        <w:rPr>
          <w:ins w:id="11470" w:author="SA R2-1808964" w:date="2018-06-02T01:17:00Z"/>
          <w:snapToGrid w:val="0"/>
          <w:highlight w:val="cyan"/>
          <w:lang w:eastAsia="zh-CN"/>
        </w:rPr>
      </w:pPr>
    </w:p>
    <w:p w14:paraId="2BB324DB" w14:textId="77777777" w:rsidR="000805DB" w:rsidRPr="00390CF2" w:rsidRDefault="000805DB" w:rsidP="000805DB">
      <w:pPr>
        <w:pStyle w:val="PL"/>
        <w:rPr>
          <w:ins w:id="11471" w:author="SA R2-1808964" w:date="2018-06-02T01:17:00Z"/>
          <w:snapToGrid w:val="0"/>
          <w:highlight w:val="cyan"/>
          <w:lang w:eastAsia="zh-CN"/>
        </w:rPr>
      </w:pPr>
      <w:ins w:id="11472" w:author="SA R2-1808964" w:date="2018-06-02T01:17:00Z">
        <w:r w:rsidRPr="00390CF2">
          <w:rPr>
            <w:snapToGrid w:val="0"/>
            <w:highlight w:val="cyan"/>
            <w:lang w:eastAsia="zh-CN"/>
          </w:rPr>
          <w:t>EUTRA-RSTD-InfoList ::= SEQUENCE (SIZE (1..maxInterRAT-RSTD-Freq)) OF EUTRA-RSTD-Info</w:t>
        </w:r>
      </w:ins>
    </w:p>
    <w:p w14:paraId="1299B18A" w14:textId="77777777" w:rsidR="000805DB" w:rsidRPr="00390CF2" w:rsidRDefault="000805DB" w:rsidP="000805DB">
      <w:pPr>
        <w:pStyle w:val="PL"/>
        <w:rPr>
          <w:ins w:id="11473" w:author="SA R2-1808964" w:date="2018-06-02T01:17:00Z"/>
          <w:snapToGrid w:val="0"/>
          <w:highlight w:val="cyan"/>
          <w:lang w:eastAsia="zh-CN"/>
        </w:rPr>
      </w:pPr>
    </w:p>
    <w:p w14:paraId="2D3CB5A7" w14:textId="77777777" w:rsidR="000805DB" w:rsidRPr="00390CF2" w:rsidRDefault="000805DB" w:rsidP="000805DB">
      <w:pPr>
        <w:pStyle w:val="PL"/>
        <w:rPr>
          <w:ins w:id="11474" w:author="SA R2-1808964" w:date="2018-06-02T01:17:00Z"/>
          <w:snapToGrid w:val="0"/>
          <w:highlight w:val="cyan"/>
          <w:lang w:eastAsia="zh-CN"/>
        </w:rPr>
      </w:pPr>
      <w:ins w:id="11475" w:author="SA R2-1808964" w:date="2018-06-02T01:17:00Z">
        <w:r w:rsidRPr="00390CF2">
          <w:rPr>
            <w:snapToGrid w:val="0"/>
            <w:highlight w:val="cyan"/>
            <w:lang w:eastAsia="zh-CN"/>
          </w:rPr>
          <w:t>EUTRA-RSTD-Info ::= SEQUENCE {</w:t>
        </w:r>
      </w:ins>
    </w:p>
    <w:p w14:paraId="0D119C31" w14:textId="77777777" w:rsidR="000805DB" w:rsidRPr="00390CF2" w:rsidRDefault="000805DB" w:rsidP="000805DB">
      <w:pPr>
        <w:pStyle w:val="PL"/>
        <w:rPr>
          <w:ins w:id="11476" w:author="SA R2-1808964" w:date="2018-06-02T01:17:00Z"/>
          <w:highlight w:val="cyan"/>
          <w:lang w:eastAsia="zh-CN"/>
        </w:rPr>
      </w:pPr>
      <w:ins w:id="11477"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77A1B314" w14:textId="77777777" w:rsidR="000805DB" w:rsidRPr="00390CF2" w:rsidRDefault="000805DB" w:rsidP="000805DB">
      <w:pPr>
        <w:pStyle w:val="PL"/>
        <w:rPr>
          <w:ins w:id="11478" w:author="SA R2-1808964" w:date="2018-06-02T01:17:00Z"/>
          <w:highlight w:val="cyan"/>
          <w:lang w:eastAsia="zh-CN"/>
        </w:rPr>
      </w:pPr>
      <w:ins w:id="11479"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115FF7B6" w14:textId="77777777" w:rsidR="000805DB" w:rsidRPr="00390CF2" w:rsidRDefault="000805DB" w:rsidP="000805DB">
      <w:pPr>
        <w:pStyle w:val="PL"/>
        <w:rPr>
          <w:ins w:id="11480" w:author="SA R2-1808964" w:date="2018-06-02T01:17:00Z"/>
          <w:highlight w:val="cyan"/>
          <w:lang w:val="en-US" w:eastAsia="zh-CN"/>
        </w:rPr>
      </w:pPr>
      <w:ins w:id="11481" w:author="SA R2-1808964" w:date="2018-06-02T01:17:00Z">
        <w:r w:rsidRPr="00390CF2">
          <w:rPr>
            <w:highlight w:val="cyan"/>
            <w:lang w:val="en-US" w:eastAsia="zh-CN"/>
          </w:rPr>
          <w:tab/>
          <w:t>...</w:t>
        </w:r>
      </w:ins>
    </w:p>
    <w:p w14:paraId="29AEB4E5" w14:textId="77777777" w:rsidR="000805DB" w:rsidRPr="00390CF2" w:rsidRDefault="000805DB" w:rsidP="000805DB">
      <w:pPr>
        <w:pStyle w:val="PL"/>
        <w:rPr>
          <w:ins w:id="11482" w:author="SA R2-1808964" w:date="2018-06-02T01:17:00Z"/>
          <w:snapToGrid w:val="0"/>
          <w:highlight w:val="cyan"/>
          <w:lang w:eastAsia="zh-CN"/>
        </w:rPr>
      </w:pPr>
      <w:ins w:id="11483" w:author="SA R2-1808964" w:date="2018-06-02T01:17:00Z">
        <w:r w:rsidRPr="00390CF2">
          <w:rPr>
            <w:snapToGrid w:val="0"/>
            <w:highlight w:val="cyan"/>
            <w:lang w:eastAsia="zh-CN"/>
          </w:rPr>
          <w:t>}</w:t>
        </w:r>
      </w:ins>
    </w:p>
    <w:p w14:paraId="2E5E7C60" w14:textId="77777777" w:rsidR="000805DB" w:rsidRPr="00390CF2" w:rsidRDefault="000805DB" w:rsidP="000805DB">
      <w:pPr>
        <w:pStyle w:val="PL"/>
        <w:rPr>
          <w:ins w:id="11484" w:author="SA R2-1808964" w:date="2018-06-02T01:17:00Z"/>
          <w:snapToGrid w:val="0"/>
          <w:highlight w:val="cyan"/>
          <w:lang w:eastAsia="zh-CN"/>
        </w:rPr>
      </w:pPr>
    </w:p>
    <w:p w14:paraId="79D637C7" w14:textId="77777777" w:rsidR="000805DB" w:rsidRPr="00390CF2" w:rsidRDefault="000805DB" w:rsidP="000805DB">
      <w:pPr>
        <w:pStyle w:val="PL"/>
        <w:rPr>
          <w:ins w:id="11485" w:author="SA R2-1808964" w:date="2018-06-02T01:17:00Z"/>
          <w:color w:val="808080"/>
          <w:highlight w:val="cyan"/>
        </w:rPr>
      </w:pPr>
      <w:ins w:id="11486" w:author="SA R2-1808964" w:date="2018-06-02T01:17:00Z">
        <w:r w:rsidRPr="00390CF2">
          <w:rPr>
            <w:color w:val="808080"/>
            <w:highlight w:val="cyan"/>
          </w:rPr>
          <w:t>-- TAG-LOCATION-MEASUREMENT-INFO-STOP</w:t>
        </w:r>
      </w:ins>
    </w:p>
    <w:p w14:paraId="2A26C362" w14:textId="77777777" w:rsidR="000805DB" w:rsidRPr="00390CF2" w:rsidRDefault="000805DB" w:rsidP="000805DB">
      <w:pPr>
        <w:pStyle w:val="PL"/>
        <w:rPr>
          <w:ins w:id="11487" w:author="SA R2-1808964" w:date="2018-06-02T01:17:00Z"/>
          <w:color w:val="808080"/>
          <w:highlight w:val="cyan"/>
        </w:rPr>
      </w:pPr>
      <w:ins w:id="11488" w:author="SA R2-1808964" w:date="2018-06-02T01:17:00Z">
        <w:r w:rsidRPr="00390CF2">
          <w:rPr>
            <w:color w:val="808080"/>
            <w:highlight w:val="cyan"/>
          </w:rPr>
          <w:t>-- ASN1STOP</w:t>
        </w:r>
      </w:ins>
    </w:p>
    <w:p w14:paraId="2C224445" w14:textId="77777777" w:rsidR="000805DB" w:rsidRPr="00390CF2" w:rsidRDefault="000805DB" w:rsidP="000805DB">
      <w:pPr>
        <w:rPr>
          <w:ins w:id="11489"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490"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491">
          <w:tblGrid>
            <w:gridCol w:w="9639"/>
          </w:tblGrid>
        </w:tblGridChange>
      </w:tblGrid>
      <w:tr w:rsidR="000805DB" w:rsidRPr="00390CF2" w14:paraId="0FE92BB6" w14:textId="77777777" w:rsidTr="00526540">
        <w:trPr>
          <w:cantSplit/>
          <w:tblHeader/>
          <w:ins w:id="11492" w:author="SA R2-1808964" w:date="2018-06-02T01:17:00Z"/>
          <w:trPrChange w:id="11493"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9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9A1D15A" w14:textId="77777777" w:rsidR="000805DB" w:rsidRPr="00390CF2" w:rsidRDefault="000805DB" w:rsidP="00526540">
            <w:pPr>
              <w:pStyle w:val="TAH"/>
              <w:rPr>
                <w:ins w:id="11495" w:author="SA R2-1808964" w:date="2018-06-02T01:17:00Z"/>
                <w:highlight w:val="cyan"/>
                <w:lang w:eastAsia="en-GB"/>
              </w:rPr>
            </w:pPr>
            <w:ins w:id="11496"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5F9DF4DF" w14:textId="77777777" w:rsidTr="00526540">
        <w:trPr>
          <w:cantSplit/>
          <w:ins w:id="11497" w:author="SA R2-1808964" w:date="2018-06-02T01:17:00Z"/>
          <w:trPrChange w:id="1149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9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7F3E9990" w14:textId="77777777" w:rsidR="000805DB" w:rsidRPr="00390CF2" w:rsidRDefault="000805DB" w:rsidP="00526540">
            <w:pPr>
              <w:pStyle w:val="TAL"/>
              <w:rPr>
                <w:ins w:id="11500" w:author="SA R2-1808964" w:date="2018-06-02T01:17:00Z"/>
                <w:b/>
                <w:i/>
                <w:highlight w:val="cyan"/>
                <w:lang w:eastAsia="zh-CN"/>
              </w:rPr>
            </w:pPr>
            <w:ins w:id="11501" w:author="SA R2-1808964" w:date="2018-06-02T01:17:00Z">
              <w:r w:rsidRPr="00390CF2">
                <w:rPr>
                  <w:b/>
                  <w:i/>
                  <w:highlight w:val="cyan"/>
                  <w:lang w:eastAsia="zh-CN"/>
                </w:rPr>
                <w:t>carrierFreq</w:t>
              </w:r>
            </w:ins>
          </w:p>
          <w:p w14:paraId="1F962F36" w14:textId="77777777" w:rsidR="000805DB" w:rsidRPr="00390CF2" w:rsidRDefault="000805DB" w:rsidP="00526540">
            <w:pPr>
              <w:pStyle w:val="TAL"/>
              <w:rPr>
                <w:ins w:id="11502" w:author="SA R2-1808964" w:date="2018-06-02T01:17:00Z"/>
                <w:highlight w:val="cyan"/>
                <w:lang w:eastAsia="zh-CN"/>
              </w:rPr>
            </w:pPr>
            <w:ins w:id="11503"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575BA4C8" w14:textId="77777777" w:rsidTr="00526540">
        <w:trPr>
          <w:cantSplit/>
          <w:ins w:id="11504" w:author="SA R2-1808964" w:date="2018-06-02T01:17:00Z"/>
          <w:trPrChange w:id="1150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06"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49C7E913" w14:textId="77777777" w:rsidR="000805DB" w:rsidRPr="00390CF2" w:rsidRDefault="000805DB" w:rsidP="00526540">
            <w:pPr>
              <w:pStyle w:val="TAL"/>
              <w:rPr>
                <w:ins w:id="11507" w:author="SA R2-1808964" w:date="2018-06-02T01:17:00Z"/>
                <w:b/>
                <w:i/>
                <w:highlight w:val="cyan"/>
                <w:lang w:eastAsia="zh-CN"/>
              </w:rPr>
            </w:pPr>
            <w:ins w:id="11508" w:author="SA R2-1808964" w:date="2018-06-02T01:17:00Z">
              <w:r w:rsidRPr="00390CF2">
                <w:rPr>
                  <w:b/>
                  <w:i/>
                  <w:highlight w:val="cyan"/>
                  <w:lang w:eastAsia="zh-CN"/>
                </w:rPr>
                <w:t>measPRS-Offset</w:t>
              </w:r>
            </w:ins>
          </w:p>
          <w:p w14:paraId="1545647B" w14:textId="77777777" w:rsidR="000805DB" w:rsidRPr="00390CF2" w:rsidRDefault="000805DB" w:rsidP="00526540">
            <w:pPr>
              <w:pStyle w:val="TAL"/>
              <w:rPr>
                <w:ins w:id="11509" w:author="SA R2-1808964" w:date="2018-06-02T01:17:00Z"/>
                <w:highlight w:val="cyan"/>
                <w:lang w:eastAsia="zh-CN"/>
              </w:rPr>
            </w:pPr>
            <w:ins w:id="11510"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22C8FB6" w14:textId="77777777" w:rsidR="000805DB" w:rsidRPr="00390CF2" w:rsidRDefault="000805DB" w:rsidP="00526540">
            <w:pPr>
              <w:pStyle w:val="TAL"/>
              <w:rPr>
                <w:ins w:id="11511" w:author="SA R2-1808964" w:date="2018-06-02T01:17:00Z"/>
                <w:highlight w:val="cyan"/>
                <w:lang w:eastAsia="zh-CN"/>
              </w:rPr>
            </w:pPr>
            <w:ins w:id="11512"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22920878" w14:textId="77777777" w:rsidR="000805DB" w:rsidRPr="00390CF2" w:rsidRDefault="000805DB" w:rsidP="00526540">
            <w:pPr>
              <w:pStyle w:val="TAL"/>
              <w:rPr>
                <w:ins w:id="11513" w:author="SA R2-1808964" w:date="2018-06-02T01:17:00Z"/>
                <w:highlight w:val="cyan"/>
                <w:lang w:eastAsia="zh-CN"/>
              </w:rPr>
            </w:pPr>
            <w:ins w:id="11514"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71CD678B" w14:textId="77777777" w:rsidR="000805DB" w:rsidRPr="00390CF2" w:rsidRDefault="000805DB" w:rsidP="000805DB">
      <w:pPr>
        <w:rPr>
          <w:ins w:id="11515" w:author="SA R2-1808964" w:date="2018-06-02T01:17:00Z"/>
          <w:highlight w:val="cyan"/>
        </w:rPr>
      </w:pPr>
    </w:p>
    <w:p w14:paraId="700A25FF" w14:textId="77777777" w:rsidR="000805DB" w:rsidRPr="00390CF2" w:rsidRDefault="000805DB" w:rsidP="000805DB">
      <w:pPr>
        <w:pStyle w:val="Heading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419"/>
    </w:p>
    <w:p w14:paraId="5060940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241CD6FF"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170BC6C" w14:textId="77777777" w:rsidR="000805DB" w:rsidRPr="00390CF2" w:rsidRDefault="000805DB" w:rsidP="000805DB">
      <w:pPr>
        <w:pStyle w:val="PL"/>
        <w:rPr>
          <w:color w:val="808080"/>
          <w:highlight w:val="cyan"/>
        </w:rPr>
      </w:pPr>
      <w:r w:rsidRPr="00390CF2">
        <w:rPr>
          <w:color w:val="808080"/>
          <w:highlight w:val="cyan"/>
        </w:rPr>
        <w:t>-- ASN1START</w:t>
      </w:r>
    </w:p>
    <w:p w14:paraId="5CF92F29"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5E930D03" w14:textId="77777777" w:rsidR="000805DB" w:rsidRPr="00390CF2" w:rsidRDefault="000805DB" w:rsidP="000805DB">
      <w:pPr>
        <w:pStyle w:val="PL"/>
        <w:rPr>
          <w:highlight w:val="cyan"/>
        </w:rPr>
      </w:pPr>
    </w:p>
    <w:p w14:paraId="4A671E94"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0D0295"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900C6"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0F0F5C1D"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5B4D70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44D40A57"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159D8FB6" w14:textId="77777777" w:rsidR="000805DB" w:rsidRPr="00390CF2" w:rsidRDefault="000805DB" w:rsidP="000805DB">
      <w:pPr>
        <w:pStyle w:val="PL"/>
        <w:rPr>
          <w:highlight w:val="cyan"/>
          <w:lang w:val="sv-SE"/>
          <w:rPrChange w:id="11516"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1517" w:author="R2-1810848 SA" w:date="2018-07-10T13:28:00Z">
            <w:rPr/>
          </w:rPrChange>
        </w:rPr>
        <w:t>spare7, spare6, spare5, spare4, spare3,spare2, spare1},</w:t>
      </w:r>
    </w:p>
    <w:p w14:paraId="589F065E" w14:textId="77777777" w:rsidR="000805DB" w:rsidRPr="00390CF2" w:rsidRDefault="000805DB" w:rsidP="000805DB">
      <w:pPr>
        <w:pStyle w:val="PL"/>
        <w:rPr>
          <w:highlight w:val="cyan"/>
          <w:lang w:val="sv-SE"/>
          <w:rPrChange w:id="11518" w:author="R2-1810848 SA" w:date="2018-07-10T13:28:00Z">
            <w:rPr/>
          </w:rPrChange>
        </w:rPr>
      </w:pPr>
    </w:p>
    <w:p w14:paraId="67C42866" w14:textId="77777777" w:rsidR="000805DB" w:rsidRPr="00390CF2" w:rsidRDefault="005F5304" w:rsidP="000805DB">
      <w:pPr>
        <w:pStyle w:val="PL"/>
        <w:rPr>
          <w:color w:val="808080"/>
          <w:highlight w:val="cyan"/>
          <w:lang w:eastAsia="ko-KR"/>
        </w:rPr>
      </w:pPr>
      <w:r w:rsidRPr="005F5304">
        <w:rPr>
          <w:highlight w:val="cyan"/>
          <w:lang w:val="sv-SE" w:eastAsia="ko-KR"/>
          <w:rPrChange w:id="11519" w:author="R2-1810848 SA" w:date="2018-07-10T13:28:00Z">
            <w:rPr>
              <w:lang w:eastAsia="ko-KR"/>
            </w:rPr>
          </w:rPrChange>
        </w:rPr>
        <w:tab/>
      </w:r>
      <w:r w:rsidRPr="005F5304">
        <w:rPr>
          <w:highlight w:val="cyan"/>
          <w:lang w:val="sv-SE" w:eastAsia="ko-KR"/>
          <w:rPrChange w:id="11520" w:author="R2-1810848 SA" w:date="2018-07-10T13:28:00Z">
            <w:rPr>
              <w:lang w:eastAsia="ko-KR"/>
            </w:rPr>
          </w:rPrChange>
        </w:rPr>
        <w:tab/>
      </w:r>
      <w:r w:rsidR="000805DB" w:rsidRPr="00390CF2">
        <w:rPr>
          <w:highlight w:val="cyan"/>
          <w:lang w:eastAsia="ko-KR"/>
        </w:rPr>
        <w:t>allowedServingCells</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SEQUENCE</w:t>
      </w:r>
      <w:r w:rsidR="000805DB" w:rsidRPr="00390CF2">
        <w:rPr>
          <w:highlight w:val="cyan"/>
          <w:lang w:eastAsia="ko-KR"/>
        </w:rPr>
        <w:t xml:space="preserve"> (</w:t>
      </w:r>
      <w:r w:rsidR="000805DB" w:rsidRPr="00390CF2">
        <w:rPr>
          <w:color w:val="993366"/>
          <w:highlight w:val="cyan"/>
          <w:lang w:eastAsia="ko-KR"/>
        </w:rPr>
        <w:t>SIZE</w:t>
      </w:r>
      <w:r w:rsidR="000805DB" w:rsidRPr="00390CF2">
        <w:rPr>
          <w:highlight w:val="cyan"/>
          <w:lang w:eastAsia="ko-KR"/>
        </w:rPr>
        <w:t xml:space="preserve"> (1..maxNrofServingCells-1))</w:t>
      </w:r>
      <w:r w:rsidR="000805DB" w:rsidRPr="00390CF2">
        <w:rPr>
          <w:color w:val="993366"/>
          <w:highlight w:val="cyan"/>
          <w:lang w:eastAsia="ko-KR"/>
        </w:rPr>
        <w:t xml:space="preserve"> OF</w:t>
      </w:r>
      <w:r w:rsidR="000805DB" w:rsidRPr="00390CF2">
        <w:rPr>
          <w:highlight w:val="cyan"/>
          <w:lang w:eastAsia="ko-KR"/>
        </w:rPr>
        <w:t xml:space="preserve"> ServCellIndex</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OPTIONAL</w:t>
      </w:r>
      <w:r w:rsidR="000805DB" w:rsidRPr="00390CF2">
        <w:rPr>
          <w:highlight w:val="cyan"/>
          <w:lang w:eastAsia="ko-KR"/>
        </w:rPr>
        <w:t>,</w:t>
      </w:r>
      <w:r w:rsidR="000805DB" w:rsidRPr="00390CF2">
        <w:rPr>
          <w:highlight w:val="cyan"/>
          <w:lang w:eastAsia="ko-KR"/>
        </w:rPr>
        <w:tab/>
      </w:r>
      <w:r w:rsidR="000805DB" w:rsidRPr="00390CF2">
        <w:rPr>
          <w:color w:val="808080"/>
          <w:highlight w:val="cyan"/>
          <w:lang w:eastAsia="ko-KR"/>
        </w:rPr>
        <w:t>-- Need R</w:t>
      </w:r>
    </w:p>
    <w:p w14:paraId="6B4ED29A"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F26052"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726605B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EF6858A"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26DD85F" w14:textId="77777777" w:rsidR="000805DB" w:rsidRPr="00390CF2" w:rsidRDefault="000805DB" w:rsidP="000805DB">
      <w:pPr>
        <w:pStyle w:val="PL"/>
        <w:rPr>
          <w:highlight w:val="cyan"/>
        </w:rPr>
      </w:pPr>
    </w:p>
    <w:p w14:paraId="2B129B2A"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3D76E42"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AAD7ED7"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E7E607"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1770985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91674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4633B335" w14:textId="77777777" w:rsidR="000805DB" w:rsidRPr="00390CF2" w:rsidRDefault="000805DB" w:rsidP="000805DB">
      <w:pPr>
        <w:pStyle w:val="PL"/>
        <w:rPr>
          <w:highlight w:val="cyan"/>
        </w:rPr>
      </w:pPr>
    </w:p>
    <w:p w14:paraId="486EDCBC" w14:textId="77777777" w:rsidR="000805DB" w:rsidRPr="00390CF2" w:rsidRDefault="000805DB" w:rsidP="000805DB">
      <w:pPr>
        <w:pStyle w:val="PL"/>
        <w:rPr>
          <w:highlight w:val="cyan"/>
        </w:rPr>
      </w:pPr>
      <w:r w:rsidRPr="00390CF2">
        <w:rPr>
          <w:highlight w:val="cyan"/>
        </w:rPr>
        <w:tab/>
        <w:t>...</w:t>
      </w:r>
    </w:p>
    <w:p w14:paraId="6016E206" w14:textId="77777777" w:rsidR="000805DB" w:rsidRPr="00390CF2" w:rsidRDefault="000805DB" w:rsidP="000805DB">
      <w:pPr>
        <w:pStyle w:val="PL"/>
        <w:rPr>
          <w:highlight w:val="cyan"/>
        </w:rPr>
      </w:pPr>
      <w:r w:rsidRPr="00390CF2">
        <w:rPr>
          <w:highlight w:val="cyan"/>
        </w:rPr>
        <w:t>}</w:t>
      </w:r>
    </w:p>
    <w:p w14:paraId="68E9F631" w14:textId="77777777" w:rsidR="000805DB" w:rsidRPr="00390CF2" w:rsidRDefault="000805DB" w:rsidP="000805DB">
      <w:pPr>
        <w:pStyle w:val="PL"/>
        <w:rPr>
          <w:highlight w:val="cyan"/>
        </w:rPr>
      </w:pPr>
    </w:p>
    <w:p w14:paraId="729692DC"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158CF2B1" w14:textId="77777777" w:rsidR="000805DB" w:rsidRPr="00390CF2" w:rsidRDefault="000805DB" w:rsidP="000805DB">
      <w:pPr>
        <w:pStyle w:val="PL"/>
        <w:rPr>
          <w:color w:val="808080"/>
          <w:highlight w:val="cyan"/>
        </w:rPr>
      </w:pPr>
      <w:r w:rsidRPr="00390CF2">
        <w:rPr>
          <w:color w:val="808080"/>
          <w:highlight w:val="cyan"/>
        </w:rPr>
        <w:t>-- ASN1STOP</w:t>
      </w:r>
    </w:p>
    <w:p w14:paraId="5B47320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2D526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568264"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30ABA0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2CED02"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348D6D6C"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521"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AA7B9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087AE" w14:textId="77777777" w:rsidR="000805DB" w:rsidRPr="00390CF2" w:rsidRDefault="000805DB" w:rsidP="00526540">
            <w:pPr>
              <w:pStyle w:val="TAL"/>
              <w:rPr>
                <w:b/>
                <w:i/>
                <w:highlight w:val="cyan"/>
              </w:rPr>
            </w:pPr>
            <w:r w:rsidRPr="00390CF2">
              <w:rPr>
                <w:b/>
                <w:i/>
                <w:highlight w:val="cyan"/>
              </w:rPr>
              <w:t>allowedServingCells</w:t>
            </w:r>
          </w:p>
          <w:p w14:paraId="37D1E76B"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2E3248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75145A" w14:textId="77777777" w:rsidR="000805DB" w:rsidRPr="00390CF2" w:rsidRDefault="000805DB" w:rsidP="00526540">
            <w:pPr>
              <w:pStyle w:val="TAL"/>
              <w:rPr>
                <w:b/>
                <w:i/>
                <w:highlight w:val="cyan"/>
              </w:rPr>
            </w:pPr>
            <w:r w:rsidRPr="00390CF2">
              <w:rPr>
                <w:b/>
                <w:i/>
                <w:highlight w:val="cyan"/>
              </w:rPr>
              <w:t>bucketSizeDuration</w:t>
            </w:r>
          </w:p>
          <w:p w14:paraId="299AAED7"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3D9D94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01FCF" w14:textId="77777777" w:rsidR="000805DB" w:rsidRPr="00390CF2" w:rsidRDefault="000805DB" w:rsidP="00526540">
            <w:pPr>
              <w:pStyle w:val="TAL"/>
              <w:rPr>
                <w:b/>
                <w:i/>
                <w:highlight w:val="cyan"/>
              </w:rPr>
            </w:pPr>
            <w:r w:rsidRPr="00390CF2">
              <w:rPr>
                <w:b/>
                <w:i/>
                <w:highlight w:val="cyan"/>
              </w:rPr>
              <w:t>configuredGrantType1Allowed</w:t>
            </w:r>
          </w:p>
          <w:p w14:paraId="37A12F3A"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24672F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58757B" w14:textId="77777777" w:rsidR="000805DB" w:rsidRPr="00390CF2" w:rsidRDefault="000805DB" w:rsidP="00526540">
            <w:pPr>
              <w:pStyle w:val="TAL"/>
              <w:rPr>
                <w:b/>
                <w:i/>
                <w:highlight w:val="cyan"/>
              </w:rPr>
            </w:pPr>
            <w:r w:rsidRPr="00390CF2">
              <w:rPr>
                <w:b/>
                <w:i/>
                <w:highlight w:val="cyan"/>
              </w:rPr>
              <w:t xml:space="preserve">logicalChannelGroup </w:t>
            </w:r>
          </w:p>
          <w:p w14:paraId="199FD97C"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5D6FF0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A1CFCC" w14:textId="77777777" w:rsidR="000805DB" w:rsidRPr="00390CF2" w:rsidRDefault="000805DB" w:rsidP="00526540">
            <w:pPr>
              <w:pStyle w:val="TAL"/>
              <w:rPr>
                <w:b/>
                <w:i/>
                <w:highlight w:val="cyan"/>
              </w:rPr>
            </w:pPr>
            <w:r w:rsidRPr="00390CF2">
              <w:rPr>
                <w:b/>
                <w:i/>
                <w:highlight w:val="cyan"/>
              </w:rPr>
              <w:t>logicalChannelSR-Mask</w:t>
            </w:r>
          </w:p>
          <w:p w14:paraId="4BAD9668"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522" w:author="Rapporteur" w:date="2018-06-29T12:29:00Z">
              <w:r w:rsidRPr="00390CF2">
                <w:rPr>
                  <w:iCs/>
                  <w:highlight w:val="cyan"/>
                  <w:lang w:eastAsia="en-GB"/>
                </w:rPr>
                <w:t xml:space="preserve"> See TS 38.321 [3]</w:t>
              </w:r>
            </w:ins>
          </w:p>
        </w:tc>
      </w:tr>
      <w:tr w:rsidR="000805DB" w:rsidRPr="00390CF2" w14:paraId="7046F0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19922"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630C773B"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1AC033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72C4A2" w14:textId="77777777" w:rsidR="000805DB" w:rsidRPr="00390CF2" w:rsidRDefault="000805DB" w:rsidP="00526540">
            <w:pPr>
              <w:pStyle w:val="TAL"/>
              <w:rPr>
                <w:b/>
                <w:i/>
                <w:highlight w:val="cyan"/>
              </w:rPr>
            </w:pPr>
            <w:r w:rsidRPr="00390CF2">
              <w:rPr>
                <w:b/>
                <w:i/>
                <w:highlight w:val="cyan"/>
              </w:rPr>
              <w:t>maxPUSCH-Duration</w:t>
            </w:r>
          </w:p>
          <w:p w14:paraId="09EE6C5F"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5870D3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784E2A" w14:textId="77777777" w:rsidR="000805DB" w:rsidRPr="00390CF2" w:rsidRDefault="000805DB" w:rsidP="00526540">
            <w:pPr>
              <w:pStyle w:val="TAL"/>
              <w:rPr>
                <w:b/>
                <w:i/>
                <w:highlight w:val="cyan"/>
                <w:lang w:eastAsia="en-GB"/>
              </w:rPr>
            </w:pPr>
            <w:r w:rsidRPr="00390CF2">
              <w:rPr>
                <w:b/>
                <w:i/>
                <w:highlight w:val="cyan"/>
                <w:lang w:eastAsia="en-GB"/>
              </w:rPr>
              <w:t>priority</w:t>
            </w:r>
          </w:p>
          <w:p w14:paraId="545B9505"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0A8DF2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5BC6AB"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0AE19140"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07B655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AD7486"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535BE6E9"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78F1A2EF"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EA3B8B4"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904A27C"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1DA4C08" w14:textId="77777777" w:rsidR="000805DB" w:rsidRPr="00390CF2" w:rsidRDefault="000805DB" w:rsidP="00526540">
            <w:pPr>
              <w:pStyle w:val="TAH"/>
              <w:rPr>
                <w:highlight w:val="cyan"/>
              </w:rPr>
            </w:pPr>
            <w:r w:rsidRPr="00390CF2">
              <w:rPr>
                <w:highlight w:val="cyan"/>
              </w:rPr>
              <w:t>Explanation</w:t>
            </w:r>
          </w:p>
        </w:tc>
      </w:tr>
      <w:tr w:rsidR="000805DB" w:rsidRPr="00390CF2" w14:paraId="53207A85"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9F1BD83"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5A00288C"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20091D3B" w14:textId="77777777" w:rsidR="000805DB" w:rsidRPr="00390CF2" w:rsidRDefault="000805DB" w:rsidP="000805DB">
      <w:pPr>
        <w:rPr>
          <w:rFonts w:eastAsia="SimSun"/>
          <w:highlight w:val="cyan"/>
        </w:rPr>
      </w:pPr>
    </w:p>
    <w:p w14:paraId="18B31CE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2A6893CD"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8FAD6B3"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1A0B3F7C" w14:textId="77777777" w:rsidR="000805DB" w:rsidRPr="00390CF2" w:rsidRDefault="000805DB" w:rsidP="000805DB">
      <w:pPr>
        <w:pStyle w:val="PL"/>
        <w:rPr>
          <w:highlight w:val="cyan"/>
        </w:rPr>
      </w:pPr>
      <w:r w:rsidRPr="00390CF2">
        <w:rPr>
          <w:highlight w:val="cyan"/>
        </w:rPr>
        <w:t>-- ASN1START</w:t>
      </w:r>
    </w:p>
    <w:p w14:paraId="3C8F4333" w14:textId="77777777" w:rsidR="000805DB" w:rsidRPr="00390CF2" w:rsidRDefault="000805DB" w:rsidP="000805DB">
      <w:pPr>
        <w:pStyle w:val="PL"/>
        <w:rPr>
          <w:highlight w:val="cyan"/>
        </w:rPr>
      </w:pPr>
      <w:r w:rsidRPr="00390CF2">
        <w:rPr>
          <w:highlight w:val="cyan"/>
        </w:rPr>
        <w:t>-- TAG-LOGICALCHANNELIDENTITY-START</w:t>
      </w:r>
    </w:p>
    <w:p w14:paraId="5F11DC7C" w14:textId="77777777" w:rsidR="000805DB" w:rsidRPr="00390CF2" w:rsidRDefault="000805DB" w:rsidP="000805DB">
      <w:pPr>
        <w:pStyle w:val="PL"/>
        <w:rPr>
          <w:highlight w:val="cyan"/>
        </w:rPr>
      </w:pPr>
    </w:p>
    <w:p w14:paraId="4B445C89"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89EC54B" w14:textId="77777777" w:rsidR="000805DB" w:rsidRPr="00390CF2" w:rsidRDefault="000805DB" w:rsidP="000805DB">
      <w:pPr>
        <w:pStyle w:val="PL"/>
        <w:rPr>
          <w:highlight w:val="cyan"/>
        </w:rPr>
      </w:pPr>
    </w:p>
    <w:p w14:paraId="1E0399B4" w14:textId="77777777" w:rsidR="000805DB" w:rsidRPr="00390CF2" w:rsidRDefault="000805DB" w:rsidP="000805DB">
      <w:pPr>
        <w:pStyle w:val="PL"/>
        <w:rPr>
          <w:highlight w:val="cyan"/>
        </w:rPr>
      </w:pPr>
      <w:r w:rsidRPr="00390CF2">
        <w:rPr>
          <w:highlight w:val="cyan"/>
        </w:rPr>
        <w:lastRenderedPageBreak/>
        <w:t>-- TAG-LOGICALCHANNELIDENTITY-STOP</w:t>
      </w:r>
    </w:p>
    <w:p w14:paraId="0B2C3E80" w14:textId="77777777" w:rsidR="000805DB" w:rsidRPr="00390CF2" w:rsidRDefault="000805DB" w:rsidP="000805DB">
      <w:pPr>
        <w:pStyle w:val="PL"/>
        <w:rPr>
          <w:highlight w:val="cyan"/>
        </w:rPr>
      </w:pPr>
      <w:r w:rsidRPr="00390CF2">
        <w:rPr>
          <w:highlight w:val="cyan"/>
        </w:rPr>
        <w:t>-- ASN1STOP</w:t>
      </w:r>
    </w:p>
    <w:p w14:paraId="3B665924" w14:textId="77777777" w:rsidR="000805DB" w:rsidRPr="00390CF2" w:rsidRDefault="000805DB" w:rsidP="000805DB">
      <w:pPr>
        <w:pStyle w:val="Heading4"/>
        <w:rPr>
          <w:rFonts w:eastAsia="SimSun"/>
          <w:highlight w:val="cyan"/>
        </w:rPr>
      </w:pPr>
      <w:bookmarkStart w:id="11523"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523"/>
    </w:p>
    <w:p w14:paraId="60768D19"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3F0FDBD0"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5E708B55" w14:textId="77777777" w:rsidR="000805DB" w:rsidRPr="00390CF2" w:rsidRDefault="000805DB" w:rsidP="000805DB">
      <w:pPr>
        <w:pStyle w:val="PL"/>
        <w:rPr>
          <w:color w:val="808080"/>
          <w:highlight w:val="cyan"/>
        </w:rPr>
      </w:pPr>
      <w:r w:rsidRPr="00390CF2">
        <w:rPr>
          <w:color w:val="808080"/>
          <w:highlight w:val="cyan"/>
        </w:rPr>
        <w:t>-- ASN1START</w:t>
      </w:r>
    </w:p>
    <w:p w14:paraId="1E9E34BE" w14:textId="77777777" w:rsidR="000805DB" w:rsidRPr="00390CF2" w:rsidRDefault="000805DB" w:rsidP="000805DB">
      <w:pPr>
        <w:pStyle w:val="PL"/>
        <w:rPr>
          <w:color w:val="808080"/>
          <w:highlight w:val="cyan"/>
        </w:rPr>
      </w:pPr>
      <w:r w:rsidRPr="00390CF2">
        <w:rPr>
          <w:color w:val="808080"/>
          <w:highlight w:val="cyan"/>
        </w:rPr>
        <w:t>-- TAG-MAC-CELL-GROUP-CONFIG-START</w:t>
      </w:r>
    </w:p>
    <w:p w14:paraId="365A0FFA" w14:textId="77777777" w:rsidR="000805DB" w:rsidRPr="00390CF2" w:rsidRDefault="000805DB" w:rsidP="000805DB">
      <w:pPr>
        <w:pStyle w:val="PL"/>
        <w:rPr>
          <w:highlight w:val="cyan"/>
        </w:rPr>
      </w:pPr>
    </w:p>
    <w:p w14:paraId="3823B114" w14:textId="77777777" w:rsidR="000805DB" w:rsidRPr="00390CF2" w:rsidRDefault="000805DB" w:rsidP="000805DB">
      <w:pPr>
        <w:pStyle w:val="PL"/>
        <w:rPr>
          <w:highlight w:val="cyan"/>
        </w:rPr>
      </w:pPr>
      <w:bookmarkStart w:id="11524" w:name="_Hlk500923743"/>
      <w:r w:rsidRPr="00390CF2">
        <w:rPr>
          <w:highlight w:val="cyan"/>
        </w:rPr>
        <w:t xml:space="preserve">MAC-CellGroupConfig </w:t>
      </w:r>
      <w:bookmarkEnd w:id="11524"/>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D1C24"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53D5CAE"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E19639D"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F0F672A"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5CF563AA"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CFD4D72" w14:textId="77777777" w:rsidR="000805DB" w:rsidRPr="00390CF2" w:rsidRDefault="000805DB" w:rsidP="000805DB">
      <w:pPr>
        <w:pStyle w:val="PL"/>
        <w:rPr>
          <w:ins w:id="11525"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526" w:author="RP-181326" w:date="2018-06-18T06:46:00Z">
        <w:r w:rsidRPr="00390CF2">
          <w:rPr>
            <w:color w:val="993366"/>
            <w:highlight w:val="cyan"/>
          </w:rPr>
          <w:t>,</w:t>
        </w:r>
      </w:ins>
    </w:p>
    <w:p w14:paraId="2C90DC57" w14:textId="77777777" w:rsidR="000805DB" w:rsidRPr="00390CF2" w:rsidRDefault="000805DB" w:rsidP="000805DB">
      <w:pPr>
        <w:pStyle w:val="PL"/>
        <w:rPr>
          <w:ins w:id="11527" w:author="Rapporteur" w:date="2018-06-29T12:41:00Z"/>
          <w:highlight w:val="cyan"/>
        </w:rPr>
      </w:pPr>
      <w:ins w:id="11528" w:author="RP-181326" w:date="2018-06-18T06:46:00Z">
        <w:r w:rsidRPr="00390CF2">
          <w:rPr>
            <w:highlight w:val="cyan"/>
          </w:rPr>
          <w:tab/>
          <w:t>...</w:t>
        </w:r>
      </w:ins>
      <w:ins w:id="11529" w:author="Rapporteur" w:date="2018-06-29T12:40:00Z">
        <w:r w:rsidRPr="00390CF2">
          <w:rPr>
            <w:highlight w:val="cyan"/>
          </w:rPr>
          <w:t>,</w:t>
        </w:r>
      </w:ins>
    </w:p>
    <w:p w14:paraId="4C61CBD9" w14:textId="77777777" w:rsidR="000805DB" w:rsidRPr="00390CF2" w:rsidRDefault="000805DB" w:rsidP="000805DB">
      <w:pPr>
        <w:pStyle w:val="PL"/>
        <w:rPr>
          <w:ins w:id="11530" w:author="Rapporteur" w:date="2018-06-29T12:41:00Z"/>
          <w:highlight w:val="cyan"/>
        </w:rPr>
      </w:pPr>
      <w:ins w:id="11531" w:author="Rapporteur" w:date="2018-06-29T12:41:00Z">
        <w:r w:rsidRPr="00390CF2">
          <w:rPr>
            <w:highlight w:val="cyan"/>
          </w:rPr>
          <w:tab/>
          <w:t>[[</w:t>
        </w:r>
      </w:ins>
    </w:p>
    <w:p w14:paraId="5ED6204B" w14:textId="77777777" w:rsidR="000805DB" w:rsidRPr="00390CF2" w:rsidRDefault="000805DB" w:rsidP="000805DB">
      <w:pPr>
        <w:pStyle w:val="PL"/>
        <w:rPr>
          <w:highlight w:val="cyan"/>
        </w:rPr>
      </w:pPr>
      <w:ins w:id="11532" w:author="Rapporteur" w:date="2018-06-29T12:40:00Z">
        <w:r w:rsidRPr="00390CF2">
          <w:rPr>
            <w:highlight w:val="cyan"/>
          </w:rPr>
          <w:tab/>
          <w:t>c</w:t>
        </w:r>
      </w:ins>
      <w:ins w:id="11533" w:author="Rapporteur" w:date="2018-06-29T12:41:00Z">
        <w:r w:rsidRPr="00390CF2">
          <w:rPr>
            <w:highlight w:val="cyan"/>
          </w:rPr>
          <w:t>s</w:t>
        </w:r>
      </w:ins>
      <w:ins w:id="11534"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57A1BCA1" w14:textId="77777777" w:rsidR="000805DB" w:rsidRPr="00390CF2" w:rsidRDefault="000805DB" w:rsidP="000805DB">
      <w:pPr>
        <w:pStyle w:val="PL"/>
        <w:rPr>
          <w:ins w:id="11535" w:author="Rapporteur" w:date="2018-06-29T12:41:00Z"/>
          <w:highlight w:val="cyan"/>
        </w:rPr>
      </w:pPr>
      <w:ins w:id="11536" w:author="Rapporteur" w:date="2018-06-29T12:41:00Z">
        <w:r w:rsidRPr="00390CF2">
          <w:rPr>
            <w:highlight w:val="cyan"/>
          </w:rPr>
          <w:tab/>
          <w:t>]]</w:t>
        </w:r>
      </w:ins>
    </w:p>
    <w:p w14:paraId="72CE4F17" w14:textId="77777777" w:rsidR="000805DB" w:rsidRPr="00390CF2" w:rsidRDefault="000805DB" w:rsidP="000805DB">
      <w:pPr>
        <w:pStyle w:val="PL"/>
        <w:rPr>
          <w:highlight w:val="cyan"/>
        </w:rPr>
      </w:pPr>
      <w:r w:rsidRPr="00390CF2">
        <w:rPr>
          <w:highlight w:val="cyan"/>
        </w:rPr>
        <w:t>}</w:t>
      </w:r>
    </w:p>
    <w:p w14:paraId="6FBD270E" w14:textId="77777777" w:rsidR="000805DB" w:rsidRPr="00390CF2" w:rsidRDefault="000805DB" w:rsidP="000805DB">
      <w:pPr>
        <w:pStyle w:val="PL"/>
        <w:rPr>
          <w:highlight w:val="cyan"/>
        </w:rPr>
      </w:pPr>
    </w:p>
    <w:p w14:paraId="46902E1C"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45C2E9"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533D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4B600EE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3F29201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7C100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323FE8A9" w14:textId="77777777" w:rsidR="000805DB" w:rsidRPr="00390CF2" w:rsidRDefault="000805DB" w:rsidP="000805DB">
      <w:pPr>
        <w:pStyle w:val="PL"/>
        <w:rPr>
          <w:highlight w:val="cyan"/>
          <w:lang w:val="sv-SE"/>
          <w:rPrChange w:id="11537"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1538" w:author="R2-1810848 SA" w:date="2018-07-10T13:28:00Z">
            <w:rPr/>
          </w:rPrChange>
        </w:rPr>
        <w:t>ms1600, spare8, spare7, spare6, spare5, spare4, spare3, spare2, spare1 }</w:t>
      </w:r>
    </w:p>
    <w:p w14:paraId="58CD6C64" w14:textId="77777777" w:rsidR="000805DB" w:rsidRPr="00390CF2" w:rsidRDefault="005F5304" w:rsidP="000805DB">
      <w:pPr>
        <w:pStyle w:val="PL"/>
        <w:rPr>
          <w:highlight w:val="cyan"/>
          <w:lang w:val="sv-SE"/>
          <w:rPrChange w:id="11539" w:author="R2-1810848 SA" w:date="2018-07-10T13:28:00Z">
            <w:rPr/>
          </w:rPrChange>
        </w:rPr>
      </w:pPr>
      <w:r w:rsidRPr="005F5304">
        <w:rPr>
          <w:highlight w:val="cyan"/>
          <w:lang w:val="sv-SE"/>
          <w:rPrChange w:id="11540" w:author="R2-1810848 SA" w:date="2018-07-10T13:28:00Z">
            <w:rPr/>
          </w:rPrChange>
        </w:rPr>
        <w:tab/>
      </w:r>
      <w:r w:rsidRPr="005F5304">
        <w:rPr>
          <w:highlight w:val="cyan"/>
          <w:lang w:val="sv-SE"/>
          <w:rPrChange w:id="11541" w:author="R2-1810848 SA" w:date="2018-07-10T13:28:00Z">
            <w:rPr/>
          </w:rPrChange>
        </w:rPr>
        <w:tab/>
      </w:r>
      <w:r w:rsidRPr="005F5304">
        <w:rPr>
          <w:highlight w:val="cyan"/>
          <w:lang w:val="sv-SE"/>
          <w:rPrChange w:id="11542" w:author="R2-1810848 SA" w:date="2018-07-10T13:28:00Z">
            <w:rPr/>
          </w:rPrChange>
        </w:rPr>
        <w:tab/>
      </w:r>
      <w:r w:rsidRPr="005F5304">
        <w:rPr>
          <w:highlight w:val="cyan"/>
          <w:lang w:val="sv-SE"/>
          <w:rPrChange w:id="11543" w:author="R2-1810848 SA" w:date="2018-07-10T13:28:00Z">
            <w:rPr/>
          </w:rPrChange>
        </w:rPr>
        <w:tab/>
      </w:r>
      <w:r w:rsidRPr="005F5304">
        <w:rPr>
          <w:highlight w:val="cyan"/>
          <w:lang w:val="sv-SE"/>
          <w:rPrChange w:id="11544" w:author="R2-1810848 SA" w:date="2018-07-10T13:28:00Z">
            <w:rPr/>
          </w:rPrChange>
        </w:rPr>
        <w:tab/>
      </w:r>
      <w:r w:rsidRPr="005F5304">
        <w:rPr>
          <w:highlight w:val="cyan"/>
          <w:lang w:val="sv-SE"/>
          <w:rPrChange w:id="11545" w:author="R2-1810848 SA" w:date="2018-07-10T13:28:00Z">
            <w:rPr/>
          </w:rPrChange>
        </w:rPr>
        <w:tab/>
      </w:r>
      <w:r w:rsidRPr="005F5304">
        <w:rPr>
          <w:highlight w:val="cyan"/>
          <w:lang w:val="sv-SE"/>
          <w:rPrChange w:id="11546" w:author="R2-1810848 SA" w:date="2018-07-10T13:28:00Z">
            <w:rPr/>
          </w:rPrChange>
        </w:rPr>
        <w:tab/>
      </w:r>
      <w:r w:rsidRPr="005F5304">
        <w:rPr>
          <w:highlight w:val="cyan"/>
          <w:lang w:val="sv-SE"/>
          <w:rPrChange w:id="11547" w:author="R2-1810848 SA" w:date="2018-07-10T13:28:00Z">
            <w:rPr/>
          </w:rPrChange>
        </w:rPr>
        <w:tab/>
      </w:r>
      <w:r w:rsidRPr="005F5304">
        <w:rPr>
          <w:highlight w:val="cyan"/>
          <w:lang w:val="sv-SE"/>
          <w:rPrChange w:id="11548" w:author="R2-1810848 SA" w:date="2018-07-10T13:28:00Z">
            <w:rPr/>
          </w:rPrChange>
        </w:rPr>
        <w:tab/>
      </w:r>
      <w:r w:rsidRPr="005F5304">
        <w:rPr>
          <w:highlight w:val="cyan"/>
          <w:lang w:val="sv-SE"/>
          <w:rPrChange w:id="11549" w:author="R2-1810848 SA" w:date="2018-07-10T13:28:00Z">
            <w:rPr/>
          </w:rPrChange>
        </w:rPr>
        <w:tab/>
      </w:r>
      <w:r w:rsidRPr="005F5304">
        <w:rPr>
          <w:highlight w:val="cyan"/>
          <w:lang w:val="sv-SE"/>
          <w:rPrChange w:id="11550" w:author="R2-1810848 SA" w:date="2018-07-10T13:28:00Z">
            <w:rPr/>
          </w:rPrChange>
        </w:rPr>
        <w:tab/>
        <w:t>},</w:t>
      </w:r>
    </w:p>
    <w:p w14:paraId="5BC41FBA" w14:textId="77777777" w:rsidR="000805DB" w:rsidRPr="00390CF2" w:rsidRDefault="005F5304" w:rsidP="000805DB">
      <w:pPr>
        <w:pStyle w:val="PL"/>
        <w:rPr>
          <w:highlight w:val="cyan"/>
          <w:lang w:val="sv-SE"/>
          <w:rPrChange w:id="11551" w:author="R2-1810848 SA" w:date="2018-07-10T13:28:00Z">
            <w:rPr/>
          </w:rPrChange>
        </w:rPr>
      </w:pPr>
      <w:r w:rsidRPr="005F5304">
        <w:rPr>
          <w:highlight w:val="cyan"/>
          <w:lang w:val="sv-SE"/>
          <w:rPrChange w:id="11552" w:author="R2-1810848 SA" w:date="2018-07-10T13:28:00Z">
            <w:rPr/>
          </w:rPrChange>
        </w:rPr>
        <w:tab/>
        <w:t>drx-InactivityTimer</w:t>
      </w:r>
      <w:r w:rsidRPr="005F5304">
        <w:rPr>
          <w:highlight w:val="cyan"/>
          <w:lang w:val="sv-SE"/>
          <w:rPrChange w:id="11553" w:author="R2-1810848 SA" w:date="2018-07-10T13:28:00Z">
            <w:rPr/>
          </w:rPrChange>
        </w:rPr>
        <w:tab/>
      </w:r>
      <w:r w:rsidRPr="005F5304">
        <w:rPr>
          <w:highlight w:val="cyan"/>
          <w:lang w:val="sv-SE"/>
          <w:rPrChange w:id="11554" w:author="R2-1810848 SA" w:date="2018-07-10T13:28:00Z">
            <w:rPr/>
          </w:rPrChange>
        </w:rPr>
        <w:tab/>
      </w:r>
      <w:r w:rsidRPr="005F5304">
        <w:rPr>
          <w:highlight w:val="cyan"/>
          <w:lang w:val="sv-SE"/>
          <w:rPrChange w:id="11555" w:author="R2-1810848 SA" w:date="2018-07-10T13:28:00Z">
            <w:rPr/>
          </w:rPrChange>
        </w:rPr>
        <w:tab/>
      </w:r>
      <w:r w:rsidRPr="005F5304">
        <w:rPr>
          <w:highlight w:val="cyan"/>
          <w:lang w:val="sv-SE"/>
          <w:rPrChange w:id="11556" w:author="R2-1810848 SA" w:date="2018-07-10T13:28:00Z">
            <w:rPr/>
          </w:rPrChange>
        </w:rPr>
        <w:tab/>
      </w:r>
      <w:r w:rsidRPr="005F5304">
        <w:rPr>
          <w:highlight w:val="cyan"/>
          <w:lang w:val="sv-SE"/>
          <w:rPrChange w:id="11557" w:author="R2-1810848 SA" w:date="2018-07-10T13:28:00Z">
            <w:rPr/>
          </w:rPrChange>
        </w:rPr>
        <w:tab/>
      </w:r>
      <w:r w:rsidRPr="005F5304">
        <w:rPr>
          <w:color w:val="993366"/>
          <w:highlight w:val="cyan"/>
          <w:lang w:val="sv-SE"/>
          <w:rPrChange w:id="11558" w:author="R2-1810848 SA" w:date="2018-07-10T13:28:00Z">
            <w:rPr>
              <w:color w:val="993366"/>
            </w:rPr>
          </w:rPrChange>
        </w:rPr>
        <w:t>ENUMERATED</w:t>
      </w:r>
      <w:r w:rsidRPr="005F5304">
        <w:rPr>
          <w:highlight w:val="cyan"/>
          <w:lang w:val="sv-SE"/>
          <w:rPrChange w:id="11559" w:author="R2-1810848 SA" w:date="2018-07-10T13:28:00Z">
            <w:rPr/>
          </w:rPrChange>
        </w:rPr>
        <w:t xml:space="preserve"> { </w:t>
      </w:r>
    </w:p>
    <w:p w14:paraId="0E0215E3" w14:textId="77777777" w:rsidR="000805DB" w:rsidRPr="00390CF2" w:rsidRDefault="005F5304" w:rsidP="000805DB">
      <w:pPr>
        <w:pStyle w:val="PL"/>
        <w:rPr>
          <w:highlight w:val="cyan"/>
          <w:lang w:val="sv-SE"/>
          <w:rPrChange w:id="11560" w:author="R2-1810848 SA" w:date="2018-07-10T13:28:00Z">
            <w:rPr/>
          </w:rPrChange>
        </w:rPr>
      </w:pPr>
      <w:r w:rsidRPr="005F5304">
        <w:rPr>
          <w:highlight w:val="cyan"/>
          <w:lang w:val="sv-SE"/>
          <w:rPrChange w:id="11561" w:author="R2-1810848 SA" w:date="2018-07-10T13:28:00Z">
            <w:rPr/>
          </w:rPrChange>
        </w:rPr>
        <w:tab/>
      </w:r>
      <w:r w:rsidRPr="005F5304">
        <w:rPr>
          <w:highlight w:val="cyan"/>
          <w:lang w:val="sv-SE"/>
          <w:rPrChange w:id="11562" w:author="R2-1810848 SA" w:date="2018-07-10T13:28:00Z">
            <w:rPr/>
          </w:rPrChange>
        </w:rPr>
        <w:tab/>
      </w:r>
      <w:r w:rsidRPr="005F5304">
        <w:rPr>
          <w:highlight w:val="cyan"/>
          <w:lang w:val="sv-SE"/>
          <w:rPrChange w:id="11563" w:author="R2-1810848 SA" w:date="2018-07-10T13:28:00Z">
            <w:rPr/>
          </w:rPrChange>
        </w:rPr>
        <w:tab/>
      </w:r>
      <w:r w:rsidRPr="005F5304">
        <w:rPr>
          <w:highlight w:val="cyan"/>
          <w:lang w:val="sv-SE"/>
          <w:rPrChange w:id="11564" w:author="R2-1810848 SA" w:date="2018-07-10T13:28:00Z">
            <w:rPr/>
          </w:rPrChange>
        </w:rPr>
        <w:tab/>
      </w:r>
      <w:r w:rsidRPr="005F5304">
        <w:rPr>
          <w:highlight w:val="cyan"/>
          <w:lang w:val="sv-SE"/>
          <w:rPrChange w:id="11565" w:author="R2-1810848 SA" w:date="2018-07-10T13:28:00Z">
            <w:rPr/>
          </w:rPrChange>
        </w:rPr>
        <w:tab/>
      </w:r>
      <w:r w:rsidRPr="005F5304">
        <w:rPr>
          <w:highlight w:val="cyan"/>
          <w:lang w:val="sv-SE"/>
          <w:rPrChange w:id="11566" w:author="R2-1810848 SA" w:date="2018-07-10T13:28:00Z">
            <w:rPr/>
          </w:rPrChange>
        </w:rPr>
        <w:tab/>
      </w:r>
      <w:r w:rsidRPr="005F5304">
        <w:rPr>
          <w:highlight w:val="cyan"/>
          <w:lang w:val="sv-SE"/>
          <w:rPrChange w:id="11567" w:author="R2-1810848 SA" w:date="2018-07-10T13:28:00Z">
            <w:rPr/>
          </w:rPrChange>
        </w:rPr>
        <w:tab/>
      </w:r>
      <w:r w:rsidRPr="005F5304">
        <w:rPr>
          <w:highlight w:val="cyan"/>
          <w:lang w:val="sv-SE"/>
          <w:rPrChange w:id="11568" w:author="R2-1810848 SA" w:date="2018-07-10T13:28:00Z">
            <w:rPr/>
          </w:rPrChange>
        </w:rPr>
        <w:tab/>
      </w:r>
      <w:r w:rsidRPr="005F5304">
        <w:rPr>
          <w:highlight w:val="cyan"/>
          <w:lang w:val="sv-SE"/>
          <w:rPrChange w:id="11569" w:author="R2-1810848 SA" w:date="2018-07-10T13:28:00Z">
            <w:rPr/>
          </w:rPrChange>
        </w:rPr>
        <w:tab/>
      </w:r>
      <w:r w:rsidRPr="005F5304">
        <w:rPr>
          <w:highlight w:val="cyan"/>
          <w:lang w:val="sv-SE"/>
          <w:rPrChange w:id="11570" w:author="R2-1810848 SA" w:date="2018-07-10T13:28:00Z">
            <w:rPr/>
          </w:rPrChange>
        </w:rPr>
        <w:tab/>
      </w:r>
      <w:r w:rsidRPr="005F5304">
        <w:rPr>
          <w:highlight w:val="cyan"/>
          <w:lang w:val="sv-SE"/>
          <w:rPrChange w:id="11571" w:author="R2-1810848 SA" w:date="2018-07-10T13:28:00Z">
            <w:rPr/>
          </w:rPrChange>
        </w:rPr>
        <w:tab/>
        <w:t xml:space="preserve">ms0, ms1, ms2, ms3, ms4, ms5, ms6, ms8, ms10, ms20, ms30, ms40, ms50, ms60, ms80, </w:t>
      </w:r>
    </w:p>
    <w:p w14:paraId="010E6DDA" w14:textId="77777777" w:rsidR="000805DB" w:rsidRPr="00390CF2" w:rsidRDefault="005F5304" w:rsidP="000805DB">
      <w:pPr>
        <w:pStyle w:val="PL"/>
        <w:rPr>
          <w:highlight w:val="cyan"/>
          <w:lang w:val="sv-SE"/>
          <w:rPrChange w:id="11572" w:author="R2-1810848 SA" w:date="2018-07-10T13:28:00Z">
            <w:rPr/>
          </w:rPrChange>
        </w:rPr>
      </w:pPr>
      <w:r w:rsidRPr="005F5304">
        <w:rPr>
          <w:highlight w:val="cyan"/>
          <w:lang w:val="sv-SE"/>
          <w:rPrChange w:id="11573" w:author="R2-1810848 SA" w:date="2018-07-10T13:28:00Z">
            <w:rPr/>
          </w:rPrChange>
        </w:rPr>
        <w:tab/>
      </w:r>
      <w:r w:rsidRPr="005F5304">
        <w:rPr>
          <w:highlight w:val="cyan"/>
          <w:lang w:val="sv-SE"/>
          <w:rPrChange w:id="11574" w:author="R2-1810848 SA" w:date="2018-07-10T13:28:00Z">
            <w:rPr/>
          </w:rPrChange>
        </w:rPr>
        <w:tab/>
      </w:r>
      <w:r w:rsidRPr="005F5304">
        <w:rPr>
          <w:highlight w:val="cyan"/>
          <w:lang w:val="sv-SE"/>
          <w:rPrChange w:id="11575" w:author="R2-1810848 SA" w:date="2018-07-10T13:28:00Z">
            <w:rPr/>
          </w:rPrChange>
        </w:rPr>
        <w:tab/>
      </w:r>
      <w:r w:rsidRPr="005F5304">
        <w:rPr>
          <w:highlight w:val="cyan"/>
          <w:lang w:val="sv-SE"/>
          <w:rPrChange w:id="11576" w:author="R2-1810848 SA" w:date="2018-07-10T13:28:00Z">
            <w:rPr/>
          </w:rPrChange>
        </w:rPr>
        <w:tab/>
      </w:r>
      <w:r w:rsidRPr="005F5304">
        <w:rPr>
          <w:highlight w:val="cyan"/>
          <w:lang w:val="sv-SE"/>
          <w:rPrChange w:id="11577" w:author="R2-1810848 SA" w:date="2018-07-10T13:28:00Z">
            <w:rPr/>
          </w:rPrChange>
        </w:rPr>
        <w:tab/>
      </w:r>
      <w:r w:rsidRPr="005F5304">
        <w:rPr>
          <w:highlight w:val="cyan"/>
          <w:lang w:val="sv-SE"/>
          <w:rPrChange w:id="11578" w:author="R2-1810848 SA" w:date="2018-07-10T13:28:00Z">
            <w:rPr/>
          </w:rPrChange>
        </w:rPr>
        <w:tab/>
      </w:r>
      <w:r w:rsidRPr="005F5304">
        <w:rPr>
          <w:highlight w:val="cyan"/>
          <w:lang w:val="sv-SE"/>
          <w:rPrChange w:id="11579" w:author="R2-1810848 SA" w:date="2018-07-10T13:28:00Z">
            <w:rPr/>
          </w:rPrChange>
        </w:rPr>
        <w:tab/>
      </w:r>
      <w:r w:rsidRPr="005F5304">
        <w:rPr>
          <w:highlight w:val="cyan"/>
          <w:lang w:val="sv-SE"/>
          <w:rPrChange w:id="11580" w:author="R2-1810848 SA" w:date="2018-07-10T13:28:00Z">
            <w:rPr/>
          </w:rPrChange>
        </w:rPr>
        <w:tab/>
      </w:r>
      <w:r w:rsidRPr="005F5304">
        <w:rPr>
          <w:highlight w:val="cyan"/>
          <w:lang w:val="sv-SE"/>
          <w:rPrChange w:id="11581" w:author="R2-1810848 SA" w:date="2018-07-10T13:28:00Z">
            <w:rPr/>
          </w:rPrChange>
        </w:rPr>
        <w:tab/>
      </w:r>
      <w:r w:rsidRPr="005F5304">
        <w:rPr>
          <w:highlight w:val="cyan"/>
          <w:lang w:val="sv-SE"/>
          <w:rPrChange w:id="11582" w:author="R2-1810848 SA" w:date="2018-07-10T13:28:00Z">
            <w:rPr/>
          </w:rPrChange>
        </w:rPr>
        <w:tab/>
      </w:r>
      <w:r w:rsidRPr="005F5304">
        <w:rPr>
          <w:highlight w:val="cyan"/>
          <w:lang w:val="sv-SE"/>
          <w:rPrChange w:id="11583" w:author="R2-1810848 SA" w:date="2018-07-10T13:28:00Z">
            <w:rPr/>
          </w:rPrChange>
        </w:rPr>
        <w:tab/>
        <w:t xml:space="preserve">ms100, ms200, ms300, ms500, ms750, ms1280, ms1920, ms2560, spare9, spare8, </w:t>
      </w:r>
    </w:p>
    <w:p w14:paraId="2198E325" w14:textId="77777777" w:rsidR="000805DB" w:rsidRPr="00390CF2" w:rsidRDefault="005F5304" w:rsidP="000805DB">
      <w:pPr>
        <w:pStyle w:val="PL"/>
        <w:rPr>
          <w:highlight w:val="cyan"/>
          <w:lang w:val="sv-SE"/>
          <w:rPrChange w:id="11584" w:author="R2-1810848 SA" w:date="2018-07-10T13:28:00Z">
            <w:rPr/>
          </w:rPrChange>
        </w:rPr>
      </w:pPr>
      <w:r w:rsidRPr="005F5304">
        <w:rPr>
          <w:highlight w:val="cyan"/>
          <w:lang w:val="sv-SE"/>
          <w:rPrChange w:id="11585" w:author="R2-1810848 SA" w:date="2018-07-10T13:28:00Z">
            <w:rPr/>
          </w:rPrChange>
        </w:rPr>
        <w:tab/>
      </w:r>
      <w:r w:rsidRPr="005F5304">
        <w:rPr>
          <w:highlight w:val="cyan"/>
          <w:lang w:val="sv-SE"/>
          <w:rPrChange w:id="11586" w:author="R2-1810848 SA" w:date="2018-07-10T13:28:00Z">
            <w:rPr/>
          </w:rPrChange>
        </w:rPr>
        <w:tab/>
      </w:r>
      <w:r w:rsidRPr="005F5304">
        <w:rPr>
          <w:highlight w:val="cyan"/>
          <w:lang w:val="sv-SE"/>
          <w:rPrChange w:id="11587" w:author="R2-1810848 SA" w:date="2018-07-10T13:28:00Z">
            <w:rPr/>
          </w:rPrChange>
        </w:rPr>
        <w:tab/>
      </w:r>
      <w:r w:rsidRPr="005F5304">
        <w:rPr>
          <w:highlight w:val="cyan"/>
          <w:lang w:val="sv-SE"/>
          <w:rPrChange w:id="11588" w:author="R2-1810848 SA" w:date="2018-07-10T13:28:00Z">
            <w:rPr/>
          </w:rPrChange>
        </w:rPr>
        <w:tab/>
      </w:r>
      <w:r w:rsidRPr="005F5304">
        <w:rPr>
          <w:highlight w:val="cyan"/>
          <w:lang w:val="sv-SE"/>
          <w:rPrChange w:id="11589" w:author="R2-1810848 SA" w:date="2018-07-10T13:28:00Z">
            <w:rPr/>
          </w:rPrChange>
        </w:rPr>
        <w:tab/>
      </w:r>
      <w:r w:rsidRPr="005F5304">
        <w:rPr>
          <w:highlight w:val="cyan"/>
          <w:lang w:val="sv-SE"/>
          <w:rPrChange w:id="11590" w:author="R2-1810848 SA" w:date="2018-07-10T13:28:00Z">
            <w:rPr/>
          </w:rPrChange>
        </w:rPr>
        <w:tab/>
      </w:r>
      <w:r w:rsidRPr="005F5304">
        <w:rPr>
          <w:highlight w:val="cyan"/>
          <w:lang w:val="sv-SE"/>
          <w:rPrChange w:id="11591" w:author="R2-1810848 SA" w:date="2018-07-10T13:28:00Z">
            <w:rPr/>
          </w:rPrChange>
        </w:rPr>
        <w:tab/>
      </w:r>
      <w:r w:rsidRPr="005F5304">
        <w:rPr>
          <w:highlight w:val="cyan"/>
          <w:lang w:val="sv-SE"/>
          <w:rPrChange w:id="11592" w:author="R2-1810848 SA" w:date="2018-07-10T13:28:00Z">
            <w:rPr/>
          </w:rPrChange>
        </w:rPr>
        <w:tab/>
      </w:r>
      <w:r w:rsidRPr="005F5304">
        <w:rPr>
          <w:highlight w:val="cyan"/>
          <w:lang w:val="sv-SE"/>
          <w:rPrChange w:id="11593" w:author="R2-1810848 SA" w:date="2018-07-10T13:28:00Z">
            <w:rPr/>
          </w:rPrChange>
        </w:rPr>
        <w:tab/>
      </w:r>
      <w:r w:rsidRPr="005F5304">
        <w:rPr>
          <w:highlight w:val="cyan"/>
          <w:lang w:val="sv-SE"/>
          <w:rPrChange w:id="11594" w:author="R2-1810848 SA" w:date="2018-07-10T13:28:00Z">
            <w:rPr/>
          </w:rPrChange>
        </w:rPr>
        <w:tab/>
      </w:r>
      <w:r w:rsidRPr="005F5304">
        <w:rPr>
          <w:highlight w:val="cyan"/>
          <w:lang w:val="sv-SE"/>
          <w:rPrChange w:id="11595" w:author="R2-1810848 SA" w:date="2018-07-10T13:28:00Z">
            <w:rPr/>
          </w:rPrChange>
        </w:rPr>
        <w:tab/>
        <w:t>spare7, spare6, spare5, spare4, spare3, spare2, spare1},</w:t>
      </w:r>
    </w:p>
    <w:p w14:paraId="014EB699" w14:textId="77777777" w:rsidR="000805DB" w:rsidRPr="00390CF2" w:rsidRDefault="005F5304" w:rsidP="000805DB">
      <w:pPr>
        <w:pStyle w:val="PL"/>
        <w:rPr>
          <w:highlight w:val="cyan"/>
          <w:lang w:val="sv-SE"/>
          <w:rPrChange w:id="11596" w:author="R2-1810848 SA" w:date="2018-07-10T13:28:00Z">
            <w:rPr/>
          </w:rPrChange>
        </w:rPr>
      </w:pPr>
      <w:r w:rsidRPr="005F5304">
        <w:rPr>
          <w:highlight w:val="cyan"/>
          <w:lang w:val="sv-SE"/>
          <w:rPrChange w:id="11597" w:author="R2-1810848 SA" w:date="2018-07-10T13:28:00Z">
            <w:rPr/>
          </w:rPrChange>
        </w:rPr>
        <w:tab/>
        <w:t>drx-HARQ-RTT-TimerDL</w:t>
      </w:r>
      <w:r w:rsidRPr="005F5304">
        <w:rPr>
          <w:highlight w:val="cyan"/>
          <w:lang w:val="sv-SE"/>
          <w:rPrChange w:id="11598" w:author="R2-1810848 SA" w:date="2018-07-10T13:28:00Z">
            <w:rPr/>
          </w:rPrChange>
        </w:rPr>
        <w:tab/>
      </w:r>
      <w:r w:rsidRPr="005F5304">
        <w:rPr>
          <w:highlight w:val="cyan"/>
          <w:lang w:val="sv-SE"/>
          <w:rPrChange w:id="11599" w:author="R2-1810848 SA" w:date="2018-07-10T13:28:00Z">
            <w:rPr/>
          </w:rPrChange>
        </w:rPr>
        <w:tab/>
      </w:r>
      <w:r w:rsidRPr="005F5304">
        <w:rPr>
          <w:highlight w:val="cyan"/>
          <w:lang w:val="sv-SE"/>
          <w:rPrChange w:id="11600" w:author="R2-1810848 SA" w:date="2018-07-10T13:28:00Z">
            <w:rPr/>
          </w:rPrChange>
        </w:rPr>
        <w:tab/>
      </w:r>
      <w:r w:rsidRPr="005F5304">
        <w:rPr>
          <w:highlight w:val="cyan"/>
          <w:lang w:val="sv-SE"/>
          <w:rPrChange w:id="11601" w:author="R2-1810848 SA" w:date="2018-07-10T13:28:00Z">
            <w:rPr/>
          </w:rPrChange>
        </w:rPr>
        <w:tab/>
      </w:r>
      <w:bookmarkStart w:id="11602" w:name="_Hlk500879922"/>
      <w:r w:rsidRPr="005F5304">
        <w:rPr>
          <w:color w:val="993366"/>
          <w:highlight w:val="cyan"/>
          <w:lang w:val="sv-SE"/>
          <w:rPrChange w:id="11603" w:author="R2-1810848 SA" w:date="2018-07-10T13:28:00Z">
            <w:rPr>
              <w:color w:val="993366"/>
            </w:rPr>
          </w:rPrChange>
        </w:rPr>
        <w:t>INTEGER</w:t>
      </w:r>
      <w:r w:rsidRPr="005F5304">
        <w:rPr>
          <w:highlight w:val="cyan"/>
          <w:lang w:val="sv-SE"/>
          <w:rPrChange w:id="11604" w:author="R2-1810848 SA" w:date="2018-07-10T13:28:00Z">
            <w:rPr/>
          </w:rPrChange>
        </w:rPr>
        <w:t xml:space="preserve"> (0..56),</w:t>
      </w:r>
      <w:bookmarkEnd w:id="11602"/>
    </w:p>
    <w:p w14:paraId="43BFB461" w14:textId="77777777" w:rsidR="000805DB" w:rsidRPr="00390CF2" w:rsidRDefault="005F5304" w:rsidP="000805DB">
      <w:pPr>
        <w:pStyle w:val="PL"/>
        <w:rPr>
          <w:highlight w:val="cyan"/>
          <w:lang w:val="sv-SE"/>
          <w:rPrChange w:id="11605" w:author="R2-1810848 SA" w:date="2018-07-10T13:28:00Z">
            <w:rPr/>
          </w:rPrChange>
        </w:rPr>
      </w:pPr>
      <w:r w:rsidRPr="005F5304">
        <w:rPr>
          <w:highlight w:val="cyan"/>
          <w:lang w:val="sv-SE"/>
          <w:rPrChange w:id="11606" w:author="R2-1810848 SA" w:date="2018-07-10T13:28:00Z">
            <w:rPr/>
          </w:rPrChange>
        </w:rPr>
        <w:tab/>
        <w:t>drx-HARQ-RTT-TimerUL</w:t>
      </w:r>
      <w:r w:rsidRPr="005F5304">
        <w:rPr>
          <w:highlight w:val="cyan"/>
          <w:lang w:val="sv-SE"/>
          <w:rPrChange w:id="11607" w:author="R2-1810848 SA" w:date="2018-07-10T13:28:00Z">
            <w:rPr/>
          </w:rPrChange>
        </w:rPr>
        <w:tab/>
      </w:r>
      <w:r w:rsidRPr="005F5304">
        <w:rPr>
          <w:highlight w:val="cyan"/>
          <w:lang w:val="sv-SE"/>
          <w:rPrChange w:id="11608" w:author="R2-1810848 SA" w:date="2018-07-10T13:28:00Z">
            <w:rPr/>
          </w:rPrChange>
        </w:rPr>
        <w:tab/>
      </w:r>
      <w:r w:rsidRPr="005F5304">
        <w:rPr>
          <w:highlight w:val="cyan"/>
          <w:lang w:val="sv-SE"/>
          <w:rPrChange w:id="11609" w:author="R2-1810848 SA" w:date="2018-07-10T13:28:00Z">
            <w:rPr/>
          </w:rPrChange>
        </w:rPr>
        <w:tab/>
      </w:r>
      <w:r w:rsidRPr="005F5304">
        <w:rPr>
          <w:highlight w:val="cyan"/>
          <w:lang w:val="sv-SE"/>
          <w:rPrChange w:id="11610" w:author="R2-1810848 SA" w:date="2018-07-10T13:28:00Z">
            <w:rPr/>
          </w:rPrChange>
        </w:rPr>
        <w:tab/>
      </w:r>
      <w:r w:rsidRPr="005F5304">
        <w:rPr>
          <w:color w:val="993366"/>
          <w:highlight w:val="cyan"/>
          <w:lang w:val="sv-SE"/>
          <w:rPrChange w:id="11611" w:author="R2-1810848 SA" w:date="2018-07-10T13:28:00Z">
            <w:rPr>
              <w:color w:val="993366"/>
            </w:rPr>
          </w:rPrChange>
        </w:rPr>
        <w:t>INTEGER</w:t>
      </w:r>
      <w:r w:rsidRPr="005F5304">
        <w:rPr>
          <w:highlight w:val="cyan"/>
          <w:lang w:val="sv-SE"/>
          <w:rPrChange w:id="11612" w:author="R2-1810848 SA" w:date="2018-07-10T13:28:00Z">
            <w:rPr/>
          </w:rPrChange>
        </w:rPr>
        <w:t xml:space="preserve"> (0..56),</w:t>
      </w:r>
    </w:p>
    <w:p w14:paraId="2C77D68D" w14:textId="77777777" w:rsidR="000805DB" w:rsidRPr="00390CF2" w:rsidRDefault="005F5304" w:rsidP="000805DB">
      <w:pPr>
        <w:pStyle w:val="PL"/>
        <w:rPr>
          <w:highlight w:val="cyan"/>
          <w:lang w:val="sv-SE"/>
          <w:rPrChange w:id="11613" w:author="R2-1810848 SA" w:date="2018-07-10T13:28:00Z">
            <w:rPr/>
          </w:rPrChange>
        </w:rPr>
      </w:pPr>
      <w:r w:rsidRPr="005F5304">
        <w:rPr>
          <w:highlight w:val="cyan"/>
          <w:lang w:val="sv-SE"/>
          <w:rPrChange w:id="11614" w:author="R2-1810848 SA" w:date="2018-07-10T13:28:00Z">
            <w:rPr/>
          </w:rPrChange>
        </w:rPr>
        <w:tab/>
        <w:t>drx-RetransmissionTimerDL</w:t>
      </w:r>
      <w:r w:rsidRPr="005F5304">
        <w:rPr>
          <w:highlight w:val="cyan"/>
          <w:lang w:val="sv-SE"/>
          <w:rPrChange w:id="11615" w:author="R2-1810848 SA" w:date="2018-07-10T13:28:00Z">
            <w:rPr/>
          </w:rPrChange>
        </w:rPr>
        <w:tab/>
      </w:r>
      <w:r w:rsidRPr="005F5304">
        <w:rPr>
          <w:highlight w:val="cyan"/>
          <w:lang w:val="sv-SE"/>
          <w:rPrChange w:id="11616" w:author="R2-1810848 SA" w:date="2018-07-10T13:28:00Z">
            <w:rPr/>
          </w:rPrChange>
        </w:rPr>
        <w:tab/>
      </w:r>
      <w:r w:rsidRPr="005F5304">
        <w:rPr>
          <w:highlight w:val="cyan"/>
          <w:lang w:val="sv-SE"/>
          <w:rPrChange w:id="11617" w:author="R2-1810848 SA" w:date="2018-07-10T13:28:00Z">
            <w:rPr/>
          </w:rPrChange>
        </w:rPr>
        <w:tab/>
      </w:r>
      <w:r w:rsidRPr="005F5304">
        <w:rPr>
          <w:color w:val="993366"/>
          <w:highlight w:val="cyan"/>
          <w:lang w:val="sv-SE"/>
          <w:rPrChange w:id="11618" w:author="R2-1810848 SA" w:date="2018-07-10T13:28:00Z">
            <w:rPr>
              <w:color w:val="993366"/>
            </w:rPr>
          </w:rPrChange>
        </w:rPr>
        <w:t>ENUMERATED</w:t>
      </w:r>
      <w:r w:rsidRPr="005F5304">
        <w:rPr>
          <w:highlight w:val="cyan"/>
          <w:lang w:val="sv-SE"/>
          <w:rPrChange w:id="11619" w:author="R2-1810848 SA" w:date="2018-07-10T13:28:00Z">
            <w:rPr/>
          </w:rPrChange>
        </w:rPr>
        <w:t xml:space="preserve"> { </w:t>
      </w:r>
    </w:p>
    <w:p w14:paraId="0C6EBCBD" w14:textId="77777777" w:rsidR="000805DB" w:rsidRPr="00390CF2" w:rsidRDefault="005F5304" w:rsidP="000805DB">
      <w:pPr>
        <w:pStyle w:val="PL"/>
        <w:rPr>
          <w:highlight w:val="cyan"/>
          <w:lang w:val="sv-SE"/>
          <w:rPrChange w:id="11620" w:author="R2-1810848 SA" w:date="2018-07-10T13:28:00Z">
            <w:rPr/>
          </w:rPrChange>
        </w:rPr>
      </w:pPr>
      <w:r w:rsidRPr="005F5304">
        <w:rPr>
          <w:highlight w:val="cyan"/>
          <w:lang w:val="sv-SE"/>
          <w:rPrChange w:id="11621" w:author="R2-1810848 SA" w:date="2018-07-10T13:28:00Z">
            <w:rPr/>
          </w:rPrChange>
        </w:rPr>
        <w:tab/>
      </w:r>
      <w:r w:rsidRPr="005F5304">
        <w:rPr>
          <w:highlight w:val="cyan"/>
          <w:lang w:val="sv-SE"/>
          <w:rPrChange w:id="11622" w:author="R2-1810848 SA" w:date="2018-07-10T13:28:00Z">
            <w:rPr/>
          </w:rPrChange>
        </w:rPr>
        <w:tab/>
      </w:r>
      <w:r w:rsidRPr="005F5304">
        <w:rPr>
          <w:highlight w:val="cyan"/>
          <w:lang w:val="sv-SE"/>
          <w:rPrChange w:id="11623" w:author="R2-1810848 SA" w:date="2018-07-10T13:28:00Z">
            <w:rPr/>
          </w:rPrChange>
        </w:rPr>
        <w:tab/>
      </w:r>
      <w:r w:rsidRPr="005F5304">
        <w:rPr>
          <w:highlight w:val="cyan"/>
          <w:lang w:val="sv-SE"/>
          <w:rPrChange w:id="11624" w:author="R2-1810848 SA" w:date="2018-07-10T13:28:00Z">
            <w:rPr/>
          </w:rPrChange>
        </w:rPr>
        <w:tab/>
      </w:r>
      <w:r w:rsidRPr="005F5304">
        <w:rPr>
          <w:highlight w:val="cyan"/>
          <w:lang w:val="sv-SE"/>
          <w:rPrChange w:id="11625" w:author="R2-1810848 SA" w:date="2018-07-10T13:28:00Z">
            <w:rPr/>
          </w:rPrChange>
        </w:rPr>
        <w:tab/>
      </w:r>
      <w:r w:rsidRPr="005F5304">
        <w:rPr>
          <w:highlight w:val="cyan"/>
          <w:lang w:val="sv-SE"/>
          <w:rPrChange w:id="11626" w:author="R2-1810848 SA" w:date="2018-07-10T13:28:00Z">
            <w:rPr/>
          </w:rPrChange>
        </w:rPr>
        <w:tab/>
      </w:r>
      <w:r w:rsidRPr="005F5304">
        <w:rPr>
          <w:highlight w:val="cyan"/>
          <w:lang w:val="sv-SE"/>
          <w:rPrChange w:id="11627" w:author="R2-1810848 SA" w:date="2018-07-10T13:28:00Z">
            <w:rPr/>
          </w:rPrChange>
        </w:rPr>
        <w:tab/>
      </w:r>
      <w:r w:rsidRPr="005F5304">
        <w:rPr>
          <w:highlight w:val="cyan"/>
          <w:lang w:val="sv-SE"/>
          <w:rPrChange w:id="11628" w:author="R2-1810848 SA" w:date="2018-07-10T13:28:00Z">
            <w:rPr/>
          </w:rPrChange>
        </w:rPr>
        <w:tab/>
      </w:r>
      <w:r w:rsidRPr="005F5304">
        <w:rPr>
          <w:highlight w:val="cyan"/>
          <w:lang w:val="sv-SE"/>
          <w:rPrChange w:id="11629" w:author="R2-1810848 SA" w:date="2018-07-10T13:28:00Z">
            <w:rPr/>
          </w:rPrChange>
        </w:rPr>
        <w:tab/>
      </w:r>
      <w:r w:rsidRPr="005F5304">
        <w:rPr>
          <w:highlight w:val="cyan"/>
          <w:lang w:val="sv-SE"/>
          <w:rPrChange w:id="11630" w:author="R2-1810848 SA" w:date="2018-07-10T13:28:00Z">
            <w:rPr/>
          </w:rPrChange>
        </w:rPr>
        <w:tab/>
      </w:r>
      <w:r w:rsidRPr="005F5304">
        <w:rPr>
          <w:highlight w:val="cyan"/>
          <w:lang w:val="sv-SE"/>
          <w:rPrChange w:id="11631" w:author="R2-1810848 SA" w:date="2018-07-10T13:28:00Z">
            <w:rPr/>
          </w:rPrChange>
        </w:rPr>
        <w:tab/>
        <w:t xml:space="preserve">sl0, sl1, sl2, sl4, sl6, sl8, sl16, sl24, sl33, sl40, sl64, sl80, sl96, sl112, sl128, </w:t>
      </w:r>
    </w:p>
    <w:p w14:paraId="0F4B4627" w14:textId="77777777" w:rsidR="000805DB" w:rsidRPr="00390CF2" w:rsidRDefault="005F5304" w:rsidP="000805DB">
      <w:pPr>
        <w:pStyle w:val="PL"/>
        <w:rPr>
          <w:highlight w:val="cyan"/>
          <w:lang w:val="sv-SE"/>
          <w:rPrChange w:id="11632" w:author="R2-1810848 SA" w:date="2018-07-10T13:28:00Z">
            <w:rPr/>
          </w:rPrChange>
        </w:rPr>
      </w:pPr>
      <w:r w:rsidRPr="005F5304">
        <w:rPr>
          <w:highlight w:val="cyan"/>
          <w:lang w:val="sv-SE"/>
          <w:rPrChange w:id="11633" w:author="R2-1810848 SA" w:date="2018-07-10T13:28:00Z">
            <w:rPr/>
          </w:rPrChange>
        </w:rPr>
        <w:tab/>
      </w:r>
      <w:r w:rsidRPr="005F5304">
        <w:rPr>
          <w:highlight w:val="cyan"/>
          <w:lang w:val="sv-SE"/>
          <w:rPrChange w:id="11634" w:author="R2-1810848 SA" w:date="2018-07-10T13:28:00Z">
            <w:rPr/>
          </w:rPrChange>
        </w:rPr>
        <w:tab/>
      </w:r>
      <w:r w:rsidRPr="005F5304">
        <w:rPr>
          <w:highlight w:val="cyan"/>
          <w:lang w:val="sv-SE"/>
          <w:rPrChange w:id="11635" w:author="R2-1810848 SA" w:date="2018-07-10T13:28:00Z">
            <w:rPr/>
          </w:rPrChange>
        </w:rPr>
        <w:tab/>
      </w:r>
      <w:r w:rsidRPr="005F5304">
        <w:rPr>
          <w:highlight w:val="cyan"/>
          <w:lang w:val="sv-SE"/>
          <w:rPrChange w:id="11636" w:author="R2-1810848 SA" w:date="2018-07-10T13:28:00Z">
            <w:rPr/>
          </w:rPrChange>
        </w:rPr>
        <w:tab/>
      </w:r>
      <w:r w:rsidRPr="005F5304">
        <w:rPr>
          <w:highlight w:val="cyan"/>
          <w:lang w:val="sv-SE"/>
          <w:rPrChange w:id="11637" w:author="R2-1810848 SA" w:date="2018-07-10T13:28:00Z">
            <w:rPr/>
          </w:rPrChange>
        </w:rPr>
        <w:tab/>
      </w:r>
      <w:r w:rsidRPr="005F5304">
        <w:rPr>
          <w:highlight w:val="cyan"/>
          <w:lang w:val="sv-SE"/>
          <w:rPrChange w:id="11638" w:author="R2-1810848 SA" w:date="2018-07-10T13:28:00Z">
            <w:rPr/>
          </w:rPrChange>
        </w:rPr>
        <w:tab/>
      </w:r>
      <w:r w:rsidRPr="005F5304">
        <w:rPr>
          <w:highlight w:val="cyan"/>
          <w:lang w:val="sv-SE"/>
          <w:rPrChange w:id="11639" w:author="R2-1810848 SA" w:date="2018-07-10T13:28:00Z">
            <w:rPr/>
          </w:rPrChange>
        </w:rPr>
        <w:tab/>
      </w:r>
      <w:r w:rsidRPr="005F5304">
        <w:rPr>
          <w:highlight w:val="cyan"/>
          <w:lang w:val="sv-SE"/>
          <w:rPrChange w:id="11640" w:author="R2-1810848 SA" w:date="2018-07-10T13:28:00Z">
            <w:rPr/>
          </w:rPrChange>
        </w:rPr>
        <w:tab/>
      </w:r>
      <w:r w:rsidRPr="005F5304">
        <w:rPr>
          <w:highlight w:val="cyan"/>
          <w:lang w:val="sv-SE"/>
          <w:rPrChange w:id="11641" w:author="R2-1810848 SA" w:date="2018-07-10T13:28:00Z">
            <w:rPr/>
          </w:rPrChange>
        </w:rPr>
        <w:tab/>
      </w:r>
      <w:r w:rsidRPr="005F5304">
        <w:rPr>
          <w:highlight w:val="cyan"/>
          <w:lang w:val="sv-SE"/>
          <w:rPrChange w:id="11642" w:author="R2-1810848 SA" w:date="2018-07-10T13:28:00Z">
            <w:rPr/>
          </w:rPrChange>
        </w:rPr>
        <w:tab/>
      </w:r>
      <w:r w:rsidRPr="005F5304">
        <w:rPr>
          <w:highlight w:val="cyan"/>
          <w:lang w:val="sv-SE"/>
          <w:rPrChange w:id="11643" w:author="R2-1810848 SA" w:date="2018-07-10T13:28:00Z">
            <w:rPr/>
          </w:rPrChange>
        </w:rPr>
        <w:tab/>
        <w:t xml:space="preserve">sl160, sl320, spare15, spare14, spare13, spare12, spare11, spare10, spare9, </w:t>
      </w:r>
    </w:p>
    <w:p w14:paraId="55CEEF14" w14:textId="77777777" w:rsidR="000805DB" w:rsidRPr="00390CF2" w:rsidRDefault="005F5304" w:rsidP="000805DB">
      <w:pPr>
        <w:pStyle w:val="PL"/>
        <w:rPr>
          <w:highlight w:val="cyan"/>
          <w:lang w:val="sv-SE"/>
          <w:rPrChange w:id="11644" w:author="R2-1810848 SA" w:date="2018-07-10T13:28:00Z">
            <w:rPr/>
          </w:rPrChange>
        </w:rPr>
      </w:pPr>
      <w:r w:rsidRPr="005F5304">
        <w:rPr>
          <w:highlight w:val="cyan"/>
          <w:lang w:val="sv-SE"/>
          <w:rPrChange w:id="11645" w:author="R2-1810848 SA" w:date="2018-07-10T13:28:00Z">
            <w:rPr/>
          </w:rPrChange>
        </w:rPr>
        <w:tab/>
      </w:r>
      <w:r w:rsidRPr="005F5304">
        <w:rPr>
          <w:highlight w:val="cyan"/>
          <w:lang w:val="sv-SE"/>
          <w:rPrChange w:id="11646" w:author="R2-1810848 SA" w:date="2018-07-10T13:28:00Z">
            <w:rPr/>
          </w:rPrChange>
        </w:rPr>
        <w:tab/>
      </w:r>
      <w:r w:rsidRPr="005F5304">
        <w:rPr>
          <w:highlight w:val="cyan"/>
          <w:lang w:val="sv-SE"/>
          <w:rPrChange w:id="11647" w:author="R2-1810848 SA" w:date="2018-07-10T13:28:00Z">
            <w:rPr/>
          </w:rPrChange>
        </w:rPr>
        <w:tab/>
      </w:r>
      <w:r w:rsidRPr="005F5304">
        <w:rPr>
          <w:highlight w:val="cyan"/>
          <w:lang w:val="sv-SE"/>
          <w:rPrChange w:id="11648" w:author="R2-1810848 SA" w:date="2018-07-10T13:28:00Z">
            <w:rPr/>
          </w:rPrChange>
        </w:rPr>
        <w:tab/>
      </w:r>
      <w:r w:rsidRPr="005F5304">
        <w:rPr>
          <w:highlight w:val="cyan"/>
          <w:lang w:val="sv-SE"/>
          <w:rPrChange w:id="11649" w:author="R2-1810848 SA" w:date="2018-07-10T13:28:00Z">
            <w:rPr/>
          </w:rPrChange>
        </w:rPr>
        <w:tab/>
      </w:r>
      <w:r w:rsidRPr="005F5304">
        <w:rPr>
          <w:highlight w:val="cyan"/>
          <w:lang w:val="sv-SE"/>
          <w:rPrChange w:id="11650" w:author="R2-1810848 SA" w:date="2018-07-10T13:28:00Z">
            <w:rPr/>
          </w:rPrChange>
        </w:rPr>
        <w:tab/>
      </w:r>
      <w:r w:rsidRPr="005F5304">
        <w:rPr>
          <w:highlight w:val="cyan"/>
          <w:lang w:val="sv-SE"/>
          <w:rPrChange w:id="11651" w:author="R2-1810848 SA" w:date="2018-07-10T13:28:00Z">
            <w:rPr/>
          </w:rPrChange>
        </w:rPr>
        <w:tab/>
      </w:r>
      <w:r w:rsidRPr="005F5304">
        <w:rPr>
          <w:highlight w:val="cyan"/>
          <w:lang w:val="sv-SE"/>
          <w:rPrChange w:id="11652" w:author="R2-1810848 SA" w:date="2018-07-10T13:28:00Z">
            <w:rPr/>
          </w:rPrChange>
        </w:rPr>
        <w:tab/>
      </w:r>
      <w:r w:rsidRPr="005F5304">
        <w:rPr>
          <w:highlight w:val="cyan"/>
          <w:lang w:val="sv-SE"/>
          <w:rPrChange w:id="11653" w:author="R2-1810848 SA" w:date="2018-07-10T13:28:00Z">
            <w:rPr/>
          </w:rPrChange>
        </w:rPr>
        <w:tab/>
      </w:r>
      <w:r w:rsidRPr="005F5304">
        <w:rPr>
          <w:highlight w:val="cyan"/>
          <w:lang w:val="sv-SE"/>
          <w:rPrChange w:id="11654" w:author="R2-1810848 SA" w:date="2018-07-10T13:28:00Z">
            <w:rPr/>
          </w:rPrChange>
        </w:rPr>
        <w:tab/>
      </w:r>
      <w:r w:rsidRPr="005F5304">
        <w:rPr>
          <w:highlight w:val="cyan"/>
          <w:lang w:val="sv-SE"/>
          <w:rPrChange w:id="11655" w:author="R2-1810848 SA" w:date="2018-07-10T13:28:00Z">
            <w:rPr/>
          </w:rPrChange>
        </w:rPr>
        <w:tab/>
        <w:t>spare8, spare7, spare6, spare5, spare4, spare3, spare2, spare1},</w:t>
      </w:r>
    </w:p>
    <w:p w14:paraId="7EB6B2D8" w14:textId="77777777" w:rsidR="000805DB" w:rsidRPr="00390CF2" w:rsidRDefault="005F5304" w:rsidP="000805DB">
      <w:pPr>
        <w:pStyle w:val="PL"/>
        <w:rPr>
          <w:highlight w:val="cyan"/>
          <w:lang w:val="sv-SE"/>
          <w:rPrChange w:id="11656" w:author="R2-1810848 SA" w:date="2018-07-10T13:28:00Z">
            <w:rPr/>
          </w:rPrChange>
        </w:rPr>
      </w:pPr>
      <w:r w:rsidRPr="005F5304">
        <w:rPr>
          <w:highlight w:val="cyan"/>
          <w:lang w:val="sv-SE"/>
          <w:rPrChange w:id="11657" w:author="R2-1810848 SA" w:date="2018-07-10T13:28:00Z">
            <w:rPr/>
          </w:rPrChange>
        </w:rPr>
        <w:tab/>
        <w:t>drx-RetransmissionTimerUL</w:t>
      </w:r>
      <w:r w:rsidRPr="005F5304">
        <w:rPr>
          <w:highlight w:val="cyan"/>
          <w:lang w:val="sv-SE"/>
          <w:rPrChange w:id="11658" w:author="R2-1810848 SA" w:date="2018-07-10T13:28:00Z">
            <w:rPr/>
          </w:rPrChange>
        </w:rPr>
        <w:tab/>
      </w:r>
      <w:r w:rsidRPr="005F5304">
        <w:rPr>
          <w:highlight w:val="cyan"/>
          <w:lang w:val="sv-SE"/>
          <w:rPrChange w:id="11659" w:author="R2-1810848 SA" w:date="2018-07-10T13:28:00Z">
            <w:rPr/>
          </w:rPrChange>
        </w:rPr>
        <w:tab/>
      </w:r>
      <w:r w:rsidRPr="005F5304">
        <w:rPr>
          <w:highlight w:val="cyan"/>
          <w:lang w:val="sv-SE"/>
          <w:rPrChange w:id="11660" w:author="R2-1810848 SA" w:date="2018-07-10T13:28:00Z">
            <w:rPr/>
          </w:rPrChange>
        </w:rPr>
        <w:tab/>
      </w:r>
      <w:r w:rsidRPr="005F5304">
        <w:rPr>
          <w:color w:val="993366"/>
          <w:highlight w:val="cyan"/>
          <w:lang w:val="sv-SE"/>
          <w:rPrChange w:id="11661" w:author="R2-1810848 SA" w:date="2018-07-10T13:28:00Z">
            <w:rPr>
              <w:color w:val="993366"/>
            </w:rPr>
          </w:rPrChange>
        </w:rPr>
        <w:t>ENUMERATED</w:t>
      </w:r>
      <w:r w:rsidRPr="005F5304">
        <w:rPr>
          <w:highlight w:val="cyan"/>
          <w:lang w:val="sv-SE"/>
          <w:rPrChange w:id="11662" w:author="R2-1810848 SA" w:date="2018-07-10T13:28:00Z">
            <w:rPr/>
          </w:rPrChange>
        </w:rPr>
        <w:t xml:space="preserve"> {</w:t>
      </w:r>
    </w:p>
    <w:p w14:paraId="41F80DD7" w14:textId="77777777" w:rsidR="000805DB" w:rsidRPr="00390CF2" w:rsidRDefault="005F5304" w:rsidP="000805DB">
      <w:pPr>
        <w:pStyle w:val="PL"/>
        <w:rPr>
          <w:highlight w:val="cyan"/>
          <w:lang w:val="sv-SE"/>
          <w:rPrChange w:id="11663" w:author="R2-1810848 SA" w:date="2018-07-10T13:28:00Z">
            <w:rPr/>
          </w:rPrChange>
        </w:rPr>
      </w:pPr>
      <w:r w:rsidRPr="005F5304">
        <w:rPr>
          <w:highlight w:val="cyan"/>
          <w:lang w:val="sv-SE"/>
          <w:rPrChange w:id="11664" w:author="R2-1810848 SA" w:date="2018-07-10T13:28:00Z">
            <w:rPr/>
          </w:rPrChange>
        </w:rPr>
        <w:tab/>
      </w:r>
      <w:r w:rsidRPr="005F5304">
        <w:rPr>
          <w:highlight w:val="cyan"/>
          <w:lang w:val="sv-SE"/>
          <w:rPrChange w:id="11665" w:author="R2-1810848 SA" w:date="2018-07-10T13:28:00Z">
            <w:rPr/>
          </w:rPrChange>
        </w:rPr>
        <w:tab/>
      </w:r>
      <w:r w:rsidRPr="005F5304">
        <w:rPr>
          <w:highlight w:val="cyan"/>
          <w:lang w:val="sv-SE"/>
          <w:rPrChange w:id="11666" w:author="R2-1810848 SA" w:date="2018-07-10T13:28:00Z">
            <w:rPr/>
          </w:rPrChange>
        </w:rPr>
        <w:tab/>
      </w:r>
      <w:r w:rsidRPr="005F5304">
        <w:rPr>
          <w:highlight w:val="cyan"/>
          <w:lang w:val="sv-SE"/>
          <w:rPrChange w:id="11667" w:author="R2-1810848 SA" w:date="2018-07-10T13:28:00Z">
            <w:rPr/>
          </w:rPrChange>
        </w:rPr>
        <w:tab/>
      </w:r>
      <w:r w:rsidRPr="005F5304">
        <w:rPr>
          <w:highlight w:val="cyan"/>
          <w:lang w:val="sv-SE"/>
          <w:rPrChange w:id="11668" w:author="R2-1810848 SA" w:date="2018-07-10T13:28:00Z">
            <w:rPr/>
          </w:rPrChange>
        </w:rPr>
        <w:tab/>
      </w:r>
      <w:r w:rsidRPr="005F5304">
        <w:rPr>
          <w:highlight w:val="cyan"/>
          <w:lang w:val="sv-SE"/>
          <w:rPrChange w:id="11669" w:author="R2-1810848 SA" w:date="2018-07-10T13:28:00Z">
            <w:rPr/>
          </w:rPrChange>
        </w:rPr>
        <w:tab/>
      </w:r>
      <w:r w:rsidRPr="005F5304">
        <w:rPr>
          <w:highlight w:val="cyan"/>
          <w:lang w:val="sv-SE"/>
          <w:rPrChange w:id="11670" w:author="R2-1810848 SA" w:date="2018-07-10T13:28:00Z">
            <w:rPr/>
          </w:rPrChange>
        </w:rPr>
        <w:tab/>
      </w:r>
      <w:r w:rsidRPr="005F5304">
        <w:rPr>
          <w:highlight w:val="cyan"/>
          <w:lang w:val="sv-SE"/>
          <w:rPrChange w:id="11671" w:author="R2-1810848 SA" w:date="2018-07-10T13:28:00Z">
            <w:rPr/>
          </w:rPrChange>
        </w:rPr>
        <w:tab/>
      </w:r>
      <w:r w:rsidRPr="005F5304">
        <w:rPr>
          <w:highlight w:val="cyan"/>
          <w:lang w:val="sv-SE"/>
          <w:rPrChange w:id="11672" w:author="R2-1810848 SA" w:date="2018-07-10T13:28:00Z">
            <w:rPr/>
          </w:rPrChange>
        </w:rPr>
        <w:tab/>
      </w:r>
      <w:r w:rsidRPr="005F5304">
        <w:rPr>
          <w:highlight w:val="cyan"/>
          <w:lang w:val="sv-SE"/>
          <w:rPrChange w:id="11673" w:author="R2-1810848 SA" w:date="2018-07-10T13:28:00Z">
            <w:rPr/>
          </w:rPrChange>
        </w:rPr>
        <w:tab/>
      </w:r>
      <w:r w:rsidRPr="005F5304">
        <w:rPr>
          <w:highlight w:val="cyan"/>
          <w:lang w:val="sv-SE"/>
          <w:rPrChange w:id="11674" w:author="R2-1810848 SA" w:date="2018-07-10T13:28:00Z">
            <w:rPr/>
          </w:rPrChange>
        </w:rPr>
        <w:tab/>
        <w:t xml:space="preserve">sl0, sl1, sl2, sl4, sl6, sl8, sl16, sl24, sl33, sl40, sl64, sl80, sl96, sl112, sl128, </w:t>
      </w:r>
    </w:p>
    <w:p w14:paraId="6437D73B" w14:textId="77777777" w:rsidR="000805DB" w:rsidRPr="00390CF2" w:rsidRDefault="005F5304" w:rsidP="000805DB">
      <w:pPr>
        <w:pStyle w:val="PL"/>
        <w:rPr>
          <w:highlight w:val="cyan"/>
          <w:lang w:val="sv-SE"/>
          <w:rPrChange w:id="11675" w:author="R2-1810848 SA" w:date="2018-07-10T13:28:00Z">
            <w:rPr/>
          </w:rPrChange>
        </w:rPr>
      </w:pPr>
      <w:r w:rsidRPr="005F5304">
        <w:rPr>
          <w:highlight w:val="cyan"/>
          <w:lang w:val="sv-SE"/>
          <w:rPrChange w:id="11676" w:author="R2-1810848 SA" w:date="2018-07-10T13:28:00Z">
            <w:rPr/>
          </w:rPrChange>
        </w:rPr>
        <w:tab/>
      </w:r>
      <w:r w:rsidRPr="005F5304">
        <w:rPr>
          <w:highlight w:val="cyan"/>
          <w:lang w:val="sv-SE"/>
          <w:rPrChange w:id="11677" w:author="R2-1810848 SA" w:date="2018-07-10T13:28:00Z">
            <w:rPr/>
          </w:rPrChange>
        </w:rPr>
        <w:tab/>
      </w:r>
      <w:r w:rsidRPr="005F5304">
        <w:rPr>
          <w:highlight w:val="cyan"/>
          <w:lang w:val="sv-SE"/>
          <w:rPrChange w:id="11678" w:author="R2-1810848 SA" w:date="2018-07-10T13:28:00Z">
            <w:rPr/>
          </w:rPrChange>
        </w:rPr>
        <w:tab/>
      </w:r>
      <w:r w:rsidRPr="005F5304">
        <w:rPr>
          <w:highlight w:val="cyan"/>
          <w:lang w:val="sv-SE"/>
          <w:rPrChange w:id="11679" w:author="R2-1810848 SA" w:date="2018-07-10T13:28:00Z">
            <w:rPr/>
          </w:rPrChange>
        </w:rPr>
        <w:tab/>
      </w:r>
      <w:r w:rsidRPr="005F5304">
        <w:rPr>
          <w:highlight w:val="cyan"/>
          <w:lang w:val="sv-SE"/>
          <w:rPrChange w:id="11680" w:author="R2-1810848 SA" w:date="2018-07-10T13:28:00Z">
            <w:rPr/>
          </w:rPrChange>
        </w:rPr>
        <w:tab/>
      </w:r>
      <w:r w:rsidRPr="005F5304">
        <w:rPr>
          <w:highlight w:val="cyan"/>
          <w:lang w:val="sv-SE"/>
          <w:rPrChange w:id="11681" w:author="R2-1810848 SA" w:date="2018-07-10T13:28:00Z">
            <w:rPr/>
          </w:rPrChange>
        </w:rPr>
        <w:tab/>
      </w:r>
      <w:r w:rsidRPr="005F5304">
        <w:rPr>
          <w:highlight w:val="cyan"/>
          <w:lang w:val="sv-SE"/>
          <w:rPrChange w:id="11682" w:author="R2-1810848 SA" w:date="2018-07-10T13:28:00Z">
            <w:rPr/>
          </w:rPrChange>
        </w:rPr>
        <w:tab/>
      </w:r>
      <w:r w:rsidRPr="005F5304">
        <w:rPr>
          <w:highlight w:val="cyan"/>
          <w:lang w:val="sv-SE"/>
          <w:rPrChange w:id="11683" w:author="R2-1810848 SA" w:date="2018-07-10T13:28:00Z">
            <w:rPr/>
          </w:rPrChange>
        </w:rPr>
        <w:tab/>
      </w:r>
      <w:r w:rsidRPr="005F5304">
        <w:rPr>
          <w:highlight w:val="cyan"/>
          <w:lang w:val="sv-SE"/>
          <w:rPrChange w:id="11684" w:author="R2-1810848 SA" w:date="2018-07-10T13:28:00Z">
            <w:rPr/>
          </w:rPrChange>
        </w:rPr>
        <w:tab/>
      </w:r>
      <w:r w:rsidRPr="005F5304">
        <w:rPr>
          <w:highlight w:val="cyan"/>
          <w:lang w:val="sv-SE"/>
          <w:rPrChange w:id="11685" w:author="R2-1810848 SA" w:date="2018-07-10T13:28:00Z">
            <w:rPr/>
          </w:rPrChange>
        </w:rPr>
        <w:tab/>
      </w:r>
      <w:r w:rsidRPr="005F5304">
        <w:rPr>
          <w:highlight w:val="cyan"/>
          <w:lang w:val="sv-SE"/>
          <w:rPrChange w:id="11686" w:author="R2-1810848 SA" w:date="2018-07-10T13:28:00Z">
            <w:rPr/>
          </w:rPrChange>
        </w:rPr>
        <w:tab/>
        <w:t xml:space="preserve">sl160, sl320, spare15, spare14, spare13, spare12, spare11, spare10, spare9, </w:t>
      </w:r>
    </w:p>
    <w:p w14:paraId="4D48E260" w14:textId="77777777" w:rsidR="000805DB" w:rsidRPr="00390CF2" w:rsidRDefault="005F5304" w:rsidP="000805DB">
      <w:pPr>
        <w:pStyle w:val="PL"/>
        <w:rPr>
          <w:highlight w:val="cyan"/>
          <w:lang w:val="sv-SE"/>
          <w:rPrChange w:id="11687" w:author="R2-1810848 SA" w:date="2018-07-10T13:28:00Z">
            <w:rPr/>
          </w:rPrChange>
        </w:rPr>
      </w:pPr>
      <w:r w:rsidRPr="005F5304">
        <w:rPr>
          <w:highlight w:val="cyan"/>
          <w:lang w:val="sv-SE"/>
          <w:rPrChange w:id="11688" w:author="R2-1810848 SA" w:date="2018-07-10T13:28:00Z">
            <w:rPr/>
          </w:rPrChange>
        </w:rPr>
        <w:tab/>
      </w:r>
      <w:r w:rsidRPr="005F5304">
        <w:rPr>
          <w:highlight w:val="cyan"/>
          <w:lang w:val="sv-SE"/>
          <w:rPrChange w:id="11689" w:author="R2-1810848 SA" w:date="2018-07-10T13:28:00Z">
            <w:rPr/>
          </w:rPrChange>
        </w:rPr>
        <w:tab/>
      </w:r>
      <w:r w:rsidRPr="005F5304">
        <w:rPr>
          <w:highlight w:val="cyan"/>
          <w:lang w:val="sv-SE"/>
          <w:rPrChange w:id="11690" w:author="R2-1810848 SA" w:date="2018-07-10T13:28:00Z">
            <w:rPr/>
          </w:rPrChange>
        </w:rPr>
        <w:tab/>
      </w:r>
      <w:r w:rsidRPr="005F5304">
        <w:rPr>
          <w:highlight w:val="cyan"/>
          <w:lang w:val="sv-SE"/>
          <w:rPrChange w:id="11691" w:author="R2-1810848 SA" w:date="2018-07-10T13:28:00Z">
            <w:rPr/>
          </w:rPrChange>
        </w:rPr>
        <w:tab/>
      </w:r>
      <w:r w:rsidRPr="005F5304">
        <w:rPr>
          <w:highlight w:val="cyan"/>
          <w:lang w:val="sv-SE"/>
          <w:rPrChange w:id="11692" w:author="R2-1810848 SA" w:date="2018-07-10T13:28:00Z">
            <w:rPr/>
          </w:rPrChange>
        </w:rPr>
        <w:tab/>
      </w:r>
      <w:r w:rsidRPr="005F5304">
        <w:rPr>
          <w:highlight w:val="cyan"/>
          <w:lang w:val="sv-SE"/>
          <w:rPrChange w:id="11693" w:author="R2-1810848 SA" w:date="2018-07-10T13:28:00Z">
            <w:rPr/>
          </w:rPrChange>
        </w:rPr>
        <w:tab/>
      </w:r>
      <w:r w:rsidRPr="005F5304">
        <w:rPr>
          <w:highlight w:val="cyan"/>
          <w:lang w:val="sv-SE"/>
          <w:rPrChange w:id="11694" w:author="R2-1810848 SA" w:date="2018-07-10T13:28:00Z">
            <w:rPr/>
          </w:rPrChange>
        </w:rPr>
        <w:tab/>
      </w:r>
      <w:r w:rsidRPr="005F5304">
        <w:rPr>
          <w:highlight w:val="cyan"/>
          <w:lang w:val="sv-SE"/>
          <w:rPrChange w:id="11695" w:author="R2-1810848 SA" w:date="2018-07-10T13:28:00Z">
            <w:rPr/>
          </w:rPrChange>
        </w:rPr>
        <w:tab/>
      </w:r>
      <w:r w:rsidRPr="005F5304">
        <w:rPr>
          <w:highlight w:val="cyan"/>
          <w:lang w:val="sv-SE"/>
          <w:rPrChange w:id="11696" w:author="R2-1810848 SA" w:date="2018-07-10T13:28:00Z">
            <w:rPr/>
          </w:rPrChange>
        </w:rPr>
        <w:tab/>
      </w:r>
      <w:r w:rsidRPr="005F5304">
        <w:rPr>
          <w:highlight w:val="cyan"/>
          <w:lang w:val="sv-SE"/>
          <w:rPrChange w:id="11697" w:author="R2-1810848 SA" w:date="2018-07-10T13:28:00Z">
            <w:rPr/>
          </w:rPrChange>
        </w:rPr>
        <w:tab/>
      </w:r>
      <w:r w:rsidRPr="005F5304">
        <w:rPr>
          <w:highlight w:val="cyan"/>
          <w:lang w:val="sv-SE"/>
          <w:rPrChange w:id="11698" w:author="R2-1810848 SA" w:date="2018-07-10T13:28:00Z">
            <w:rPr/>
          </w:rPrChange>
        </w:rPr>
        <w:tab/>
        <w:t>spare8, spare7, spare6, spare5, spare4, spare3, spare2, spare1 },</w:t>
      </w:r>
    </w:p>
    <w:p w14:paraId="002164F4" w14:textId="77777777" w:rsidR="000805DB" w:rsidRPr="00390CF2" w:rsidRDefault="005F5304" w:rsidP="000805DB">
      <w:pPr>
        <w:pStyle w:val="PL"/>
        <w:rPr>
          <w:highlight w:val="cyan"/>
        </w:rPr>
      </w:pPr>
      <w:r w:rsidRPr="005F5304">
        <w:rPr>
          <w:highlight w:val="cyan"/>
          <w:lang w:val="sv-SE"/>
          <w:rPrChange w:id="11699" w:author="R2-1810848 SA" w:date="2018-07-10T13:28:00Z">
            <w:rPr/>
          </w:rPrChange>
        </w:rPr>
        <w:tab/>
      </w:r>
      <w:r w:rsidR="000805DB" w:rsidRPr="00390CF2">
        <w:rPr>
          <w:highlight w:val="cyan"/>
        </w:rPr>
        <w:t>drx-LongCycleStartOffset</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CHOICE</w:t>
      </w:r>
      <w:r w:rsidR="000805DB" w:rsidRPr="00390CF2">
        <w:rPr>
          <w:highlight w:val="cyan"/>
        </w:rPr>
        <w:t xml:space="preserve"> {</w:t>
      </w:r>
    </w:p>
    <w:p w14:paraId="1C2AA395"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2AD254C9" w14:textId="77777777" w:rsidR="000805DB" w:rsidRPr="00390CF2" w:rsidRDefault="000805DB" w:rsidP="000805DB">
      <w:pPr>
        <w:pStyle w:val="PL"/>
        <w:rPr>
          <w:highlight w:val="cyan"/>
          <w:lang w:val="sv-SE"/>
          <w:rPrChange w:id="11700" w:author="R2-1810848 SA" w:date="2018-07-10T13:28:00Z">
            <w:rPr/>
          </w:rPrChange>
        </w:rPr>
      </w:pPr>
      <w:r w:rsidRPr="00390CF2">
        <w:rPr>
          <w:highlight w:val="cyan"/>
        </w:rPr>
        <w:tab/>
      </w:r>
      <w:r w:rsidRPr="00390CF2">
        <w:rPr>
          <w:highlight w:val="cyan"/>
        </w:rPr>
        <w:tab/>
      </w:r>
      <w:r w:rsidR="005F5304" w:rsidRPr="005F5304">
        <w:rPr>
          <w:highlight w:val="cyan"/>
          <w:lang w:val="sv-SE"/>
          <w:rPrChange w:id="11701" w:author="R2-1810848 SA" w:date="2018-07-10T13:28:00Z">
            <w:rPr/>
          </w:rPrChange>
        </w:rPr>
        <w:t>ms20</w:t>
      </w:r>
      <w:r w:rsidR="005F5304" w:rsidRPr="005F5304">
        <w:rPr>
          <w:highlight w:val="cyan"/>
          <w:lang w:val="sv-SE"/>
          <w:rPrChange w:id="11702" w:author="R2-1810848 SA" w:date="2018-07-10T13:28:00Z">
            <w:rPr/>
          </w:rPrChange>
        </w:rPr>
        <w:tab/>
      </w:r>
      <w:r w:rsidR="005F5304" w:rsidRPr="005F5304">
        <w:rPr>
          <w:highlight w:val="cyan"/>
          <w:lang w:val="sv-SE"/>
          <w:rPrChange w:id="11703" w:author="R2-1810848 SA" w:date="2018-07-10T13:28:00Z">
            <w:rPr/>
          </w:rPrChange>
        </w:rPr>
        <w:tab/>
      </w:r>
      <w:r w:rsidR="005F5304" w:rsidRPr="005F5304">
        <w:rPr>
          <w:highlight w:val="cyan"/>
          <w:lang w:val="sv-SE"/>
          <w:rPrChange w:id="11704" w:author="R2-1810848 SA" w:date="2018-07-10T13:28:00Z">
            <w:rPr/>
          </w:rPrChange>
        </w:rPr>
        <w:tab/>
      </w:r>
      <w:r w:rsidR="005F5304" w:rsidRPr="005F5304">
        <w:rPr>
          <w:highlight w:val="cyan"/>
          <w:lang w:val="sv-SE"/>
          <w:rPrChange w:id="11705" w:author="R2-1810848 SA" w:date="2018-07-10T13:28:00Z">
            <w:rPr/>
          </w:rPrChange>
        </w:rPr>
        <w:tab/>
      </w:r>
      <w:r w:rsidR="005F5304" w:rsidRPr="005F5304">
        <w:rPr>
          <w:highlight w:val="cyan"/>
          <w:lang w:val="sv-SE"/>
          <w:rPrChange w:id="11706" w:author="R2-1810848 SA" w:date="2018-07-10T13:28:00Z">
            <w:rPr/>
          </w:rPrChange>
        </w:rPr>
        <w:tab/>
      </w:r>
      <w:r w:rsidR="005F5304" w:rsidRPr="005F5304">
        <w:rPr>
          <w:highlight w:val="cyan"/>
          <w:lang w:val="sv-SE"/>
          <w:rPrChange w:id="11707" w:author="R2-1810848 SA" w:date="2018-07-10T13:28:00Z">
            <w:rPr/>
          </w:rPrChange>
        </w:rPr>
        <w:tab/>
      </w:r>
      <w:r w:rsidR="005F5304" w:rsidRPr="005F5304">
        <w:rPr>
          <w:highlight w:val="cyan"/>
          <w:lang w:val="sv-SE"/>
          <w:rPrChange w:id="11708" w:author="R2-1810848 SA" w:date="2018-07-10T13:28:00Z">
            <w:rPr/>
          </w:rPrChange>
        </w:rPr>
        <w:tab/>
      </w:r>
      <w:r w:rsidR="005F5304" w:rsidRPr="005F5304">
        <w:rPr>
          <w:highlight w:val="cyan"/>
          <w:lang w:val="sv-SE"/>
          <w:rPrChange w:id="11709" w:author="R2-1810848 SA" w:date="2018-07-10T13:28:00Z">
            <w:rPr/>
          </w:rPrChange>
        </w:rPr>
        <w:tab/>
      </w:r>
      <w:r w:rsidR="005F5304" w:rsidRPr="005F5304">
        <w:rPr>
          <w:color w:val="993366"/>
          <w:highlight w:val="cyan"/>
          <w:lang w:val="sv-SE"/>
          <w:rPrChange w:id="11710" w:author="R2-1810848 SA" w:date="2018-07-10T13:28:00Z">
            <w:rPr>
              <w:color w:val="993366"/>
            </w:rPr>
          </w:rPrChange>
        </w:rPr>
        <w:t>INTEGER</w:t>
      </w:r>
      <w:r w:rsidR="005F5304" w:rsidRPr="005F5304">
        <w:rPr>
          <w:highlight w:val="cyan"/>
          <w:lang w:val="sv-SE"/>
          <w:rPrChange w:id="11711" w:author="R2-1810848 SA" w:date="2018-07-10T13:28:00Z">
            <w:rPr/>
          </w:rPrChange>
        </w:rPr>
        <w:t>(0..19),</w:t>
      </w:r>
    </w:p>
    <w:p w14:paraId="620B7A16" w14:textId="77777777" w:rsidR="000805DB" w:rsidRPr="00390CF2" w:rsidRDefault="005F5304" w:rsidP="000805DB">
      <w:pPr>
        <w:pStyle w:val="PL"/>
        <w:rPr>
          <w:highlight w:val="cyan"/>
          <w:lang w:val="sv-SE"/>
          <w:rPrChange w:id="11712" w:author="R2-1810848 SA" w:date="2018-07-10T13:28:00Z">
            <w:rPr/>
          </w:rPrChange>
        </w:rPr>
      </w:pPr>
      <w:r w:rsidRPr="005F5304">
        <w:rPr>
          <w:highlight w:val="cyan"/>
          <w:lang w:val="sv-SE"/>
          <w:rPrChange w:id="11713" w:author="R2-1810848 SA" w:date="2018-07-10T13:28:00Z">
            <w:rPr/>
          </w:rPrChange>
        </w:rPr>
        <w:tab/>
      </w:r>
      <w:r w:rsidRPr="005F5304">
        <w:rPr>
          <w:highlight w:val="cyan"/>
          <w:lang w:val="sv-SE"/>
          <w:rPrChange w:id="11714" w:author="R2-1810848 SA" w:date="2018-07-10T13:28:00Z">
            <w:rPr/>
          </w:rPrChange>
        </w:rPr>
        <w:tab/>
        <w:t>ms32</w:t>
      </w:r>
      <w:r w:rsidRPr="005F5304">
        <w:rPr>
          <w:highlight w:val="cyan"/>
          <w:lang w:val="sv-SE"/>
          <w:rPrChange w:id="11715" w:author="R2-1810848 SA" w:date="2018-07-10T13:28:00Z">
            <w:rPr/>
          </w:rPrChange>
        </w:rPr>
        <w:tab/>
      </w:r>
      <w:r w:rsidRPr="005F5304">
        <w:rPr>
          <w:highlight w:val="cyan"/>
          <w:lang w:val="sv-SE"/>
          <w:rPrChange w:id="11716" w:author="R2-1810848 SA" w:date="2018-07-10T13:28:00Z">
            <w:rPr/>
          </w:rPrChange>
        </w:rPr>
        <w:tab/>
      </w:r>
      <w:r w:rsidRPr="005F5304">
        <w:rPr>
          <w:highlight w:val="cyan"/>
          <w:lang w:val="sv-SE"/>
          <w:rPrChange w:id="11717" w:author="R2-1810848 SA" w:date="2018-07-10T13:28:00Z">
            <w:rPr/>
          </w:rPrChange>
        </w:rPr>
        <w:tab/>
      </w:r>
      <w:r w:rsidRPr="005F5304">
        <w:rPr>
          <w:highlight w:val="cyan"/>
          <w:lang w:val="sv-SE"/>
          <w:rPrChange w:id="11718" w:author="R2-1810848 SA" w:date="2018-07-10T13:28:00Z">
            <w:rPr/>
          </w:rPrChange>
        </w:rPr>
        <w:tab/>
      </w:r>
      <w:r w:rsidRPr="005F5304">
        <w:rPr>
          <w:highlight w:val="cyan"/>
          <w:lang w:val="sv-SE"/>
          <w:rPrChange w:id="11719" w:author="R2-1810848 SA" w:date="2018-07-10T13:28:00Z">
            <w:rPr/>
          </w:rPrChange>
        </w:rPr>
        <w:tab/>
      </w:r>
      <w:r w:rsidRPr="005F5304">
        <w:rPr>
          <w:highlight w:val="cyan"/>
          <w:lang w:val="sv-SE"/>
          <w:rPrChange w:id="11720" w:author="R2-1810848 SA" w:date="2018-07-10T13:28:00Z">
            <w:rPr/>
          </w:rPrChange>
        </w:rPr>
        <w:tab/>
      </w:r>
      <w:r w:rsidRPr="005F5304">
        <w:rPr>
          <w:highlight w:val="cyan"/>
          <w:lang w:val="sv-SE"/>
          <w:rPrChange w:id="11721" w:author="R2-1810848 SA" w:date="2018-07-10T13:28:00Z">
            <w:rPr/>
          </w:rPrChange>
        </w:rPr>
        <w:tab/>
      </w:r>
      <w:r w:rsidRPr="005F5304">
        <w:rPr>
          <w:highlight w:val="cyan"/>
          <w:lang w:val="sv-SE"/>
          <w:rPrChange w:id="11722" w:author="R2-1810848 SA" w:date="2018-07-10T13:28:00Z">
            <w:rPr/>
          </w:rPrChange>
        </w:rPr>
        <w:tab/>
      </w:r>
      <w:r w:rsidRPr="005F5304">
        <w:rPr>
          <w:color w:val="993366"/>
          <w:highlight w:val="cyan"/>
          <w:lang w:val="sv-SE"/>
          <w:rPrChange w:id="11723" w:author="R2-1810848 SA" w:date="2018-07-10T13:28:00Z">
            <w:rPr>
              <w:color w:val="993366"/>
            </w:rPr>
          </w:rPrChange>
        </w:rPr>
        <w:t>INTEGER</w:t>
      </w:r>
      <w:r w:rsidRPr="005F5304">
        <w:rPr>
          <w:highlight w:val="cyan"/>
          <w:lang w:val="sv-SE"/>
          <w:rPrChange w:id="11724" w:author="R2-1810848 SA" w:date="2018-07-10T13:28:00Z">
            <w:rPr/>
          </w:rPrChange>
        </w:rPr>
        <w:t>(0..31),</w:t>
      </w:r>
    </w:p>
    <w:p w14:paraId="6D577A60" w14:textId="77777777" w:rsidR="000805DB" w:rsidRPr="00390CF2" w:rsidRDefault="005F5304" w:rsidP="000805DB">
      <w:pPr>
        <w:pStyle w:val="PL"/>
        <w:rPr>
          <w:highlight w:val="cyan"/>
          <w:lang w:val="sv-SE"/>
          <w:rPrChange w:id="11725" w:author="R2-1810848 SA" w:date="2018-07-10T13:28:00Z">
            <w:rPr/>
          </w:rPrChange>
        </w:rPr>
      </w:pPr>
      <w:r w:rsidRPr="005F5304">
        <w:rPr>
          <w:highlight w:val="cyan"/>
          <w:lang w:val="sv-SE"/>
          <w:rPrChange w:id="11726" w:author="R2-1810848 SA" w:date="2018-07-10T13:28:00Z">
            <w:rPr/>
          </w:rPrChange>
        </w:rPr>
        <w:tab/>
      </w:r>
      <w:r w:rsidRPr="005F5304">
        <w:rPr>
          <w:highlight w:val="cyan"/>
          <w:lang w:val="sv-SE"/>
          <w:rPrChange w:id="11727" w:author="R2-1810848 SA" w:date="2018-07-10T13:28:00Z">
            <w:rPr/>
          </w:rPrChange>
        </w:rPr>
        <w:tab/>
        <w:t>ms40</w:t>
      </w:r>
      <w:r w:rsidRPr="005F5304">
        <w:rPr>
          <w:highlight w:val="cyan"/>
          <w:lang w:val="sv-SE"/>
          <w:rPrChange w:id="11728" w:author="R2-1810848 SA" w:date="2018-07-10T13:28:00Z">
            <w:rPr/>
          </w:rPrChange>
        </w:rPr>
        <w:tab/>
      </w:r>
      <w:r w:rsidRPr="005F5304">
        <w:rPr>
          <w:highlight w:val="cyan"/>
          <w:lang w:val="sv-SE"/>
          <w:rPrChange w:id="11729" w:author="R2-1810848 SA" w:date="2018-07-10T13:28:00Z">
            <w:rPr/>
          </w:rPrChange>
        </w:rPr>
        <w:tab/>
      </w:r>
      <w:r w:rsidRPr="005F5304">
        <w:rPr>
          <w:highlight w:val="cyan"/>
          <w:lang w:val="sv-SE"/>
          <w:rPrChange w:id="11730" w:author="R2-1810848 SA" w:date="2018-07-10T13:28:00Z">
            <w:rPr/>
          </w:rPrChange>
        </w:rPr>
        <w:tab/>
      </w:r>
      <w:r w:rsidRPr="005F5304">
        <w:rPr>
          <w:highlight w:val="cyan"/>
          <w:lang w:val="sv-SE"/>
          <w:rPrChange w:id="11731" w:author="R2-1810848 SA" w:date="2018-07-10T13:28:00Z">
            <w:rPr/>
          </w:rPrChange>
        </w:rPr>
        <w:tab/>
      </w:r>
      <w:r w:rsidRPr="005F5304">
        <w:rPr>
          <w:highlight w:val="cyan"/>
          <w:lang w:val="sv-SE"/>
          <w:rPrChange w:id="11732" w:author="R2-1810848 SA" w:date="2018-07-10T13:28:00Z">
            <w:rPr/>
          </w:rPrChange>
        </w:rPr>
        <w:tab/>
      </w:r>
      <w:r w:rsidRPr="005F5304">
        <w:rPr>
          <w:highlight w:val="cyan"/>
          <w:lang w:val="sv-SE"/>
          <w:rPrChange w:id="11733" w:author="R2-1810848 SA" w:date="2018-07-10T13:28:00Z">
            <w:rPr/>
          </w:rPrChange>
        </w:rPr>
        <w:tab/>
      </w:r>
      <w:r w:rsidRPr="005F5304">
        <w:rPr>
          <w:highlight w:val="cyan"/>
          <w:lang w:val="sv-SE"/>
          <w:rPrChange w:id="11734" w:author="R2-1810848 SA" w:date="2018-07-10T13:28:00Z">
            <w:rPr/>
          </w:rPrChange>
        </w:rPr>
        <w:tab/>
      </w:r>
      <w:r w:rsidRPr="005F5304">
        <w:rPr>
          <w:highlight w:val="cyan"/>
          <w:lang w:val="sv-SE"/>
          <w:rPrChange w:id="11735" w:author="R2-1810848 SA" w:date="2018-07-10T13:28:00Z">
            <w:rPr/>
          </w:rPrChange>
        </w:rPr>
        <w:tab/>
      </w:r>
      <w:r w:rsidRPr="005F5304">
        <w:rPr>
          <w:color w:val="993366"/>
          <w:highlight w:val="cyan"/>
          <w:lang w:val="sv-SE"/>
          <w:rPrChange w:id="11736" w:author="R2-1810848 SA" w:date="2018-07-10T13:28:00Z">
            <w:rPr>
              <w:color w:val="993366"/>
            </w:rPr>
          </w:rPrChange>
        </w:rPr>
        <w:t>INTEGER</w:t>
      </w:r>
      <w:r w:rsidRPr="005F5304">
        <w:rPr>
          <w:highlight w:val="cyan"/>
          <w:lang w:val="sv-SE"/>
          <w:rPrChange w:id="11737" w:author="R2-1810848 SA" w:date="2018-07-10T13:28:00Z">
            <w:rPr/>
          </w:rPrChange>
        </w:rPr>
        <w:t>(0..39),</w:t>
      </w:r>
    </w:p>
    <w:p w14:paraId="4FFEB3A7" w14:textId="77777777" w:rsidR="000805DB" w:rsidRPr="00390CF2" w:rsidRDefault="005F5304" w:rsidP="000805DB">
      <w:pPr>
        <w:pStyle w:val="PL"/>
        <w:rPr>
          <w:highlight w:val="cyan"/>
          <w:lang w:val="sv-SE"/>
          <w:rPrChange w:id="11738" w:author="R2-1810848 SA" w:date="2018-07-10T13:28:00Z">
            <w:rPr/>
          </w:rPrChange>
        </w:rPr>
      </w:pPr>
      <w:r w:rsidRPr="005F5304">
        <w:rPr>
          <w:highlight w:val="cyan"/>
          <w:lang w:val="sv-SE"/>
          <w:rPrChange w:id="11739" w:author="R2-1810848 SA" w:date="2018-07-10T13:28:00Z">
            <w:rPr/>
          </w:rPrChange>
        </w:rPr>
        <w:lastRenderedPageBreak/>
        <w:tab/>
      </w:r>
      <w:r w:rsidRPr="005F5304">
        <w:rPr>
          <w:highlight w:val="cyan"/>
          <w:lang w:val="sv-SE"/>
          <w:rPrChange w:id="11740" w:author="R2-1810848 SA" w:date="2018-07-10T13:28:00Z">
            <w:rPr/>
          </w:rPrChange>
        </w:rPr>
        <w:tab/>
        <w:t>ms60</w:t>
      </w:r>
      <w:r w:rsidRPr="005F5304">
        <w:rPr>
          <w:highlight w:val="cyan"/>
          <w:lang w:val="sv-SE"/>
          <w:rPrChange w:id="11741" w:author="R2-1810848 SA" w:date="2018-07-10T13:28:00Z">
            <w:rPr/>
          </w:rPrChange>
        </w:rPr>
        <w:tab/>
      </w:r>
      <w:r w:rsidRPr="005F5304">
        <w:rPr>
          <w:highlight w:val="cyan"/>
          <w:lang w:val="sv-SE"/>
          <w:rPrChange w:id="11742" w:author="R2-1810848 SA" w:date="2018-07-10T13:28:00Z">
            <w:rPr/>
          </w:rPrChange>
        </w:rPr>
        <w:tab/>
      </w:r>
      <w:r w:rsidRPr="005F5304">
        <w:rPr>
          <w:highlight w:val="cyan"/>
          <w:lang w:val="sv-SE"/>
          <w:rPrChange w:id="11743" w:author="R2-1810848 SA" w:date="2018-07-10T13:28:00Z">
            <w:rPr/>
          </w:rPrChange>
        </w:rPr>
        <w:tab/>
      </w:r>
      <w:r w:rsidRPr="005F5304">
        <w:rPr>
          <w:highlight w:val="cyan"/>
          <w:lang w:val="sv-SE"/>
          <w:rPrChange w:id="11744" w:author="R2-1810848 SA" w:date="2018-07-10T13:28:00Z">
            <w:rPr/>
          </w:rPrChange>
        </w:rPr>
        <w:tab/>
      </w:r>
      <w:r w:rsidRPr="005F5304">
        <w:rPr>
          <w:highlight w:val="cyan"/>
          <w:lang w:val="sv-SE"/>
          <w:rPrChange w:id="11745" w:author="R2-1810848 SA" w:date="2018-07-10T13:28:00Z">
            <w:rPr/>
          </w:rPrChange>
        </w:rPr>
        <w:tab/>
      </w:r>
      <w:r w:rsidRPr="005F5304">
        <w:rPr>
          <w:highlight w:val="cyan"/>
          <w:lang w:val="sv-SE"/>
          <w:rPrChange w:id="11746" w:author="R2-1810848 SA" w:date="2018-07-10T13:28:00Z">
            <w:rPr/>
          </w:rPrChange>
        </w:rPr>
        <w:tab/>
      </w:r>
      <w:r w:rsidRPr="005F5304">
        <w:rPr>
          <w:highlight w:val="cyan"/>
          <w:lang w:val="sv-SE"/>
          <w:rPrChange w:id="11747" w:author="R2-1810848 SA" w:date="2018-07-10T13:28:00Z">
            <w:rPr/>
          </w:rPrChange>
        </w:rPr>
        <w:tab/>
      </w:r>
      <w:r w:rsidRPr="005F5304">
        <w:rPr>
          <w:highlight w:val="cyan"/>
          <w:lang w:val="sv-SE"/>
          <w:rPrChange w:id="11748" w:author="R2-1810848 SA" w:date="2018-07-10T13:28:00Z">
            <w:rPr/>
          </w:rPrChange>
        </w:rPr>
        <w:tab/>
      </w:r>
      <w:r w:rsidRPr="005F5304">
        <w:rPr>
          <w:color w:val="993366"/>
          <w:highlight w:val="cyan"/>
          <w:lang w:val="sv-SE"/>
          <w:rPrChange w:id="11749" w:author="R2-1810848 SA" w:date="2018-07-10T13:28:00Z">
            <w:rPr>
              <w:color w:val="993366"/>
            </w:rPr>
          </w:rPrChange>
        </w:rPr>
        <w:t>INTEGER</w:t>
      </w:r>
      <w:r w:rsidRPr="005F5304">
        <w:rPr>
          <w:highlight w:val="cyan"/>
          <w:lang w:val="sv-SE"/>
          <w:rPrChange w:id="11750" w:author="R2-1810848 SA" w:date="2018-07-10T13:28:00Z">
            <w:rPr/>
          </w:rPrChange>
        </w:rPr>
        <w:t>(0..59),</w:t>
      </w:r>
    </w:p>
    <w:p w14:paraId="793EF464" w14:textId="77777777" w:rsidR="000805DB" w:rsidRPr="00390CF2" w:rsidRDefault="005F5304" w:rsidP="000805DB">
      <w:pPr>
        <w:pStyle w:val="PL"/>
        <w:rPr>
          <w:highlight w:val="cyan"/>
          <w:lang w:val="sv-SE"/>
          <w:rPrChange w:id="11751" w:author="R2-1810848 SA" w:date="2018-07-10T13:28:00Z">
            <w:rPr/>
          </w:rPrChange>
        </w:rPr>
      </w:pPr>
      <w:r w:rsidRPr="005F5304">
        <w:rPr>
          <w:highlight w:val="cyan"/>
          <w:lang w:val="sv-SE"/>
          <w:rPrChange w:id="11752" w:author="R2-1810848 SA" w:date="2018-07-10T13:28:00Z">
            <w:rPr/>
          </w:rPrChange>
        </w:rPr>
        <w:tab/>
      </w:r>
      <w:r w:rsidRPr="005F5304">
        <w:rPr>
          <w:highlight w:val="cyan"/>
          <w:lang w:val="sv-SE"/>
          <w:rPrChange w:id="11753" w:author="R2-1810848 SA" w:date="2018-07-10T13:28:00Z">
            <w:rPr/>
          </w:rPrChange>
        </w:rPr>
        <w:tab/>
        <w:t>ms64</w:t>
      </w:r>
      <w:r w:rsidRPr="005F5304">
        <w:rPr>
          <w:highlight w:val="cyan"/>
          <w:lang w:val="sv-SE"/>
          <w:rPrChange w:id="11754" w:author="R2-1810848 SA" w:date="2018-07-10T13:28:00Z">
            <w:rPr/>
          </w:rPrChange>
        </w:rPr>
        <w:tab/>
      </w:r>
      <w:r w:rsidRPr="005F5304">
        <w:rPr>
          <w:highlight w:val="cyan"/>
          <w:lang w:val="sv-SE"/>
          <w:rPrChange w:id="11755" w:author="R2-1810848 SA" w:date="2018-07-10T13:28:00Z">
            <w:rPr/>
          </w:rPrChange>
        </w:rPr>
        <w:tab/>
      </w:r>
      <w:r w:rsidRPr="005F5304">
        <w:rPr>
          <w:highlight w:val="cyan"/>
          <w:lang w:val="sv-SE"/>
          <w:rPrChange w:id="11756" w:author="R2-1810848 SA" w:date="2018-07-10T13:28:00Z">
            <w:rPr/>
          </w:rPrChange>
        </w:rPr>
        <w:tab/>
      </w:r>
      <w:r w:rsidRPr="005F5304">
        <w:rPr>
          <w:highlight w:val="cyan"/>
          <w:lang w:val="sv-SE"/>
          <w:rPrChange w:id="11757" w:author="R2-1810848 SA" w:date="2018-07-10T13:28:00Z">
            <w:rPr/>
          </w:rPrChange>
        </w:rPr>
        <w:tab/>
      </w:r>
      <w:r w:rsidRPr="005F5304">
        <w:rPr>
          <w:highlight w:val="cyan"/>
          <w:lang w:val="sv-SE"/>
          <w:rPrChange w:id="11758" w:author="R2-1810848 SA" w:date="2018-07-10T13:28:00Z">
            <w:rPr/>
          </w:rPrChange>
        </w:rPr>
        <w:tab/>
      </w:r>
      <w:r w:rsidRPr="005F5304">
        <w:rPr>
          <w:highlight w:val="cyan"/>
          <w:lang w:val="sv-SE"/>
          <w:rPrChange w:id="11759" w:author="R2-1810848 SA" w:date="2018-07-10T13:28:00Z">
            <w:rPr/>
          </w:rPrChange>
        </w:rPr>
        <w:tab/>
      </w:r>
      <w:r w:rsidRPr="005F5304">
        <w:rPr>
          <w:highlight w:val="cyan"/>
          <w:lang w:val="sv-SE"/>
          <w:rPrChange w:id="11760" w:author="R2-1810848 SA" w:date="2018-07-10T13:28:00Z">
            <w:rPr/>
          </w:rPrChange>
        </w:rPr>
        <w:tab/>
      </w:r>
      <w:r w:rsidRPr="005F5304">
        <w:rPr>
          <w:highlight w:val="cyan"/>
          <w:lang w:val="sv-SE"/>
          <w:rPrChange w:id="11761" w:author="R2-1810848 SA" w:date="2018-07-10T13:28:00Z">
            <w:rPr/>
          </w:rPrChange>
        </w:rPr>
        <w:tab/>
      </w:r>
      <w:r w:rsidRPr="005F5304">
        <w:rPr>
          <w:color w:val="993366"/>
          <w:highlight w:val="cyan"/>
          <w:lang w:val="sv-SE"/>
          <w:rPrChange w:id="11762" w:author="R2-1810848 SA" w:date="2018-07-10T13:28:00Z">
            <w:rPr>
              <w:color w:val="993366"/>
            </w:rPr>
          </w:rPrChange>
        </w:rPr>
        <w:t>INTEGER</w:t>
      </w:r>
      <w:r w:rsidRPr="005F5304">
        <w:rPr>
          <w:highlight w:val="cyan"/>
          <w:lang w:val="sv-SE"/>
          <w:rPrChange w:id="11763" w:author="R2-1810848 SA" w:date="2018-07-10T13:28:00Z">
            <w:rPr/>
          </w:rPrChange>
        </w:rPr>
        <w:t>(0..63),</w:t>
      </w:r>
    </w:p>
    <w:p w14:paraId="7F32A1A7" w14:textId="77777777" w:rsidR="000805DB" w:rsidRPr="00390CF2" w:rsidRDefault="005F5304" w:rsidP="000805DB">
      <w:pPr>
        <w:pStyle w:val="PL"/>
        <w:rPr>
          <w:highlight w:val="cyan"/>
          <w:lang w:val="sv-SE"/>
          <w:rPrChange w:id="11764" w:author="R2-1810848 SA" w:date="2018-07-10T13:28:00Z">
            <w:rPr/>
          </w:rPrChange>
        </w:rPr>
      </w:pPr>
      <w:r w:rsidRPr="005F5304">
        <w:rPr>
          <w:highlight w:val="cyan"/>
          <w:lang w:val="sv-SE"/>
          <w:rPrChange w:id="11765" w:author="R2-1810848 SA" w:date="2018-07-10T13:28:00Z">
            <w:rPr/>
          </w:rPrChange>
        </w:rPr>
        <w:tab/>
      </w:r>
      <w:r w:rsidRPr="005F5304">
        <w:rPr>
          <w:highlight w:val="cyan"/>
          <w:lang w:val="sv-SE"/>
          <w:rPrChange w:id="11766" w:author="R2-1810848 SA" w:date="2018-07-10T13:28:00Z">
            <w:rPr/>
          </w:rPrChange>
        </w:rPr>
        <w:tab/>
        <w:t>ms70</w:t>
      </w:r>
      <w:r w:rsidRPr="005F5304">
        <w:rPr>
          <w:highlight w:val="cyan"/>
          <w:lang w:val="sv-SE"/>
          <w:rPrChange w:id="11767" w:author="R2-1810848 SA" w:date="2018-07-10T13:28:00Z">
            <w:rPr/>
          </w:rPrChange>
        </w:rPr>
        <w:tab/>
      </w:r>
      <w:r w:rsidRPr="005F5304">
        <w:rPr>
          <w:highlight w:val="cyan"/>
          <w:lang w:val="sv-SE"/>
          <w:rPrChange w:id="11768" w:author="R2-1810848 SA" w:date="2018-07-10T13:28:00Z">
            <w:rPr/>
          </w:rPrChange>
        </w:rPr>
        <w:tab/>
      </w:r>
      <w:r w:rsidRPr="005F5304">
        <w:rPr>
          <w:highlight w:val="cyan"/>
          <w:lang w:val="sv-SE"/>
          <w:rPrChange w:id="11769" w:author="R2-1810848 SA" w:date="2018-07-10T13:28:00Z">
            <w:rPr/>
          </w:rPrChange>
        </w:rPr>
        <w:tab/>
      </w:r>
      <w:r w:rsidRPr="005F5304">
        <w:rPr>
          <w:highlight w:val="cyan"/>
          <w:lang w:val="sv-SE"/>
          <w:rPrChange w:id="11770" w:author="R2-1810848 SA" w:date="2018-07-10T13:28:00Z">
            <w:rPr/>
          </w:rPrChange>
        </w:rPr>
        <w:tab/>
      </w:r>
      <w:r w:rsidRPr="005F5304">
        <w:rPr>
          <w:highlight w:val="cyan"/>
          <w:lang w:val="sv-SE"/>
          <w:rPrChange w:id="11771" w:author="R2-1810848 SA" w:date="2018-07-10T13:28:00Z">
            <w:rPr/>
          </w:rPrChange>
        </w:rPr>
        <w:tab/>
      </w:r>
      <w:r w:rsidRPr="005F5304">
        <w:rPr>
          <w:highlight w:val="cyan"/>
          <w:lang w:val="sv-SE"/>
          <w:rPrChange w:id="11772" w:author="R2-1810848 SA" w:date="2018-07-10T13:28:00Z">
            <w:rPr/>
          </w:rPrChange>
        </w:rPr>
        <w:tab/>
      </w:r>
      <w:r w:rsidRPr="005F5304">
        <w:rPr>
          <w:highlight w:val="cyan"/>
          <w:lang w:val="sv-SE"/>
          <w:rPrChange w:id="11773" w:author="R2-1810848 SA" w:date="2018-07-10T13:28:00Z">
            <w:rPr/>
          </w:rPrChange>
        </w:rPr>
        <w:tab/>
      </w:r>
      <w:r w:rsidRPr="005F5304">
        <w:rPr>
          <w:highlight w:val="cyan"/>
          <w:lang w:val="sv-SE"/>
          <w:rPrChange w:id="11774" w:author="R2-1810848 SA" w:date="2018-07-10T13:28:00Z">
            <w:rPr/>
          </w:rPrChange>
        </w:rPr>
        <w:tab/>
      </w:r>
      <w:r w:rsidRPr="005F5304">
        <w:rPr>
          <w:color w:val="993366"/>
          <w:highlight w:val="cyan"/>
          <w:lang w:val="sv-SE"/>
          <w:rPrChange w:id="11775" w:author="R2-1810848 SA" w:date="2018-07-10T13:28:00Z">
            <w:rPr>
              <w:color w:val="993366"/>
            </w:rPr>
          </w:rPrChange>
        </w:rPr>
        <w:t>INTEGER</w:t>
      </w:r>
      <w:r w:rsidRPr="005F5304">
        <w:rPr>
          <w:highlight w:val="cyan"/>
          <w:lang w:val="sv-SE"/>
          <w:rPrChange w:id="11776" w:author="R2-1810848 SA" w:date="2018-07-10T13:28:00Z">
            <w:rPr/>
          </w:rPrChange>
        </w:rPr>
        <w:t>(0..69),</w:t>
      </w:r>
    </w:p>
    <w:p w14:paraId="5470714A" w14:textId="77777777" w:rsidR="000805DB" w:rsidRPr="00390CF2" w:rsidRDefault="005F5304" w:rsidP="000805DB">
      <w:pPr>
        <w:pStyle w:val="PL"/>
        <w:rPr>
          <w:highlight w:val="cyan"/>
          <w:lang w:val="sv-SE"/>
          <w:rPrChange w:id="11777" w:author="R2-1810848 SA" w:date="2018-07-10T13:28:00Z">
            <w:rPr/>
          </w:rPrChange>
        </w:rPr>
      </w:pPr>
      <w:r w:rsidRPr="005F5304">
        <w:rPr>
          <w:highlight w:val="cyan"/>
          <w:lang w:val="sv-SE"/>
          <w:rPrChange w:id="11778" w:author="R2-1810848 SA" w:date="2018-07-10T13:28:00Z">
            <w:rPr/>
          </w:rPrChange>
        </w:rPr>
        <w:tab/>
      </w:r>
      <w:r w:rsidRPr="005F5304">
        <w:rPr>
          <w:highlight w:val="cyan"/>
          <w:lang w:val="sv-SE"/>
          <w:rPrChange w:id="11779" w:author="R2-1810848 SA" w:date="2018-07-10T13:28:00Z">
            <w:rPr/>
          </w:rPrChange>
        </w:rPr>
        <w:tab/>
        <w:t>ms80</w:t>
      </w:r>
      <w:r w:rsidRPr="005F5304">
        <w:rPr>
          <w:highlight w:val="cyan"/>
          <w:lang w:val="sv-SE"/>
          <w:rPrChange w:id="11780" w:author="R2-1810848 SA" w:date="2018-07-10T13:28:00Z">
            <w:rPr/>
          </w:rPrChange>
        </w:rPr>
        <w:tab/>
      </w:r>
      <w:r w:rsidRPr="005F5304">
        <w:rPr>
          <w:highlight w:val="cyan"/>
          <w:lang w:val="sv-SE"/>
          <w:rPrChange w:id="11781" w:author="R2-1810848 SA" w:date="2018-07-10T13:28:00Z">
            <w:rPr/>
          </w:rPrChange>
        </w:rPr>
        <w:tab/>
      </w:r>
      <w:r w:rsidRPr="005F5304">
        <w:rPr>
          <w:highlight w:val="cyan"/>
          <w:lang w:val="sv-SE"/>
          <w:rPrChange w:id="11782" w:author="R2-1810848 SA" w:date="2018-07-10T13:28:00Z">
            <w:rPr/>
          </w:rPrChange>
        </w:rPr>
        <w:tab/>
      </w:r>
      <w:r w:rsidRPr="005F5304">
        <w:rPr>
          <w:highlight w:val="cyan"/>
          <w:lang w:val="sv-SE"/>
          <w:rPrChange w:id="11783" w:author="R2-1810848 SA" w:date="2018-07-10T13:28:00Z">
            <w:rPr/>
          </w:rPrChange>
        </w:rPr>
        <w:tab/>
      </w:r>
      <w:r w:rsidRPr="005F5304">
        <w:rPr>
          <w:highlight w:val="cyan"/>
          <w:lang w:val="sv-SE"/>
          <w:rPrChange w:id="11784" w:author="R2-1810848 SA" w:date="2018-07-10T13:28:00Z">
            <w:rPr/>
          </w:rPrChange>
        </w:rPr>
        <w:tab/>
      </w:r>
      <w:r w:rsidRPr="005F5304">
        <w:rPr>
          <w:highlight w:val="cyan"/>
          <w:lang w:val="sv-SE"/>
          <w:rPrChange w:id="11785" w:author="R2-1810848 SA" w:date="2018-07-10T13:28:00Z">
            <w:rPr/>
          </w:rPrChange>
        </w:rPr>
        <w:tab/>
      </w:r>
      <w:r w:rsidRPr="005F5304">
        <w:rPr>
          <w:highlight w:val="cyan"/>
          <w:lang w:val="sv-SE"/>
          <w:rPrChange w:id="11786" w:author="R2-1810848 SA" w:date="2018-07-10T13:28:00Z">
            <w:rPr/>
          </w:rPrChange>
        </w:rPr>
        <w:tab/>
      </w:r>
      <w:r w:rsidRPr="005F5304">
        <w:rPr>
          <w:highlight w:val="cyan"/>
          <w:lang w:val="sv-SE"/>
          <w:rPrChange w:id="11787" w:author="R2-1810848 SA" w:date="2018-07-10T13:28:00Z">
            <w:rPr/>
          </w:rPrChange>
        </w:rPr>
        <w:tab/>
      </w:r>
      <w:r w:rsidRPr="005F5304">
        <w:rPr>
          <w:color w:val="993366"/>
          <w:highlight w:val="cyan"/>
          <w:lang w:val="sv-SE"/>
          <w:rPrChange w:id="11788" w:author="R2-1810848 SA" w:date="2018-07-10T13:28:00Z">
            <w:rPr>
              <w:color w:val="993366"/>
            </w:rPr>
          </w:rPrChange>
        </w:rPr>
        <w:t>INTEGER</w:t>
      </w:r>
      <w:r w:rsidRPr="005F5304">
        <w:rPr>
          <w:highlight w:val="cyan"/>
          <w:lang w:val="sv-SE"/>
          <w:rPrChange w:id="11789" w:author="R2-1810848 SA" w:date="2018-07-10T13:28:00Z">
            <w:rPr/>
          </w:rPrChange>
        </w:rPr>
        <w:t>(0..79),</w:t>
      </w:r>
    </w:p>
    <w:p w14:paraId="78B6F3D4" w14:textId="77777777" w:rsidR="000805DB" w:rsidRPr="00390CF2" w:rsidRDefault="005F5304" w:rsidP="000805DB">
      <w:pPr>
        <w:pStyle w:val="PL"/>
        <w:rPr>
          <w:highlight w:val="cyan"/>
          <w:lang w:val="sv-SE"/>
          <w:rPrChange w:id="11790" w:author="R2-1810848 SA" w:date="2018-07-10T13:28:00Z">
            <w:rPr/>
          </w:rPrChange>
        </w:rPr>
      </w:pPr>
      <w:r w:rsidRPr="005F5304">
        <w:rPr>
          <w:highlight w:val="cyan"/>
          <w:lang w:val="sv-SE"/>
          <w:rPrChange w:id="11791" w:author="R2-1810848 SA" w:date="2018-07-10T13:28:00Z">
            <w:rPr/>
          </w:rPrChange>
        </w:rPr>
        <w:tab/>
      </w:r>
      <w:r w:rsidRPr="005F5304">
        <w:rPr>
          <w:highlight w:val="cyan"/>
          <w:lang w:val="sv-SE"/>
          <w:rPrChange w:id="11792" w:author="R2-1810848 SA" w:date="2018-07-10T13:28:00Z">
            <w:rPr/>
          </w:rPrChange>
        </w:rPr>
        <w:tab/>
        <w:t>ms128</w:t>
      </w:r>
      <w:r w:rsidRPr="005F5304">
        <w:rPr>
          <w:highlight w:val="cyan"/>
          <w:lang w:val="sv-SE"/>
          <w:rPrChange w:id="11793" w:author="R2-1810848 SA" w:date="2018-07-10T13:28:00Z">
            <w:rPr/>
          </w:rPrChange>
        </w:rPr>
        <w:tab/>
      </w:r>
      <w:r w:rsidRPr="005F5304">
        <w:rPr>
          <w:highlight w:val="cyan"/>
          <w:lang w:val="sv-SE"/>
          <w:rPrChange w:id="11794" w:author="R2-1810848 SA" w:date="2018-07-10T13:28:00Z">
            <w:rPr/>
          </w:rPrChange>
        </w:rPr>
        <w:tab/>
      </w:r>
      <w:r w:rsidRPr="005F5304">
        <w:rPr>
          <w:highlight w:val="cyan"/>
          <w:lang w:val="sv-SE"/>
          <w:rPrChange w:id="11795" w:author="R2-1810848 SA" w:date="2018-07-10T13:28:00Z">
            <w:rPr/>
          </w:rPrChange>
        </w:rPr>
        <w:tab/>
      </w:r>
      <w:r w:rsidRPr="005F5304">
        <w:rPr>
          <w:highlight w:val="cyan"/>
          <w:lang w:val="sv-SE"/>
          <w:rPrChange w:id="11796" w:author="R2-1810848 SA" w:date="2018-07-10T13:28:00Z">
            <w:rPr/>
          </w:rPrChange>
        </w:rPr>
        <w:tab/>
      </w:r>
      <w:r w:rsidRPr="005F5304">
        <w:rPr>
          <w:highlight w:val="cyan"/>
          <w:lang w:val="sv-SE"/>
          <w:rPrChange w:id="11797" w:author="R2-1810848 SA" w:date="2018-07-10T13:28:00Z">
            <w:rPr/>
          </w:rPrChange>
        </w:rPr>
        <w:tab/>
      </w:r>
      <w:r w:rsidRPr="005F5304">
        <w:rPr>
          <w:highlight w:val="cyan"/>
          <w:lang w:val="sv-SE"/>
          <w:rPrChange w:id="11798" w:author="R2-1810848 SA" w:date="2018-07-10T13:28:00Z">
            <w:rPr/>
          </w:rPrChange>
        </w:rPr>
        <w:tab/>
      </w:r>
      <w:r w:rsidRPr="005F5304">
        <w:rPr>
          <w:highlight w:val="cyan"/>
          <w:lang w:val="sv-SE"/>
          <w:rPrChange w:id="11799" w:author="R2-1810848 SA" w:date="2018-07-10T13:28:00Z">
            <w:rPr/>
          </w:rPrChange>
        </w:rPr>
        <w:tab/>
      </w:r>
      <w:r w:rsidRPr="005F5304">
        <w:rPr>
          <w:highlight w:val="cyan"/>
          <w:lang w:val="sv-SE"/>
          <w:rPrChange w:id="11800" w:author="R2-1810848 SA" w:date="2018-07-10T13:28:00Z">
            <w:rPr/>
          </w:rPrChange>
        </w:rPr>
        <w:tab/>
      </w:r>
      <w:r w:rsidRPr="005F5304">
        <w:rPr>
          <w:color w:val="993366"/>
          <w:highlight w:val="cyan"/>
          <w:lang w:val="sv-SE"/>
          <w:rPrChange w:id="11801" w:author="R2-1810848 SA" w:date="2018-07-10T13:28:00Z">
            <w:rPr>
              <w:color w:val="993366"/>
            </w:rPr>
          </w:rPrChange>
        </w:rPr>
        <w:t>INTEGER</w:t>
      </w:r>
      <w:r w:rsidRPr="005F5304">
        <w:rPr>
          <w:highlight w:val="cyan"/>
          <w:lang w:val="sv-SE"/>
          <w:rPrChange w:id="11802" w:author="R2-1810848 SA" w:date="2018-07-10T13:28:00Z">
            <w:rPr/>
          </w:rPrChange>
        </w:rPr>
        <w:t>(0..127),</w:t>
      </w:r>
    </w:p>
    <w:p w14:paraId="1DB504F4" w14:textId="77777777" w:rsidR="000805DB" w:rsidRPr="00390CF2" w:rsidRDefault="005F5304" w:rsidP="000805DB">
      <w:pPr>
        <w:pStyle w:val="PL"/>
        <w:rPr>
          <w:highlight w:val="cyan"/>
          <w:lang w:val="sv-SE"/>
          <w:rPrChange w:id="11803" w:author="R2-1810848 SA" w:date="2018-07-10T13:28:00Z">
            <w:rPr/>
          </w:rPrChange>
        </w:rPr>
      </w:pPr>
      <w:r w:rsidRPr="005F5304">
        <w:rPr>
          <w:highlight w:val="cyan"/>
          <w:lang w:val="sv-SE"/>
          <w:rPrChange w:id="11804" w:author="R2-1810848 SA" w:date="2018-07-10T13:28:00Z">
            <w:rPr/>
          </w:rPrChange>
        </w:rPr>
        <w:tab/>
      </w:r>
      <w:r w:rsidRPr="005F5304">
        <w:rPr>
          <w:highlight w:val="cyan"/>
          <w:lang w:val="sv-SE"/>
          <w:rPrChange w:id="11805" w:author="R2-1810848 SA" w:date="2018-07-10T13:28:00Z">
            <w:rPr/>
          </w:rPrChange>
        </w:rPr>
        <w:tab/>
        <w:t>ms160</w:t>
      </w:r>
      <w:r w:rsidRPr="005F5304">
        <w:rPr>
          <w:highlight w:val="cyan"/>
          <w:lang w:val="sv-SE"/>
          <w:rPrChange w:id="11806" w:author="R2-1810848 SA" w:date="2018-07-10T13:28:00Z">
            <w:rPr/>
          </w:rPrChange>
        </w:rPr>
        <w:tab/>
      </w:r>
      <w:r w:rsidRPr="005F5304">
        <w:rPr>
          <w:highlight w:val="cyan"/>
          <w:lang w:val="sv-SE"/>
          <w:rPrChange w:id="11807" w:author="R2-1810848 SA" w:date="2018-07-10T13:28:00Z">
            <w:rPr/>
          </w:rPrChange>
        </w:rPr>
        <w:tab/>
      </w:r>
      <w:r w:rsidRPr="005F5304">
        <w:rPr>
          <w:highlight w:val="cyan"/>
          <w:lang w:val="sv-SE"/>
          <w:rPrChange w:id="11808" w:author="R2-1810848 SA" w:date="2018-07-10T13:28:00Z">
            <w:rPr/>
          </w:rPrChange>
        </w:rPr>
        <w:tab/>
      </w:r>
      <w:r w:rsidRPr="005F5304">
        <w:rPr>
          <w:highlight w:val="cyan"/>
          <w:lang w:val="sv-SE"/>
          <w:rPrChange w:id="11809" w:author="R2-1810848 SA" w:date="2018-07-10T13:28:00Z">
            <w:rPr/>
          </w:rPrChange>
        </w:rPr>
        <w:tab/>
      </w:r>
      <w:r w:rsidRPr="005F5304">
        <w:rPr>
          <w:highlight w:val="cyan"/>
          <w:lang w:val="sv-SE"/>
          <w:rPrChange w:id="11810" w:author="R2-1810848 SA" w:date="2018-07-10T13:28:00Z">
            <w:rPr/>
          </w:rPrChange>
        </w:rPr>
        <w:tab/>
      </w:r>
      <w:r w:rsidRPr="005F5304">
        <w:rPr>
          <w:highlight w:val="cyan"/>
          <w:lang w:val="sv-SE"/>
          <w:rPrChange w:id="11811" w:author="R2-1810848 SA" w:date="2018-07-10T13:28:00Z">
            <w:rPr/>
          </w:rPrChange>
        </w:rPr>
        <w:tab/>
      </w:r>
      <w:r w:rsidRPr="005F5304">
        <w:rPr>
          <w:highlight w:val="cyan"/>
          <w:lang w:val="sv-SE"/>
          <w:rPrChange w:id="11812" w:author="R2-1810848 SA" w:date="2018-07-10T13:28:00Z">
            <w:rPr/>
          </w:rPrChange>
        </w:rPr>
        <w:tab/>
      </w:r>
      <w:r w:rsidRPr="005F5304">
        <w:rPr>
          <w:highlight w:val="cyan"/>
          <w:lang w:val="sv-SE"/>
          <w:rPrChange w:id="11813" w:author="R2-1810848 SA" w:date="2018-07-10T13:28:00Z">
            <w:rPr/>
          </w:rPrChange>
        </w:rPr>
        <w:tab/>
      </w:r>
      <w:r w:rsidRPr="005F5304">
        <w:rPr>
          <w:color w:val="993366"/>
          <w:highlight w:val="cyan"/>
          <w:lang w:val="sv-SE"/>
          <w:rPrChange w:id="11814" w:author="R2-1810848 SA" w:date="2018-07-10T13:28:00Z">
            <w:rPr>
              <w:color w:val="993366"/>
            </w:rPr>
          </w:rPrChange>
        </w:rPr>
        <w:t>INTEGER</w:t>
      </w:r>
      <w:r w:rsidRPr="005F5304">
        <w:rPr>
          <w:highlight w:val="cyan"/>
          <w:lang w:val="sv-SE"/>
          <w:rPrChange w:id="11815" w:author="R2-1810848 SA" w:date="2018-07-10T13:28:00Z">
            <w:rPr/>
          </w:rPrChange>
        </w:rPr>
        <w:t>(0..159),</w:t>
      </w:r>
    </w:p>
    <w:p w14:paraId="448BBEB6" w14:textId="77777777" w:rsidR="000805DB" w:rsidRPr="00390CF2" w:rsidRDefault="005F5304" w:rsidP="000805DB">
      <w:pPr>
        <w:pStyle w:val="PL"/>
        <w:rPr>
          <w:highlight w:val="cyan"/>
          <w:lang w:val="sv-SE"/>
          <w:rPrChange w:id="11816" w:author="R2-1810848 SA" w:date="2018-07-10T13:28:00Z">
            <w:rPr/>
          </w:rPrChange>
        </w:rPr>
      </w:pPr>
      <w:r w:rsidRPr="005F5304">
        <w:rPr>
          <w:highlight w:val="cyan"/>
          <w:lang w:val="sv-SE"/>
          <w:rPrChange w:id="11817" w:author="R2-1810848 SA" w:date="2018-07-10T13:28:00Z">
            <w:rPr/>
          </w:rPrChange>
        </w:rPr>
        <w:tab/>
      </w:r>
      <w:r w:rsidRPr="005F5304">
        <w:rPr>
          <w:highlight w:val="cyan"/>
          <w:lang w:val="sv-SE"/>
          <w:rPrChange w:id="11818" w:author="R2-1810848 SA" w:date="2018-07-10T13:28:00Z">
            <w:rPr/>
          </w:rPrChange>
        </w:rPr>
        <w:tab/>
        <w:t>ms256</w:t>
      </w:r>
      <w:r w:rsidRPr="005F5304">
        <w:rPr>
          <w:highlight w:val="cyan"/>
          <w:lang w:val="sv-SE"/>
          <w:rPrChange w:id="11819" w:author="R2-1810848 SA" w:date="2018-07-10T13:28:00Z">
            <w:rPr/>
          </w:rPrChange>
        </w:rPr>
        <w:tab/>
      </w:r>
      <w:r w:rsidRPr="005F5304">
        <w:rPr>
          <w:highlight w:val="cyan"/>
          <w:lang w:val="sv-SE"/>
          <w:rPrChange w:id="11820" w:author="R2-1810848 SA" w:date="2018-07-10T13:28:00Z">
            <w:rPr/>
          </w:rPrChange>
        </w:rPr>
        <w:tab/>
      </w:r>
      <w:r w:rsidRPr="005F5304">
        <w:rPr>
          <w:highlight w:val="cyan"/>
          <w:lang w:val="sv-SE"/>
          <w:rPrChange w:id="11821" w:author="R2-1810848 SA" w:date="2018-07-10T13:28:00Z">
            <w:rPr/>
          </w:rPrChange>
        </w:rPr>
        <w:tab/>
      </w:r>
      <w:r w:rsidRPr="005F5304">
        <w:rPr>
          <w:highlight w:val="cyan"/>
          <w:lang w:val="sv-SE"/>
          <w:rPrChange w:id="11822" w:author="R2-1810848 SA" w:date="2018-07-10T13:28:00Z">
            <w:rPr/>
          </w:rPrChange>
        </w:rPr>
        <w:tab/>
      </w:r>
      <w:r w:rsidRPr="005F5304">
        <w:rPr>
          <w:highlight w:val="cyan"/>
          <w:lang w:val="sv-SE"/>
          <w:rPrChange w:id="11823" w:author="R2-1810848 SA" w:date="2018-07-10T13:28:00Z">
            <w:rPr/>
          </w:rPrChange>
        </w:rPr>
        <w:tab/>
      </w:r>
      <w:r w:rsidRPr="005F5304">
        <w:rPr>
          <w:highlight w:val="cyan"/>
          <w:lang w:val="sv-SE"/>
          <w:rPrChange w:id="11824" w:author="R2-1810848 SA" w:date="2018-07-10T13:28:00Z">
            <w:rPr/>
          </w:rPrChange>
        </w:rPr>
        <w:tab/>
      </w:r>
      <w:r w:rsidRPr="005F5304">
        <w:rPr>
          <w:highlight w:val="cyan"/>
          <w:lang w:val="sv-SE"/>
          <w:rPrChange w:id="11825" w:author="R2-1810848 SA" w:date="2018-07-10T13:28:00Z">
            <w:rPr/>
          </w:rPrChange>
        </w:rPr>
        <w:tab/>
      </w:r>
      <w:r w:rsidRPr="005F5304">
        <w:rPr>
          <w:highlight w:val="cyan"/>
          <w:lang w:val="sv-SE"/>
          <w:rPrChange w:id="11826" w:author="R2-1810848 SA" w:date="2018-07-10T13:28:00Z">
            <w:rPr/>
          </w:rPrChange>
        </w:rPr>
        <w:tab/>
      </w:r>
      <w:r w:rsidRPr="005F5304">
        <w:rPr>
          <w:color w:val="993366"/>
          <w:highlight w:val="cyan"/>
          <w:lang w:val="sv-SE"/>
          <w:rPrChange w:id="11827" w:author="R2-1810848 SA" w:date="2018-07-10T13:28:00Z">
            <w:rPr>
              <w:color w:val="993366"/>
            </w:rPr>
          </w:rPrChange>
        </w:rPr>
        <w:t>INTEGER</w:t>
      </w:r>
      <w:r w:rsidRPr="005F5304">
        <w:rPr>
          <w:highlight w:val="cyan"/>
          <w:lang w:val="sv-SE"/>
          <w:rPrChange w:id="11828" w:author="R2-1810848 SA" w:date="2018-07-10T13:28:00Z">
            <w:rPr/>
          </w:rPrChange>
        </w:rPr>
        <w:t>(0..255),</w:t>
      </w:r>
    </w:p>
    <w:p w14:paraId="40201D31" w14:textId="77777777" w:rsidR="000805DB" w:rsidRPr="00390CF2" w:rsidRDefault="005F5304" w:rsidP="000805DB">
      <w:pPr>
        <w:pStyle w:val="PL"/>
        <w:rPr>
          <w:highlight w:val="cyan"/>
          <w:lang w:val="sv-SE"/>
          <w:rPrChange w:id="11829" w:author="R2-1810848 SA" w:date="2018-07-10T13:28:00Z">
            <w:rPr/>
          </w:rPrChange>
        </w:rPr>
      </w:pPr>
      <w:r w:rsidRPr="005F5304">
        <w:rPr>
          <w:highlight w:val="cyan"/>
          <w:lang w:val="sv-SE"/>
          <w:rPrChange w:id="11830" w:author="R2-1810848 SA" w:date="2018-07-10T13:28:00Z">
            <w:rPr/>
          </w:rPrChange>
        </w:rPr>
        <w:tab/>
      </w:r>
      <w:r w:rsidRPr="005F5304">
        <w:rPr>
          <w:highlight w:val="cyan"/>
          <w:lang w:val="sv-SE"/>
          <w:rPrChange w:id="11831" w:author="R2-1810848 SA" w:date="2018-07-10T13:28:00Z">
            <w:rPr/>
          </w:rPrChange>
        </w:rPr>
        <w:tab/>
        <w:t>ms320</w:t>
      </w:r>
      <w:r w:rsidRPr="005F5304">
        <w:rPr>
          <w:highlight w:val="cyan"/>
          <w:lang w:val="sv-SE"/>
          <w:rPrChange w:id="11832" w:author="R2-1810848 SA" w:date="2018-07-10T13:28:00Z">
            <w:rPr/>
          </w:rPrChange>
        </w:rPr>
        <w:tab/>
      </w:r>
      <w:r w:rsidRPr="005F5304">
        <w:rPr>
          <w:highlight w:val="cyan"/>
          <w:lang w:val="sv-SE"/>
          <w:rPrChange w:id="11833" w:author="R2-1810848 SA" w:date="2018-07-10T13:28:00Z">
            <w:rPr/>
          </w:rPrChange>
        </w:rPr>
        <w:tab/>
      </w:r>
      <w:r w:rsidRPr="005F5304">
        <w:rPr>
          <w:highlight w:val="cyan"/>
          <w:lang w:val="sv-SE"/>
          <w:rPrChange w:id="11834" w:author="R2-1810848 SA" w:date="2018-07-10T13:28:00Z">
            <w:rPr/>
          </w:rPrChange>
        </w:rPr>
        <w:tab/>
      </w:r>
      <w:r w:rsidRPr="005F5304">
        <w:rPr>
          <w:highlight w:val="cyan"/>
          <w:lang w:val="sv-SE"/>
          <w:rPrChange w:id="11835" w:author="R2-1810848 SA" w:date="2018-07-10T13:28:00Z">
            <w:rPr/>
          </w:rPrChange>
        </w:rPr>
        <w:tab/>
      </w:r>
      <w:r w:rsidRPr="005F5304">
        <w:rPr>
          <w:highlight w:val="cyan"/>
          <w:lang w:val="sv-SE"/>
          <w:rPrChange w:id="11836" w:author="R2-1810848 SA" w:date="2018-07-10T13:28:00Z">
            <w:rPr/>
          </w:rPrChange>
        </w:rPr>
        <w:tab/>
      </w:r>
      <w:r w:rsidRPr="005F5304">
        <w:rPr>
          <w:highlight w:val="cyan"/>
          <w:lang w:val="sv-SE"/>
          <w:rPrChange w:id="11837" w:author="R2-1810848 SA" w:date="2018-07-10T13:28:00Z">
            <w:rPr/>
          </w:rPrChange>
        </w:rPr>
        <w:tab/>
      </w:r>
      <w:r w:rsidRPr="005F5304">
        <w:rPr>
          <w:highlight w:val="cyan"/>
          <w:lang w:val="sv-SE"/>
          <w:rPrChange w:id="11838" w:author="R2-1810848 SA" w:date="2018-07-10T13:28:00Z">
            <w:rPr/>
          </w:rPrChange>
        </w:rPr>
        <w:tab/>
      </w:r>
      <w:r w:rsidRPr="005F5304">
        <w:rPr>
          <w:highlight w:val="cyan"/>
          <w:lang w:val="sv-SE"/>
          <w:rPrChange w:id="11839" w:author="R2-1810848 SA" w:date="2018-07-10T13:28:00Z">
            <w:rPr/>
          </w:rPrChange>
        </w:rPr>
        <w:tab/>
      </w:r>
      <w:r w:rsidRPr="005F5304">
        <w:rPr>
          <w:color w:val="993366"/>
          <w:highlight w:val="cyan"/>
          <w:lang w:val="sv-SE"/>
          <w:rPrChange w:id="11840" w:author="R2-1810848 SA" w:date="2018-07-10T13:28:00Z">
            <w:rPr>
              <w:color w:val="993366"/>
            </w:rPr>
          </w:rPrChange>
        </w:rPr>
        <w:t>INTEGER</w:t>
      </w:r>
      <w:r w:rsidRPr="005F5304">
        <w:rPr>
          <w:highlight w:val="cyan"/>
          <w:lang w:val="sv-SE"/>
          <w:rPrChange w:id="11841" w:author="R2-1810848 SA" w:date="2018-07-10T13:28:00Z">
            <w:rPr/>
          </w:rPrChange>
        </w:rPr>
        <w:t>(0..319),</w:t>
      </w:r>
    </w:p>
    <w:p w14:paraId="2B0CA8CF" w14:textId="77777777" w:rsidR="000805DB" w:rsidRPr="00390CF2" w:rsidRDefault="005F5304" w:rsidP="000805DB">
      <w:pPr>
        <w:pStyle w:val="PL"/>
        <w:rPr>
          <w:highlight w:val="cyan"/>
          <w:lang w:val="sv-SE"/>
          <w:rPrChange w:id="11842" w:author="R2-1810848 SA" w:date="2018-07-10T13:28:00Z">
            <w:rPr/>
          </w:rPrChange>
        </w:rPr>
      </w:pPr>
      <w:r w:rsidRPr="005F5304">
        <w:rPr>
          <w:highlight w:val="cyan"/>
          <w:lang w:val="sv-SE"/>
          <w:rPrChange w:id="11843" w:author="R2-1810848 SA" w:date="2018-07-10T13:28:00Z">
            <w:rPr/>
          </w:rPrChange>
        </w:rPr>
        <w:tab/>
      </w:r>
      <w:r w:rsidRPr="005F5304">
        <w:rPr>
          <w:highlight w:val="cyan"/>
          <w:lang w:val="sv-SE"/>
          <w:rPrChange w:id="11844" w:author="R2-1810848 SA" w:date="2018-07-10T13:28:00Z">
            <w:rPr/>
          </w:rPrChange>
        </w:rPr>
        <w:tab/>
        <w:t>ms512</w:t>
      </w:r>
      <w:r w:rsidRPr="005F5304">
        <w:rPr>
          <w:highlight w:val="cyan"/>
          <w:lang w:val="sv-SE"/>
          <w:rPrChange w:id="11845" w:author="R2-1810848 SA" w:date="2018-07-10T13:28:00Z">
            <w:rPr/>
          </w:rPrChange>
        </w:rPr>
        <w:tab/>
      </w:r>
      <w:r w:rsidRPr="005F5304">
        <w:rPr>
          <w:highlight w:val="cyan"/>
          <w:lang w:val="sv-SE"/>
          <w:rPrChange w:id="11846" w:author="R2-1810848 SA" w:date="2018-07-10T13:28:00Z">
            <w:rPr/>
          </w:rPrChange>
        </w:rPr>
        <w:tab/>
      </w:r>
      <w:r w:rsidRPr="005F5304">
        <w:rPr>
          <w:highlight w:val="cyan"/>
          <w:lang w:val="sv-SE"/>
          <w:rPrChange w:id="11847" w:author="R2-1810848 SA" w:date="2018-07-10T13:28:00Z">
            <w:rPr/>
          </w:rPrChange>
        </w:rPr>
        <w:tab/>
      </w:r>
      <w:r w:rsidRPr="005F5304">
        <w:rPr>
          <w:highlight w:val="cyan"/>
          <w:lang w:val="sv-SE"/>
          <w:rPrChange w:id="11848" w:author="R2-1810848 SA" w:date="2018-07-10T13:28:00Z">
            <w:rPr/>
          </w:rPrChange>
        </w:rPr>
        <w:tab/>
      </w:r>
      <w:r w:rsidRPr="005F5304">
        <w:rPr>
          <w:highlight w:val="cyan"/>
          <w:lang w:val="sv-SE"/>
          <w:rPrChange w:id="11849" w:author="R2-1810848 SA" w:date="2018-07-10T13:28:00Z">
            <w:rPr/>
          </w:rPrChange>
        </w:rPr>
        <w:tab/>
      </w:r>
      <w:r w:rsidRPr="005F5304">
        <w:rPr>
          <w:highlight w:val="cyan"/>
          <w:lang w:val="sv-SE"/>
          <w:rPrChange w:id="11850" w:author="R2-1810848 SA" w:date="2018-07-10T13:28:00Z">
            <w:rPr/>
          </w:rPrChange>
        </w:rPr>
        <w:tab/>
      </w:r>
      <w:r w:rsidRPr="005F5304">
        <w:rPr>
          <w:highlight w:val="cyan"/>
          <w:lang w:val="sv-SE"/>
          <w:rPrChange w:id="11851" w:author="R2-1810848 SA" w:date="2018-07-10T13:28:00Z">
            <w:rPr/>
          </w:rPrChange>
        </w:rPr>
        <w:tab/>
      </w:r>
      <w:r w:rsidRPr="005F5304">
        <w:rPr>
          <w:highlight w:val="cyan"/>
          <w:lang w:val="sv-SE"/>
          <w:rPrChange w:id="11852" w:author="R2-1810848 SA" w:date="2018-07-10T13:28:00Z">
            <w:rPr/>
          </w:rPrChange>
        </w:rPr>
        <w:tab/>
      </w:r>
      <w:r w:rsidRPr="005F5304">
        <w:rPr>
          <w:color w:val="993366"/>
          <w:highlight w:val="cyan"/>
          <w:lang w:val="sv-SE"/>
          <w:rPrChange w:id="11853" w:author="R2-1810848 SA" w:date="2018-07-10T13:28:00Z">
            <w:rPr>
              <w:color w:val="993366"/>
            </w:rPr>
          </w:rPrChange>
        </w:rPr>
        <w:t>INTEGER</w:t>
      </w:r>
      <w:r w:rsidRPr="005F5304">
        <w:rPr>
          <w:highlight w:val="cyan"/>
          <w:lang w:val="sv-SE"/>
          <w:rPrChange w:id="11854" w:author="R2-1810848 SA" w:date="2018-07-10T13:28:00Z">
            <w:rPr/>
          </w:rPrChange>
        </w:rPr>
        <w:t>(0..511),</w:t>
      </w:r>
    </w:p>
    <w:p w14:paraId="1FB4D608" w14:textId="77777777" w:rsidR="000805DB" w:rsidRPr="00390CF2" w:rsidRDefault="005F5304" w:rsidP="000805DB">
      <w:pPr>
        <w:pStyle w:val="PL"/>
        <w:rPr>
          <w:highlight w:val="cyan"/>
          <w:lang w:val="sv-SE"/>
          <w:rPrChange w:id="11855" w:author="R2-1810848 SA" w:date="2018-07-10T13:28:00Z">
            <w:rPr/>
          </w:rPrChange>
        </w:rPr>
      </w:pPr>
      <w:r w:rsidRPr="005F5304">
        <w:rPr>
          <w:highlight w:val="cyan"/>
          <w:lang w:val="sv-SE"/>
          <w:rPrChange w:id="11856" w:author="R2-1810848 SA" w:date="2018-07-10T13:28:00Z">
            <w:rPr/>
          </w:rPrChange>
        </w:rPr>
        <w:tab/>
      </w:r>
      <w:r w:rsidRPr="005F5304">
        <w:rPr>
          <w:highlight w:val="cyan"/>
          <w:lang w:val="sv-SE"/>
          <w:rPrChange w:id="11857" w:author="R2-1810848 SA" w:date="2018-07-10T13:28:00Z">
            <w:rPr/>
          </w:rPrChange>
        </w:rPr>
        <w:tab/>
        <w:t>ms640</w:t>
      </w:r>
      <w:r w:rsidRPr="005F5304">
        <w:rPr>
          <w:highlight w:val="cyan"/>
          <w:lang w:val="sv-SE"/>
          <w:rPrChange w:id="11858" w:author="R2-1810848 SA" w:date="2018-07-10T13:28:00Z">
            <w:rPr/>
          </w:rPrChange>
        </w:rPr>
        <w:tab/>
      </w:r>
      <w:r w:rsidRPr="005F5304">
        <w:rPr>
          <w:highlight w:val="cyan"/>
          <w:lang w:val="sv-SE"/>
          <w:rPrChange w:id="11859" w:author="R2-1810848 SA" w:date="2018-07-10T13:28:00Z">
            <w:rPr/>
          </w:rPrChange>
        </w:rPr>
        <w:tab/>
      </w:r>
      <w:r w:rsidRPr="005F5304">
        <w:rPr>
          <w:highlight w:val="cyan"/>
          <w:lang w:val="sv-SE"/>
          <w:rPrChange w:id="11860" w:author="R2-1810848 SA" w:date="2018-07-10T13:28:00Z">
            <w:rPr/>
          </w:rPrChange>
        </w:rPr>
        <w:tab/>
      </w:r>
      <w:r w:rsidRPr="005F5304">
        <w:rPr>
          <w:highlight w:val="cyan"/>
          <w:lang w:val="sv-SE"/>
          <w:rPrChange w:id="11861" w:author="R2-1810848 SA" w:date="2018-07-10T13:28:00Z">
            <w:rPr/>
          </w:rPrChange>
        </w:rPr>
        <w:tab/>
      </w:r>
      <w:r w:rsidRPr="005F5304">
        <w:rPr>
          <w:highlight w:val="cyan"/>
          <w:lang w:val="sv-SE"/>
          <w:rPrChange w:id="11862" w:author="R2-1810848 SA" w:date="2018-07-10T13:28:00Z">
            <w:rPr/>
          </w:rPrChange>
        </w:rPr>
        <w:tab/>
      </w:r>
      <w:r w:rsidRPr="005F5304">
        <w:rPr>
          <w:highlight w:val="cyan"/>
          <w:lang w:val="sv-SE"/>
          <w:rPrChange w:id="11863" w:author="R2-1810848 SA" w:date="2018-07-10T13:28:00Z">
            <w:rPr/>
          </w:rPrChange>
        </w:rPr>
        <w:tab/>
      </w:r>
      <w:r w:rsidRPr="005F5304">
        <w:rPr>
          <w:highlight w:val="cyan"/>
          <w:lang w:val="sv-SE"/>
          <w:rPrChange w:id="11864" w:author="R2-1810848 SA" w:date="2018-07-10T13:28:00Z">
            <w:rPr/>
          </w:rPrChange>
        </w:rPr>
        <w:tab/>
      </w:r>
      <w:r w:rsidRPr="005F5304">
        <w:rPr>
          <w:highlight w:val="cyan"/>
          <w:lang w:val="sv-SE"/>
          <w:rPrChange w:id="11865" w:author="R2-1810848 SA" w:date="2018-07-10T13:28:00Z">
            <w:rPr/>
          </w:rPrChange>
        </w:rPr>
        <w:tab/>
      </w:r>
      <w:r w:rsidRPr="005F5304">
        <w:rPr>
          <w:color w:val="993366"/>
          <w:highlight w:val="cyan"/>
          <w:lang w:val="sv-SE"/>
          <w:rPrChange w:id="11866" w:author="R2-1810848 SA" w:date="2018-07-10T13:28:00Z">
            <w:rPr>
              <w:color w:val="993366"/>
            </w:rPr>
          </w:rPrChange>
        </w:rPr>
        <w:t>INTEGER</w:t>
      </w:r>
      <w:r w:rsidRPr="005F5304">
        <w:rPr>
          <w:highlight w:val="cyan"/>
          <w:lang w:val="sv-SE"/>
          <w:rPrChange w:id="11867" w:author="R2-1810848 SA" w:date="2018-07-10T13:28:00Z">
            <w:rPr/>
          </w:rPrChange>
        </w:rPr>
        <w:t>(0..639),</w:t>
      </w:r>
    </w:p>
    <w:p w14:paraId="7783B9A9" w14:textId="77777777" w:rsidR="000805DB" w:rsidRPr="00390CF2" w:rsidRDefault="005F5304" w:rsidP="000805DB">
      <w:pPr>
        <w:pStyle w:val="PL"/>
        <w:rPr>
          <w:highlight w:val="cyan"/>
          <w:lang w:val="sv-SE"/>
          <w:rPrChange w:id="11868" w:author="R2-1810848 SA" w:date="2018-07-10T13:28:00Z">
            <w:rPr/>
          </w:rPrChange>
        </w:rPr>
      </w:pPr>
      <w:r w:rsidRPr="005F5304">
        <w:rPr>
          <w:highlight w:val="cyan"/>
          <w:lang w:val="sv-SE"/>
          <w:rPrChange w:id="11869" w:author="R2-1810848 SA" w:date="2018-07-10T13:28:00Z">
            <w:rPr/>
          </w:rPrChange>
        </w:rPr>
        <w:tab/>
      </w:r>
      <w:r w:rsidRPr="005F5304">
        <w:rPr>
          <w:highlight w:val="cyan"/>
          <w:lang w:val="sv-SE"/>
          <w:rPrChange w:id="11870" w:author="R2-1810848 SA" w:date="2018-07-10T13:28:00Z">
            <w:rPr/>
          </w:rPrChange>
        </w:rPr>
        <w:tab/>
        <w:t>ms1024</w:t>
      </w:r>
      <w:r w:rsidRPr="005F5304">
        <w:rPr>
          <w:highlight w:val="cyan"/>
          <w:lang w:val="sv-SE"/>
          <w:rPrChange w:id="11871" w:author="R2-1810848 SA" w:date="2018-07-10T13:28:00Z">
            <w:rPr/>
          </w:rPrChange>
        </w:rPr>
        <w:tab/>
      </w:r>
      <w:r w:rsidRPr="005F5304">
        <w:rPr>
          <w:highlight w:val="cyan"/>
          <w:lang w:val="sv-SE"/>
          <w:rPrChange w:id="11872" w:author="R2-1810848 SA" w:date="2018-07-10T13:28:00Z">
            <w:rPr/>
          </w:rPrChange>
        </w:rPr>
        <w:tab/>
      </w:r>
      <w:r w:rsidRPr="005F5304">
        <w:rPr>
          <w:highlight w:val="cyan"/>
          <w:lang w:val="sv-SE"/>
          <w:rPrChange w:id="11873" w:author="R2-1810848 SA" w:date="2018-07-10T13:28:00Z">
            <w:rPr/>
          </w:rPrChange>
        </w:rPr>
        <w:tab/>
      </w:r>
      <w:r w:rsidRPr="005F5304">
        <w:rPr>
          <w:highlight w:val="cyan"/>
          <w:lang w:val="sv-SE"/>
          <w:rPrChange w:id="11874" w:author="R2-1810848 SA" w:date="2018-07-10T13:28:00Z">
            <w:rPr/>
          </w:rPrChange>
        </w:rPr>
        <w:tab/>
      </w:r>
      <w:r w:rsidRPr="005F5304">
        <w:rPr>
          <w:highlight w:val="cyan"/>
          <w:lang w:val="sv-SE"/>
          <w:rPrChange w:id="11875" w:author="R2-1810848 SA" w:date="2018-07-10T13:28:00Z">
            <w:rPr/>
          </w:rPrChange>
        </w:rPr>
        <w:tab/>
      </w:r>
      <w:r w:rsidRPr="005F5304">
        <w:rPr>
          <w:highlight w:val="cyan"/>
          <w:lang w:val="sv-SE"/>
          <w:rPrChange w:id="11876" w:author="R2-1810848 SA" w:date="2018-07-10T13:28:00Z">
            <w:rPr/>
          </w:rPrChange>
        </w:rPr>
        <w:tab/>
      </w:r>
      <w:r w:rsidRPr="005F5304">
        <w:rPr>
          <w:highlight w:val="cyan"/>
          <w:lang w:val="sv-SE"/>
          <w:rPrChange w:id="11877" w:author="R2-1810848 SA" w:date="2018-07-10T13:28:00Z">
            <w:rPr/>
          </w:rPrChange>
        </w:rPr>
        <w:tab/>
      </w:r>
      <w:r w:rsidRPr="005F5304">
        <w:rPr>
          <w:highlight w:val="cyan"/>
          <w:lang w:val="sv-SE"/>
          <w:rPrChange w:id="11878" w:author="R2-1810848 SA" w:date="2018-07-10T13:28:00Z">
            <w:rPr/>
          </w:rPrChange>
        </w:rPr>
        <w:tab/>
      </w:r>
      <w:r w:rsidRPr="005F5304">
        <w:rPr>
          <w:color w:val="993366"/>
          <w:highlight w:val="cyan"/>
          <w:lang w:val="sv-SE"/>
          <w:rPrChange w:id="11879" w:author="R2-1810848 SA" w:date="2018-07-10T13:28:00Z">
            <w:rPr>
              <w:color w:val="993366"/>
            </w:rPr>
          </w:rPrChange>
        </w:rPr>
        <w:t>INTEGER</w:t>
      </w:r>
      <w:r w:rsidRPr="005F5304">
        <w:rPr>
          <w:highlight w:val="cyan"/>
          <w:lang w:val="sv-SE"/>
          <w:rPrChange w:id="11880" w:author="R2-1810848 SA" w:date="2018-07-10T13:28:00Z">
            <w:rPr/>
          </w:rPrChange>
        </w:rPr>
        <w:t>(0..1023),</w:t>
      </w:r>
    </w:p>
    <w:p w14:paraId="1376708C" w14:textId="77777777" w:rsidR="000805DB" w:rsidRPr="00390CF2" w:rsidRDefault="005F5304" w:rsidP="000805DB">
      <w:pPr>
        <w:pStyle w:val="PL"/>
        <w:rPr>
          <w:highlight w:val="cyan"/>
          <w:lang w:val="sv-SE"/>
          <w:rPrChange w:id="11881" w:author="R2-1810848 SA" w:date="2018-07-10T13:28:00Z">
            <w:rPr/>
          </w:rPrChange>
        </w:rPr>
      </w:pPr>
      <w:r w:rsidRPr="005F5304">
        <w:rPr>
          <w:highlight w:val="cyan"/>
          <w:lang w:val="sv-SE"/>
          <w:rPrChange w:id="11882" w:author="R2-1810848 SA" w:date="2018-07-10T13:28:00Z">
            <w:rPr/>
          </w:rPrChange>
        </w:rPr>
        <w:tab/>
      </w:r>
      <w:r w:rsidRPr="005F5304">
        <w:rPr>
          <w:highlight w:val="cyan"/>
          <w:lang w:val="sv-SE"/>
          <w:rPrChange w:id="11883" w:author="R2-1810848 SA" w:date="2018-07-10T13:28:00Z">
            <w:rPr/>
          </w:rPrChange>
        </w:rPr>
        <w:tab/>
        <w:t>ms1280</w:t>
      </w:r>
      <w:r w:rsidRPr="005F5304">
        <w:rPr>
          <w:highlight w:val="cyan"/>
          <w:lang w:val="sv-SE"/>
          <w:rPrChange w:id="11884" w:author="R2-1810848 SA" w:date="2018-07-10T13:28:00Z">
            <w:rPr/>
          </w:rPrChange>
        </w:rPr>
        <w:tab/>
      </w:r>
      <w:r w:rsidRPr="005F5304">
        <w:rPr>
          <w:highlight w:val="cyan"/>
          <w:lang w:val="sv-SE"/>
          <w:rPrChange w:id="11885" w:author="R2-1810848 SA" w:date="2018-07-10T13:28:00Z">
            <w:rPr/>
          </w:rPrChange>
        </w:rPr>
        <w:tab/>
      </w:r>
      <w:r w:rsidRPr="005F5304">
        <w:rPr>
          <w:highlight w:val="cyan"/>
          <w:lang w:val="sv-SE"/>
          <w:rPrChange w:id="11886" w:author="R2-1810848 SA" w:date="2018-07-10T13:28:00Z">
            <w:rPr/>
          </w:rPrChange>
        </w:rPr>
        <w:tab/>
      </w:r>
      <w:r w:rsidRPr="005F5304">
        <w:rPr>
          <w:highlight w:val="cyan"/>
          <w:lang w:val="sv-SE"/>
          <w:rPrChange w:id="11887" w:author="R2-1810848 SA" w:date="2018-07-10T13:28:00Z">
            <w:rPr/>
          </w:rPrChange>
        </w:rPr>
        <w:tab/>
      </w:r>
      <w:r w:rsidRPr="005F5304">
        <w:rPr>
          <w:highlight w:val="cyan"/>
          <w:lang w:val="sv-SE"/>
          <w:rPrChange w:id="11888" w:author="R2-1810848 SA" w:date="2018-07-10T13:28:00Z">
            <w:rPr/>
          </w:rPrChange>
        </w:rPr>
        <w:tab/>
      </w:r>
      <w:r w:rsidRPr="005F5304">
        <w:rPr>
          <w:highlight w:val="cyan"/>
          <w:lang w:val="sv-SE"/>
          <w:rPrChange w:id="11889" w:author="R2-1810848 SA" w:date="2018-07-10T13:28:00Z">
            <w:rPr/>
          </w:rPrChange>
        </w:rPr>
        <w:tab/>
      </w:r>
      <w:r w:rsidRPr="005F5304">
        <w:rPr>
          <w:highlight w:val="cyan"/>
          <w:lang w:val="sv-SE"/>
          <w:rPrChange w:id="11890" w:author="R2-1810848 SA" w:date="2018-07-10T13:28:00Z">
            <w:rPr/>
          </w:rPrChange>
        </w:rPr>
        <w:tab/>
      </w:r>
      <w:r w:rsidRPr="005F5304">
        <w:rPr>
          <w:highlight w:val="cyan"/>
          <w:lang w:val="sv-SE"/>
          <w:rPrChange w:id="11891" w:author="R2-1810848 SA" w:date="2018-07-10T13:28:00Z">
            <w:rPr/>
          </w:rPrChange>
        </w:rPr>
        <w:tab/>
      </w:r>
      <w:r w:rsidRPr="005F5304">
        <w:rPr>
          <w:color w:val="993366"/>
          <w:highlight w:val="cyan"/>
          <w:lang w:val="sv-SE"/>
          <w:rPrChange w:id="11892" w:author="R2-1810848 SA" w:date="2018-07-10T13:28:00Z">
            <w:rPr>
              <w:color w:val="993366"/>
            </w:rPr>
          </w:rPrChange>
        </w:rPr>
        <w:t>INTEGER</w:t>
      </w:r>
      <w:r w:rsidRPr="005F5304">
        <w:rPr>
          <w:highlight w:val="cyan"/>
          <w:lang w:val="sv-SE"/>
          <w:rPrChange w:id="11893" w:author="R2-1810848 SA" w:date="2018-07-10T13:28:00Z">
            <w:rPr/>
          </w:rPrChange>
        </w:rPr>
        <w:t>(0..1279),</w:t>
      </w:r>
    </w:p>
    <w:p w14:paraId="41C870EB" w14:textId="77777777" w:rsidR="000805DB" w:rsidRPr="00390CF2" w:rsidRDefault="005F5304" w:rsidP="000805DB">
      <w:pPr>
        <w:pStyle w:val="PL"/>
        <w:rPr>
          <w:highlight w:val="cyan"/>
          <w:lang w:val="sv-SE"/>
          <w:rPrChange w:id="11894" w:author="R2-1810848 SA" w:date="2018-07-10T13:28:00Z">
            <w:rPr/>
          </w:rPrChange>
        </w:rPr>
      </w:pPr>
      <w:r w:rsidRPr="005F5304">
        <w:rPr>
          <w:highlight w:val="cyan"/>
          <w:lang w:val="sv-SE"/>
          <w:rPrChange w:id="11895" w:author="R2-1810848 SA" w:date="2018-07-10T13:28:00Z">
            <w:rPr/>
          </w:rPrChange>
        </w:rPr>
        <w:tab/>
      </w:r>
      <w:r w:rsidRPr="005F5304">
        <w:rPr>
          <w:highlight w:val="cyan"/>
          <w:lang w:val="sv-SE"/>
          <w:rPrChange w:id="11896" w:author="R2-1810848 SA" w:date="2018-07-10T13:28:00Z">
            <w:rPr/>
          </w:rPrChange>
        </w:rPr>
        <w:tab/>
        <w:t>ms2048</w:t>
      </w:r>
      <w:r w:rsidRPr="005F5304">
        <w:rPr>
          <w:highlight w:val="cyan"/>
          <w:lang w:val="sv-SE"/>
          <w:rPrChange w:id="11897" w:author="R2-1810848 SA" w:date="2018-07-10T13:28:00Z">
            <w:rPr/>
          </w:rPrChange>
        </w:rPr>
        <w:tab/>
      </w:r>
      <w:r w:rsidRPr="005F5304">
        <w:rPr>
          <w:highlight w:val="cyan"/>
          <w:lang w:val="sv-SE"/>
          <w:rPrChange w:id="11898" w:author="R2-1810848 SA" w:date="2018-07-10T13:28:00Z">
            <w:rPr/>
          </w:rPrChange>
        </w:rPr>
        <w:tab/>
      </w:r>
      <w:r w:rsidRPr="005F5304">
        <w:rPr>
          <w:highlight w:val="cyan"/>
          <w:lang w:val="sv-SE"/>
          <w:rPrChange w:id="11899" w:author="R2-1810848 SA" w:date="2018-07-10T13:28:00Z">
            <w:rPr/>
          </w:rPrChange>
        </w:rPr>
        <w:tab/>
      </w:r>
      <w:r w:rsidRPr="005F5304">
        <w:rPr>
          <w:highlight w:val="cyan"/>
          <w:lang w:val="sv-SE"/>
          <w:rPrChange w:id="11900" w:author="R2-1810848 SA" w:date="2018-07-10T13:28:00Z">
            <w:rPr/>
          </w:rPrChange>
        </w:rPr>
        <w:tab/>
      </w:r>
      <w:r w:rsidRPr="005F5304">
        <w:rPr>
          <w:highlight w:val="cyan"/>
          <w:lang w:val="sv-SE"/>
          <w:rPrChange w:id="11901" w:author="R2-1810848 SA" w:date="2018-07-10T13:28:00Z">
            <w:rPr/>
          </w:rPrChange>
        </w:rPr>
        <w:tab/>
      </w:r>
      <w:r w:rsidRPr="005F5304">
        <w:rPr>
          <w:highlight w:val="cyan"/>
          <w:lang w:val="sv-SE"/>
          <w:rPrChange w:id="11902" w:author="R2-1810848 SA" w:date="2018-07-10T13:28:00Z">
            <w:rPr/>
          </w:rPrChange>
        </w:rPr>
        <w:tab/>
      </w:r>
      <w:r w:rsidRPr="005F5304">
        <w:rPr>
          <w:highlight w:val="cyan"/>
          <w:lang w:val="sv-SE"/>
          <w:rPrChange w:id="11903" w:author="R2-1810848 SA" w:date="2018-07-10T13:28:00Z">
            <w:rPr/>
          </w:rPrChange>
        </w:rPr>
        <w:tab/>
      </w:r>
      <w:r w:rsidRPr="005F5304">
        <w:rPr>
          <w:highlight w:val="cyan"/>
          <w:lang w:val="sv-SE"/>
          <w:rPrChange w:id="11904" w:author="R2-1810848 SA" w:date="2018-07-10T13:28:00Z">
            <w:rPr/>
          </w:rPrChange>
        </w:rPr>
        <w:tab/>
      </w:r>
      <w:r w:rsidRPr="005F5304">
        <w:rPr>
          <w:color w:val="993366"/>
          <w:highlight w:val="cyan"/>
          <w:lang w:val="sv-SE"/>
          <w:rPrChange w:id="11905" w:author="R2-1810848 SA" w:date="2018-07-10T13:28:00Z">
            <w:rPr>
              <w:color w:val="993366"/>
            </w:rPr>
          </w:rPrChange>
        </w:rPr>
        <w:t>INTEGER</w:t>
      </w:r>
      <w:r w:rsidRPr="005F5304">
        <w:rPr>
          <w:highlight w:val="cyan"/>
          <w:lang w:val="sv-SE"/>
          <w:rPrChange w:id="11906" w:author="R2-1810848 SA" w:date="2018-07-10T13:28:00Z">
            <w:rPr/>
          </w:rPrChange>
        </w:rPr>
        <w:t>(0..2047),</w:t>
      </w:r>
    </w:p>
    <w:p w14:paraId="41A0BAD7" w14:textId="77777777" w:rsidR="000805DB" w:rsidRPr="00390CF2" w:rsidRDefault="005F5304" w:rsidP="000805DB">
      <w:pPr>
        <w:pStyle w:val="PL"/>
        <w:rPr>
          <w:highlight w:val="cyan"/>
          <w:lang w:val="sv-SE"/>
          <w:rPrChange w:id="11907" w:author="R2-1810848 SA" w:date="2018-07-10T13:28:00Z">
            <w:rPr/>
          </w:rPrChange>
        </w:rPr>
      </w:pPr>
      <w:r w:rsidRPr="005F5304">
        <w:rPr>
          <w:highlight w:val="cyan"/>
          <w:lang w:val="sv-SE"/>
          <w:rPrChange w:id="11908" w:author="R2-1810848 SA" w:date="2018-07-10T13:28:00Z">
            <w:rPr/>
          </w:rPrChange>
        </w:rPr>
        <w:tab/>
      </w:r>
      <w:r w:rsidRPr="005F5304">
        <w:rPr>
          <w:highlight w:val="cyan"/>
          <w:lang w:val="sv-SE"/>
          <w:rPrChange w:id="11909" w:author="R2-1810848 SA" w:date="2018-07-10T13:28:00Z">
            <w:rPr/>
          </w:rPrChange>
        </w:rPr>
        <w:tab/>
        <w:t>ms2560</w:t>
      </w:r>
      <w:r w:rsidRPr="005F5304">
        <w:rPr>
          <w:highlight w:val="cyan"/>
          <w:lang w:val="sv-SE"/>
          <w:rPrChange w:id="11910" w:author="R2-1810848 SA" w:date="2018-07-10T13:28:00Z">
            <w:rPr/>
          </w:rPrChange>
        </w:rPr>
        <w:tab/>
      </w:r>
      <w:r w:rsidRPr="005F5304">
        <w:rPr>
          <w:highlight w:val="cyan"/>
          <w:lang w:val="sv-SE"/>
          <w:rPrChange w:id="11911" w:author="R2-1810848 SA" w:date="2018-07-10T13:28:00Z">
            <w:rPr/>
          </w:rPrChange>
        </w:rPr>
        <w:tab/>
      </w:r>
      <w:r w:rsidRPr="005F5304">
        <w:rPr>
          <w:highlight w:val="cyan"/>
          <w:lang w:val="sv-SE"/>
          <w:rPrChange w:id="11912" w:author="R2-1810848 SA" w:date="2018-07-10T13:28:00Z">
            <w:rPr/>
          </w:rPrChange>
        </w:rPr>
        <w:tab/>
      </w:r>
      <w:r w:rsidRPr="005F5304">
        <w:rPr>
          <w:highlight w:val="cyan"/>
          <w:lang w:val="sv-SE"/>
          <w:rPrChange w:id="11913" w:author="R2-1810848 SA" w:date="2018-07-10T13:28:00Z">
            <w:rPr/>
          </w:rPrChange>
        </w:rPr>
        <w:tab/>
      </w:r>
      <w:r w:rsidRPr="005F5304">
        <w:rPr>
          <w:highlight w:val="cyan"/>
          <w:lang w:val="sv-SE"/>
          <w:rPrChange w:id="11914" w:author="R2-1810848 SA" w:date="2018-07-10T13:28:00Z">
            <w:rPr/>
          </w:rPrChange>
        </w:rPr>
        <w:tab/>
      </w:r>
      <w:r w:rsidRPr="005F5304">
        <w:rPr>
          <w:highlight w:val="cyan"/>
          <w:lang w:val="sv-SE"/>
          <w:rPrChange w:id="11915" w:author="R2-1810848 SA" w:date="2018-07-10T13:28:00Z">
            <w:rPr/>
          </w:rPrChange>
        </w:rPr>
        <w:tab/>
      </w:r>
      <w:r w:rsidRPr="005F5304">
        <w:rPr>
          <w:highlight w:val="cyan"/>
          <w:lang w:val="sv-SE"/>
          <w:rPrChange w:id="11916" w:author="R2-1810848 SA" w:date="2018-07-10T13:28:00Z">
            <w:rPr/>
          </w:rPrChange>
        </w:rPr>
        <w:tab/>
      </w:r>
      <w:r w:rsidRPr="005F5304">
        <w:rPr>
          <w:highlight w:val="cyan"/>
          <w:lang w:val="sv-SE"/>
          <w:rPrChange w:id="11917" w:author="R2-1810848 SA" w:date="2018-07-10T13:28:00Z">
            <w:rPr/>
          </w:rPrChange>
        </w:rPr>
        <w:tab/>
      </w:r>
      <w:r w:rsidRPr="005F5304">
        <w:rPr>
          <w:color w:val="993366"/>
          <w:highlight w:val="cyan"/>
          <w:lang w:val="sv-SE"/>
          <w:rPrChange w:id="11918" w:author="R2-1810848 SA" w:date="2018-07-10T13:28:00Z">
            <w:rPr>
              <w:color w:val="993366"/>
            </w:rPr>
          </w:rPrChange>
        </w:rPr>
        <w:t>INTEGER</w:t>
      </w:r>
      <w:r w:rsidRPr="005F5304">
        <w:rPr>
          <w:highlight w:val="cyan"/>
          <w:lang w:val="sv-SE"/>
          <w:rPrChange w:id="11919" w:author="R2-1810848 SA" w:date="2018-07-10T13:28:00Z">
            <w:rPr/>
          </w:rPrChange>
        </w:rPr>
        <w:t>(0..2559),</w:t>
      </w:r>
    </w:p>
    <w:p w14:paraId="4E2CB148" w14:textId="77777777" w:rsidR="000805DB" w:rsidRPr="00390CF2" w:rsidRDefault="005F5304" w:rsidP="000805DB">
      <w:pPr>
        <w:pStyle w:val="PL"/>
        <w:rPr>
          <w:highlight w:val="cyan"/>
          <w:lang w:val="sv-SE"/>
          <w:rPrChange w:id="11920" w:author="R2-1810848 SA" w:date="2018-07-10T13:28:00Z">
            <w:rPr/>
          </w:rPrChange>
        </w:rPr>
      </w:pPr>
      <w:r w:rsidRPr="005F5304">
        <w:rPr>
          <w:highlight w:val="cyan"/>
          <w:lang w:val="sv-SE"/>
          <w:rPrChange w:id="11921" w:author="R2-1810848 SA" w:date="2018-07-10T13:28:00Z">
            <w:rPr/>
          </w:rPrChange>
        </w:rPr>
        <w:tab/>
      </w:r>
      <w:r w:rsidRPr="005F5304">
        <w:rPr>
          <w:highlight w:val="cyan"/>
          <w:lang w:val="sv-SE"/>
          <w:rPrChange w:id="11922" w:author="R2-1810848 SA" w:date="2018-07-10T13:28:00Z">
            <w:rPr/>
          </w:rPrChange>
        </w:rPr>
        <w:tab/>
        <w:t>ms5120</w:t>
      </w:r>
      <w:r w:rsidRPr="005F5304">
        <w:rPr>
          <w:highlight w:val="cyan"/>
          <w:lang w:val="sv-SE"/>
          <w:rPrChange w:id="11923" w:author="R2-1810848 SA" w:date="2018-07-10T13:28:00Z">
            <w:rPr/>
          </w:rPrChange>
        </w:rPr>
        <w:tab/>
      </w:r>
      <w:r w:rsidRPr="005F5304">
        <w:rPr>
          <w:highlight w:val="cyan"/>
          <w:lang w:val="sv-SE"/>
          <w:rPrChange w:id="11924" w:author="R2-1810848 SA" w:date="2018-07-10T13:28:00Z">
            <w:rPr/>
          </w:rPrChange>
        </w:rPr>
        <w:tab/>
      </w:r>
      <w:r w:rsidRPr="005F5304">
        <w:rPr>
          <w:highlight w:val="cyan"/>
          <w:lang w:val="sv-SE"/>
          <w:rPrChange w:id="11925" w:author="R2-1810848 SA" w:date="2018-07-10T13:28:00Z">
            <w:rPr/>
          </w:rPrChange>
        </w:rPr>
        <w:tab/>
      </w:r>
      <w:r w:rsidRPr="005F5304">
        <w:rPr>
          <w:highlight w:val="cyan"/>
          <w:lang w:val="sv-SE"/>
          <w:rPrChange w:id="11926" w:author="R2-1810848 SA" w:date="2018-07-10T13:28:00Z">
            <w:rPr/>
          </w:rPrChange>
        </w:rPr>
        <w:tab/>
      </w:r>
      <w:r w:rsidRPr="005F5304">
        <w:rPr>
          <w:highlight w:val="cyan"/>
          <w:lang w:val="sv-SE"/>
          <w:rPrChange w:id="11927" w:author="R2-1810848 SA" w:date="2018-07-10T13:28:00Z">
            <w:rPr/>
          </w:rPrChange>
        </w:rPr>
        <w:tab/>
      </w:r>
      <w:r w:rsidRPr="005F5304">
        <w:rPr>
          <w:highlight w:val="cyan"/>
          <w:lang w:val="sv-SE"/>
          <w:rPrChange w:id="11928" w:author="R2-1810848 SA" w:date="2018-07-10T13:28:00Z">
            <w:rPr/>
          </w:rPrChange>
        </w:rPr>
        <w:tab/>
      </w:r>
      <w:r w:rsidRPr="005F5304">
        <w:rPr>
          <w:highlight w:val="cyan"/>
          <w:lang w:val="sv-SE"/>
          <w:rPrChange w:id="11929" w:author="R2-1810848 SA" w:date="2018-07-10T13:28:00Z">
            <w:rPr/>
          </w:rPrChange>
        </w:rPr>
        <w:tab/>
      </w:r>
      <w:r w:rsidRPr="005F5304">
        <w:rPr>
          <w:highlight w:val="cyan"/>
          <w:lang w:val="sv-SE"/>
          <w:rPrChange w:id="11930" w:author="R2-1810848 SA" w:date="2018-07-10T13:28:00Z">
            <w:rPr/>
          </w:rPrChange>
        </w:rPr>
        <w:tab/>
      </w:r>
      <w:r w:rsidRPr="005F5304">
        <w:rPr>
          <w:color w:val="993366"/>
          <w:highlight w:val="cyan"/>
          <w:lang w:val="sv-SE"/>
          <w:rPrChange w:id="11931" w:author="R2-1810848 SA" w:date="2018-07-10T13:28:00Z">
            <w:rPr>
              <w:color w:val="993366"/>
            </w:rPr>
          </w:rPrChange>
        </w:rPr>
        <w:t>INTEGER</w:t>
      </w:r>
      <w:r w:rsidRPr="005F5304">
        <w:rPr>
          <w:highlight w:val="cyan"/>
          <w:lang w:val="sv-SE"/>
          <w:rPrChange w:id="11932" w:author="R2-1810848 SA" w:date="2018-07-10T13:28:00Z">
            <w:rPr/>
          </w:rPrChange>
        </w:rPr>
        <w:t>(0..5119),</w:t>
      </w:r>
    </w:p>
    <w:p w14:paraId="2399F591" w14:textId="77777777" w:rsidR="000805DB" w:rsidRPr="00390CF2" w:rsidRDefault="005F5304" w:rsidP="000805DB">
      <w:pPr>
        <w:pStyle w:val="PL"/>
        <w:rPr>
          <w:highlight w:val="cyan"/>
        </w:rPr>
      </w:pPr>
      <w:r w:rsidRPr="005F5304">
        <w:rPr>
          <w:highlight w:val="cyan"/>
          <w:lang w:val="sv-SE"/>
          <w:rPrChange w:id="11933" w:author="R2-1810848 SA" w:date="2018-07-10T13:28:00Z">
            <w:rPr/>
          </w:rPrChange>
        </w:rPr>
        <w:tab/>
      </w:r>
      <w:r w:rsidRPr="005F5304">
        <w:rPr>
          <w:highlight w:val="cyan"/>
          <w:lang w:val="sv-SE"/>
          <w:rPrChange w:id="11934" w:author="R2-1810848 SA" w:date="2018-07-10T13:28:00Z">
            <w:rPr/>
          </w:rPrChange>
        </w:rPr>
        <w:tab/>
      </w:r>
      <w:r w:rsidR="000805DB" w:rsidRPr="00390CF2">
        <w:rPr>
          <w:highlight w:val="cyan"/>
        </w:rPr>
        <w:t>ms10240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(0..10239)</w:t>
      </w:r>
    </w:p>
    <w:p w14:paraId="646E906B" w14:textId="77777777" w:rsidR="000805DB" w:rsidRPr="00390CF2" w:rsidRDefault="000805DB" w:rsidP="000805DB">
      <w:pPr>
        <w:pStyle w:val="PL"/>
        <w:rPr>
          <w:highlight w:val="cyan"/>
        </w:rPr>
      </w:pPr>
      <w:r w:rsidRPr="00390CF2">
        <w:rPr>
          <w:highlight w:val="cyan"/>
        </w:rPr>
        <w:tab/>
        <w:t>},</w:t>
      </w:r>
    </w:p>
    <w:p w14:paraId="00A7436C"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2BD244F3"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3CABF964"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B51E0"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77D0C6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F65C5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1E618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1F0F4D4E"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2915598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317EEED"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3835C8FF" w14:textId="77777777" w:rsidR="000805DB" w:rsidRPr="00390CF2" w:rsidRDefault="000805DB" w:rsidP="000805DB">
      <w:pPr>
        <w:pStyle w:val="PL"/>
        <w:rPr>
          <w:highlight w:val="cyan"/>
        </w:rPr>
      </w:pPr>
    </w:p>
    <w:p w14:paraId="026CC2BF" w14:textId="77777777" w:rsidR="000805DB" w:rsidRPr="00390CF2" w:rsidRDefault="000805DB" w:rsidP="000805DB">
      <w:pPr>
        <w:pStyle w:val="PL"/>
        <w:rPr>
          <w:highlight w:val="cyan"/>
        </w:rPr>
      </w:pPr>
      <w:r w:rsidRPr="00390CF2">
        <w:rPr>
          <w:highlight w:val="cyan"/>
        </w:rPr>
        <w:t>}</w:t>
      </w:r>
    </w:p>
    <w:p w14:paraId="2177C047" w14:textId="77777777" w:rsidR="000805DB" w:rsidRPr="00390CF2" w:rsidRDefault="000805DB" w:rsidP="000805DB">
      <w:pPr>
        <w:pStyle w:val="PL"/>
        <w:rPr>
          <w:highlight w:val="cyan"/>
        </w:rPr>
      </w:pPr>
    </w:p>
    <w:p w14:paraId="0A1821B1"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D128C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2515BA27"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4D932091"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20552F92"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7F0EC628"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4D4EFBA"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FDB4DF"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B10A40E" w14:textId="77777777" w:rsidR="000805DB" w:rsidRPr="00390CF2" w:rsidRDefault="000805DB" w:rsidP="000805DB">
      <w:pPr>
        <w:pStyle w:val="PL"/>
        <w:rPr>
          <w:highlight w:val="cyan"/>
        </w:rPr>
      </w:pPr>
      <w:r w:rsidRPr="00390CF2">
        <w:rPr>
          <w:highlight w:val="cyan"/>
        </w:rPr>
        <w:tab/>
        <w:t>...</w:t>
      </w:r>
    </w:p>
    <w:p w14:paraId="58728D25" w14:textId="77777777" w:rsidR="000805DB" w:rsidRPr="00390CF2" w:rsidRDefault="000805DB" w:rsidP="000805DB">
      <w:pPr>
        <w:pStyle w:val="PL"/>
        <w:rPr>
          <w:highlight w:val="cyan"/>
        </w:rPr>
      </w:pPr>
      <w:r w:rsidRPr="00390CF2">
        <w:rPr>
          <w:highlight w:val="cyan"/>
        </w:rPr>
        <w:t>}</w:t>
      </w:r>
    </w:p>
    <w:p w14:paraId="3D9D9909" w14:textId="77777777" w:rsidR="000805DB" w:rsidRPr="00390CF2" w:rsidRDefault="000805DB" w:rsidP="000805DB">
      <w:pPr>
        <w:pStyle w:val="PL"/>
        <w:rPr>
          <w:highlight w:val="cyan"/>
        </w:rPr>
      </w:pPr>
    </w:p>
    <w:p w14:paraId="6204CAE1" w14:textId="77777777" w:rsidR="000805DB" w:rsidRPr="00390CF2" w:rsidRDefault="000805DB" w:rsidP="000805DB">
      <w:pPr>
        <w:pStyle w:val="PL"/>
        <w:rPr>
          <w:highlight w:val="cyan"/>
        </w:rPr>
      </w:pPr>
    </w:p>
    <w:p w14:paraId="6CE8070E"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63A4D1"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5B69BCD"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983D1F4" w14:textId="77777777" w:rsidR="000805DB" w:rsidRPr="00390CF2" w:rsidRDefault="005F5304" w:rsidP="000805DB">
      <w:pPr>
        <w:pStyle w:val="PL"/>
        <w:rPr>
          <w:highlight w:val="cyan"/>
          <w:lang w:val="sv-SE"/>
          <w:rPrChange w:id="11935" w:author="R2-1810848 SA" w:date="2018-07-10T13:28:00Z">
            <w:rPr/>
          </w:rPrChange>
        </w:rPr>
      </w:pPr>
      <w:r w:rsidRPr="005F5304">
        <w:rPr>
          <w:highlight w:val="cyan"/>
          <w:lang w:val="sv-SE"/>
          <w:rPrChange w:id="11936" w:author="R2-1810848 SA" w:date="2018-07-10T13:28:00Z">
            <w:rPr/>
          </w:rPrChange>
        </w:rPr>
        <w:t>}</w:t>
      </w:r>
    </w:p>
    <w:p w14:paraId="111A4640" w14:textId="77777777" w:rsidR="000805DB" w:rsidRPr="00390CF2" w:rsidRDefault="000805DB" w:rsidP="000805DB">
      <w:pPr>
        <w:pStyle w:val="PL"/>
        <w:rPr>
          <w:highlight w:val="cyan"/>
          <w:lang w:val="sv-SE"/>
          <w:rPrChange w:id="11937" w:author="R2-1810848 SA" w:date="2018-07-10T13:28:00Z">
            <w:rPr/>
          </w:rPrChange>
        </w:rPr>
      </w:pPr>
    </w:p>
    <w:p w14:paraId="3805B91A" w14:textId="77777777" w:rsidR="000805DB" w:rsidRPr="00390CF2" w:rsidRDefault="005F5304" w:rsidP="000805DB">
      <w:pPr>
        <w:pStyle w:val="PL"/>
        <w:rPr>
          <w:highlight w:val="cyan"/>
          <w:lang w:val="sv-SE"/>
          <w:rPrChange w:id="11938" w:author="R2-1810848 SA" w:date="2018-07-10T13:28:00Z">
            <w:rPr/>
          </w:rPrChange>
        </w:rPr>
      </w:pPr>
      <w:r w:rsidRPr="005F5304">
        <w:rPr>
          <w:highlight w:val="cyan"/>
          <w:lang w:val="sv-SE"/>
          <w:rPrChange w:id="11939" w:author="R2-1810848 SA" w:date="2018-07-10T13:28:00Z">
            <w:rPr/>
          </w:rPrChange>
        </w:rPr>
        <w:t xml:space="preserve">TAG ::= </w:t>
      </w:r>
      <w:r w:rsidRPr="005F5304">
        <w:rPr>
          <w:highlight w:val="cyan"/>
          <w:lang w:val="sv-SE"/>
          <w:rPrChange w:id="11940" w:author="R2-1810848 SA" w:date="2018-07-10T13:28:00Z">
            <w:rPr/>
          </w:rPrChange>
        </w:rPr>
        <w:tab/>
      </w:r>
      <w:r w:rsidRPr="005F5304">
        <w:rPr>
          <w:highlight w:val="cyan"/>
          <w:lang w:val="sv-SE"/>
          <w:rPrChange w:id="11941" w:author="R2-1810848 SA" w:date="2018-07-10T13:28:00Z">
            <w:rPr/>
          </w:rPrChange>
        </w:rPr>
        <w:tab/>
      </w:r>
      <w:r w:rsidRPr="005F5304">
        <w:rPr>
          <w:highlight w:val="cyan"/>
          <w:lang w:val="sv-SE"/>
          <w:rPrChange w:id="11942" w:author="R2-1810848 SA" w:date="2018-07-10T13:28:00Z">
            <w:rPr/>
          </w:rPrChange>
        </w:rPr>
        <w:tab/>
      </w:r>
      <w:r w:rsidRPr="005F5304">
        <w:rPr>
          <w:highlight w:val="cyan"/>
          <w:lang w:val="sv-SE"/>
          <w:rPrChange w:id="11943" w:author="R2-1810848 SA" w:date="2018-07-10T13:28:00Z">
            <w:rPr/>
          </w:rPrChange>
        </w:rPr>
        <w:tab/>
      </w:r>
      <w:r w:rsidRPr="005F5304">
        <w:rPr>
          <w:highlight w:val="cyan"/>
          <w:lang w:val="sv-SE"/>
          <w:rPrChange w:id="11944" w:author="R2-1810848 SA" w:date="2018-07-10T13:28:00Z">
            <w:rPr/>
          </w:rPrChange>
        </w:rPr>
        <w:tab/>
      </w:r>
      <w:r w:rsidRPr="005F5304">
        <w:rPr>
          <w:color w:val="993366"/>
          <w:highlight w:val="cyan"/>
          <w:lang w:val="sv-SE"/>
          <w:rPrChange w:id="11945" w:author="R2-1810848 SA" w:date="2018-07-10T13:28:00Z">
            <w:rPr>
              <w:color w:val="993366"/>
            </w:rPr>
          </w:rPrChange>
        </w:rPr>
        <w:t>SEQUENCE</w:t>
      </w:r>
      <w:r w:rsidRPr="005F5304">
        <w:rPr>
          <w:highlight w:val="cyan"/>
          <w:lang w:val="sv-SE"/>
          <w:rPrChange w:id="11946" w:author="R2-1810848 SA" w:date="2018-07-10T13:28:00Z">
            <w:rPr/>
          </w:rPrChange>
        </w:rPr>
        <w:t xml:space="preserve"> {</w:t>
      </w:r>
    </w:p>
    <w:p w14:paraId="4E9AE898" w14:textId="77777777" w:rsidR="000805DB" w:rsidRPr="00390CF2" w:rsidRDefault="005F5304" w:rsidP="000805DB">
      <w:pPr>
        <w:pStyle w:val="PL"/>
        <w:rPr>
          <w:highlight w:val="cyan"/>
          <w:lang w:val="sv-SE"/>
          <w:rPrChange w:id="11947" w:author="R2-1810848 SA" w:date="2018-07-10T13:28:00Z">
            <w:rPr/>
          </w:rPrChange>
        </w:rPr>
      </w:pPr>
      <w:r w:rsidRPr="005F5304">
        <w:rPr>
          <w:highlight w:val="cyan"/>
          <w:lang w:val="sv-SE"/>
          <w:rPrChange w:id="11948" w:author="R2-1810848 SA" w:date="2018-07-10T13:28:00Z">
            <w:rPr/>
          </w:rPrChange>
        </w:rPr>
        <w:tab/>
        <w:t>tag-Id</w:t>
      </w:r>
      <w:r w:rsidRPr="005F5304">
        <w:rPr>
          <w:highlight w:val="cyan"/>
          <w:lang w:val="sv-SE"/>
          <w:rPrChange w:id="11949" w:author="R2-1810848 SA" w:date="2018-07-10T13:28:00Z">
            <w:rPr/>
          </w:rPrChange>
        </w:rPr>
        <w:tab/>
      </w:r>
      <w:r w:rsidRPr="005F5304">
        <w:rPr>
          <w:highlight w:val="cyan"/>
          <w:lang w:val="sv-SE"/>
          <w:rPrChange w:id="11950" w:author="R2-1810848 SA" w:date="2018-07-10T13:28:00Z">
            <w:rPr/>
          </w:rPrChange>
        </w:rPr>
        <w:tab/>
      </w:r>
      <w:r w:rsidRPr="005F5304">
        <w:rPr>
          <w:highlight w:val="cyan"/>
          <w:lang w:val="sv-SE"/>
          <w:rPrChange w:id="11951" w:author="R2-1810848 SA" w:date="2018-07-10T13:28:00Z">
            <w:rPr/>
          </w:rPrChange>
        </w:rPr>
        <w:tab/>
      </w:r>
      <w:r w:rsidRPr="005F5304">
        <w:rPr>
          <w:highlight w:val="cyan"/>
          <w:lang w:val="sv-SE"/>
          <w:rPrChange w:id="11952" w:author="R2-1810848 SA" w:date="2018-07-10T13:28:00Z">
            <w:rPr/>
          </w:rPrChange>
        </w:rPr>
        <w:tab/>
      </w:r>
      <w:r w:rsidRPr="005F5304">
        <w:rPr>
          <w:highlight w:val="cyan"/>
          <w:lang w:val="sv-SE"/>
          <w:rPrChange w:id="11953" w:author="R2-1810848 SA" w:date="2018-07-10T13:28:00Z">
            <w:rPr/>
          </w:rPrChange>
        </w:rPr>
        <w:tab/>
      </w:r>
      <w:r w:rsidRPr="005F5304">
        <w:rPr>
          <w:highlight w:val="cyan"/>
          <w:lang w:val="sv-SE"/>
          <w:rPrChange w:id="11954" w:author="R2-1810848 SA" w:date="2018-07-10T13:28:00Z">
            <w:rPr/>
          </w:rPrChange>
        </w:rPr>
        <w:tab/>
      </w:r>
      <w:r w:rsidRPr="005F5304">
        <w:rPr>
          <w:highlight w:val="cyan"/>
          <w:lang w:val="sv-SE"/>
          <w:rPrChange w:id="11955" w:author="R2-1810848 SA" w:date="2018-07-10T13:28:00Z">
            <w:rPr/>
          </w:rPrChange>
        </w:rPr>
        <w:tab/>
      </w:r>
      <w:r w:rsidRPr="005F5304">
        <w:rPr>
          <w:highlight w:val="cyan"/>
          <w:lang w:val="sv-SE"/>
          <w:rPrChange w:id="11956" w:author="R2-1810848 SA" w:date="2018-07-10T13:28:00Z">
            <w:rPr/>
          </w:rPrChange>
        </w:rPr>
        <w:tab/>
        <w:t>TAG-Id,</w:t>
      </w:r>
    </w:p>
    <w:p w14:paraId="27D9FA5E" w14:textId="77777777" w:rsidR="000805DB" w:rsidRPr="00390CF2" w:rsidRDefault="005F5304" w:rsidP="000805DB">
      <w:pPr>
        <w:pStyle w:val="PL"/>
        <w:rPr>
          <w:highlight w:val="cyan"/>
          <w:lang w:val="sv-SE"/>
          <w:rPrChange w:id="11957" w:author="R2-1810848 SA" w:date="2018-07-10T13:28:00Z">
            <w:rPr/>
          </w:rPrChange>
        </w:rPr>
      </w:pPr>
      <w:r w:rsidRPr="005F5304">
        <w:rPr>
          <w:highlight w:val="cyan"/>
          <w:lang w:val="sv-SE"/>
          <w:rPrChange w:id="11958" w:author="R2-1810848 SA" w:date="2018-07-10T13:28:00Z">
            <w:rPr/>
          </w:rPrChange>
        </w:rPr>
        <w:tab/>
        <w:t>timeAlignmentTimer</w:t>
      </w:r>
      <w:r w:rsidRPr="005F5304">
        <w:rPr>
          <w:highlight w:val="cyan"/>
          <w:lang w:val="sv-SE"/>
          <w:rPrChange w:id="11959" w:author="R2-1810848 SA" w:date="2018-07-10T13:28:00Z">
            <w:rPr/>
          </w:rPrChange>
        </w:rPr>
        <w:tab/>
      </w:r>
      <w:r w:rsidRPr="005F5304">
        <w:rPr>
          <w:highlight w:val="cyan"/>
          <w:lang w:val="sv-SE"/>
          <w:rPrChange w:id="11960" w:author="R2-1810848 SA" w:date="2018-07-10T13:28:00Z">
            <w:rPr/>
          </w:rPrChange>
        </w:rPr>
        <w:tab/>
      </w:r>
      <w:r w:rsidRPr="005F5304">
        <w:rPr>
          <w:highlight w:val="cyan"/>
          <w:lang w:val="sv-SE"/>
          <w:rPrChange w:id="11961" w:author="R2-1810848 SA" w:date="2018-07-10T13:28:00Z">
            <w:rPr/>
          </w:rPrChange>
        </w:rPr>
        <w:tab/>
      </w:r>
      <w:r w:rsidRPr="005F5304">
        <w:rPr>
          <w:highlight w:val="cyan"/>
          <w:lang w:val="sv-SE"/>
          <w:rPrChange w:id="11962" w:author="R2-1810848 SA" w:date="2018-07-10T13:28:00Z">
            <w:rPr/>
          </w:rPrChange>
        </w:rPr>
        <w:tab/>
      </w:r>
      <w:r w:rsidRPr="005F5304">
        <w:rPr>
          <w:highlight w:val="cyan"/>
          <w:lang w:val="sv-SE"/>
          <w:rPrChange w:id="11963" w:author="R2-1810848 SA" w:date="2018-07-10T13:28:00Z">
            <w:rPr/>
          </w:rPrChange>
        </w:rPr>
        <w:tab/>
        <w:t>TimeAlignmentTimer,</w:t>
      </w:r>
    </w:p>
    <w:p w14:paraId="7066B83F" w14:textId="77777777" w:rsidR="000805DB" w:rsidRPr="00390CF2" w:rsidRDefault="005F5304" w:rsidP="000805DB">
      <w:pPr>
        <w:pStyle w:val="PL"/>
        <w:rPr>
          <w:highlight w:val="cyan"/>
          <w:lang w:val="sv-SE"/>
          <w:rPrChange w:id="11964" w:author="R2-1810848 SA" w:date="2018-07-10T13:28:00Z">
            <w:rPr/>
          </w:rPrChange>
        </w:rPr>
      </w:pPr>
      <w:r w:rsidRPr="005F5304">
        <w:rPr>
          <w:highlight w:val="cyan"/>
          <w:lang w:val="sv-SE"/>
          <w:rPrChange w:id="11965" w:author="R2-1810848 SA" w:date="2018-07-10T13:28:00Z">
            <w:rPr/>
          </w:rPrChange>
        </w:rPr>
        <w:tab/>
        <w:t>...</w:t>
      </w:r>
    </w:p>
    <w:p w14:paraId="2FB72965" w14:textId="77777777" w:rsidR="000805DB" w:rsidRPr="00390CF2" w:rsidRDefault="005F5304" w:rsidP="000805DB">
      <w:pPr>
        <w:pStyle w:val="PL"/>
        <w:rPr>
          <w:highlight w:val="cyan"/>
          <w:lang w:val="sv-SE"/>
          <w:rPrChange w:id="11966" w:author="R2-1810848 SA" w:date="2018-07-10T13:28:00Z">
            <w:rPr/>
          </w:rPrChange>
        </w:rPr>
      </w:pPr>
      <w:r w:rsidRPr="005F5304">
        <w:rPr>
          <w:highlight w:val="cyan"/>
          <w:lang w:val="sv-SE"/>
          <w:rPrChange w:id="11967" w:author="R2-1810848 SA" w:date="2018-07-10T13:28:00Z">
            <w:rPr/>
          </w:rPrChange>
        </w:rPr>
        <w:t>}</w:t>
      </w:r>
    </w:p>
    <w:p w14:paraId="20BBDFBC" w14:textId="77777777" w:rsidR="000805DB" w:rsidRPr="00390CF2" w:rsidRDefault="000805DB" w:rsidP="000805DB">
      <w:pPr>
        <w:pStyle w:val="PL"/>
        <w:rPr>
          <w:highlight w:val="cyan"/>
          <w:lang w:val="sv-SE"/>
          <w:rPrChange w:id="11968" w:author="R2-1810848 SA" w:date="2018-07-10T13:28:00Z">
            <w:rPr/>
          </w:rPrChange>
        </w:rPr>
      </w:pPr>
    </w:p>
    <w:p w14:paraId="6282F32E" w14:textId="77777777" w:rsidR="000805DB" w:rsidRPr="00390CF2" w:rsidRDefault="005F5304" w:rsidP="000805DB">
      <w:pPr>
        <w:pStyle w:val="PL"/>
        <w:rPr>
          <w:highlight w:val="cyan"/>
          <w:lang w:val="sv-SE"/>
          <w:rPrChange w:id="11969" w:author="R2-1810848 SA" w:date="2018-07-10T13:28:00Z">
            <w:rPr/>
          </w:rPrChange>
        </w:rPr>
      </w:pPr>
      <w:r w:rsidRPr="005F5304">
        <w:rPr>
          <w:highlight w:val="cyan"/>
          <w:lang w:val="sv-SE"/>
          <w:rPrChange w:id="11970" w:author="R2-1810848 SA" w:date="2018-07-10T13:28:00Z">
            <w:rPr/>
          </w:rPrChange>
        </w:rPr>
        <w:lastRenderedPageBreak/>
        <w:t>TAG-Id ::=</w:t>
      </w:r>
      <w:r w:rsidRPr="005F5304">
        <w:rPr>
          <w:highlight w:val="cyan"/>
          <w:lang w:val="sv-SE"/>
          <w:rPrChange w:id="11971" w:author="R2-1810848 SA" w:date="2018-07-10T13:28:00Z">
            <w:rPr/>
          </w:rPrChange>
        </w:rPr>
        <w:tab/>
      </w:r>
      <w:r w:rsidRPr="005F5304">
        <w:rPr>
          <w:highlight w:val="cyan"/>
          <w:lang w:val="sv-SE"/>
          <w:rPrChange w:id="11972" w:author="R2-1810848 SA" w:date="2018-07-10T13:28:00Z">
            <w:rPr/>
          </w:rPrChange>
        </w:rPr>
        <w:tab/>
      </w:r>
      <w:r w:rsidRPr="005F5304">
        <w:rPr>
          <w:highlight w:val="cyan"/>
          <w:lang w:val="sv-SE"/>
          <w:rPrChange w:id="11973" w:author="R2-1810848 SA" w:date="2018-07-10T13:28:00Z">
            <w:rPr/>
          </w:rPrChange>
        </w:rPr>
        <w:tab/>
      </w:r>
      <w:r w:rsidRPr="005F5304">
        <w:rPr>
          <w:highlight w:val="cyan"/>
          <w:lang w:val="sv-SE"/>
          <w:rPrChange w:id="11974" w:author="R2-1810848 SA" w:date="2018-07-10T13:28:00Z">
            <w:rPr/>
          </w:rPrChange>
        </w:rPr>
        <w:tab/>
      </w:r>
      <w:r w:rsidRPr="005F5304">
        <w:rPr>
          <w:highlight w:val="cyan"/>
          <w:lang w:val="sv-SE"/>
          <w:rPrChange w:id="11975" w:author="R2-1810848 SA" w:date="2018-07-10T13:28:00Z">
            <w:rPr/>
          </w:rPrChange>
        </w:rPr>
        <w:tab/>
      </w:r>
      <w:r w:rsidRPr="005F5304">
        <w:rPr>
          <w:highlight w:val="cyan"/>
          <w:lang w:val="sv-SE"/>
          <w:rPrChange w:id="11976" w:author="R2-1810848 SA" w:date="2018-07-10T13:28:00Z">
            <w:rPr/>
          </w:rPrChange>
        </w:rPr>
        <w:tab/>
      </w:r>
      <w:r w:rsidRPr="005F5304">
        <w:rPr>
          <w:highlight w:val="cyan"/>
          <w:lang w:val="sv-SE"/>
          <w:rPrChange w:id="11977" w:author="R2-1810848 SA" w:date="2018-07-10T13:28:00Z">
            <w:rPr/>
          </w:rPrChange>
        </w:rPr>
        <w:tab/>
      </w:r>
      <w:r w:rsidRPr="005F5304">
        <w:rPr>
          <w:color w:val="993366"/>
          <w:highlight w:val="cyan"/>
          <w:lang w:val="sv-SE"/>
          <w:rPrChange w:id="11978" w:author="R2-1810848 SA" w:date="2018-07-10T13:28:00Z">
            <w:rPr>
              <w:color w:val="993366"/>
            </w:rPr>
          </w:rPrChange>
        </w:rPr>
        <w:t>INTEGER</w:t>
      </w:r>
      <w:r w:rsidRPr="005F5304">
        <w:rPr>
          <w:highlight w:val="cyan"/>
          <w:lang w:val="sv-SE"/>
          <w:rPrChange w:id="11979" w:author="R2-1810848 SA" w:date="2018-07-10T13:28:00Z">
            <w:rPr/>
          </w:rPrChange>
        </w:rPr>
        <w:t xml:space="preserve"> (0..maxNrofTAGs-1)</w:t>
      </w:r>
    </w:p>
    <w:p w14:paraId="54B81B47" w14:textId="77777777" w:rsidR="000805DB" w:rsidRPr="00390CF2" w:rsidRDefault="000805DB" w:rsidP="000805DB">
      <w:pPr>
        <w:pStyle w:val="PL"/>
        <w:rPr>
          <w:highlight w:val="cyan"/>
          <w:lang w:val="sv-SE"/>
          <w:rPrChange w:id="11980" w:author="R2-1810848 SA" w:date="2018-07-10T13:28:00Z">
            <w:rPr/>
          </w:rPrChange>
        </w:rPr>
      </w:pPr>
    </w:p>
    <w:p w14:paraId="35FB5E64"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0760F5E0" w14:textId="77777777" w:rsidR="000805DB" w:rsidRPr="00390CF2" w:rsidRDefault="000805DB" w:rsidP="000805DB">
      <w:pPr>
        <w:pStyle w:val="PL"/>
        <w:rPr>
          <w:highlight w:val="cyan"/>
        </w:rPr>
      </w:pPr>
    </w:p>
    <w:p w14:paraId="2DC55A28"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208AD3"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067A6F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210CFCF"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A0108AB" w14:textId="77777777" w:rsidR="000805DB" w:rsidRPr="00390CF2" w:rsidRDefault="000805DB" w:rsidP="000805DB">
      <w:pPr>
        <w:pStyle w:val="PL"/>
        <w:rPr>
          <w:highlight w:val="cyan"/>
          <w:lang w:val="sv-SE"/>
          <w:rPrChange w:id="11981"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1982" w:author="R2-1810848 SA" w:date="2018-07-10T13:28:00Z">
            <w:rPr/>
          </w:rPrChange>
        </w:rPr>
        <w:t>sf5120, sf10240, spare5, spare4, spare3, spare2, spare1},</w:t>
      </w:r>
    </w:p>
    <w:p w14:paraId="14B68B79" w14:textId="77777777" w:rsidR="000805DB" w:rsidRPr="00390CF2" w:rsidRDefault="005F5304" w:rsidP="000805DB">
      <w:pPr>
        <w:pStyle w:val="PL"/>
        <w:rPr>
          <w:color w:val="808080"/>
          <w:highlight w:val="cyan"/>
        </w:rPr>
      </w:pPr>
      <w:r w:rsidRPr="005F5304">
        <w:rPr>
          <w:highlight w:val="cyan"/>
          <w:lang w:val="sv-SE"/>
          <w:rPrChange w:id="11983" w:author="R2-1810848 SA" w:date="2018-07-10T13:28:00Z">
            <w:rPr/>
          </w:rPrChange>
        </w:rPr>
        <w:tab/>
      </w:r>
      <w:r w:rsidR="000805DB" w:rsidRPr="00390CF2">
        <w:rPr>
          <w:highlight w:val="cyan"/>
        </w:rPr>
        <w:t>logicalChannelSR-DelayTimer</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ENUMERATED</w:t>
      </w:r>
      <w:r w:rsidR="000805DB" w:rsidRPr="00390CF2">
        <w:rPr>
          <w:highlight w:val="cyan"/>
        </w:rPr>
        <w:t xml:space="preserve"> { sf20, sf40, sf64, sf128, sf512, sf1024, sf2560, spare1}</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R</w:t>
      </w:r>
    </w:p>
    <w:p w14:paraId="3A116478" w14:textId="77777777" w:rsidR="000805DB" w:rsidRPr="00390CF2" w:rsidRDefault="000805DB" w:rsidP="000805DB">
      <w:pPr>
        <w:pStyle w:val="PL"/>
        <w:rPr>
          <w:color w:val="808080"/>
          <w:highlight w:val="cyan"/>
        </w:rPr>
      </w:pPr>
      <w:r w:rsidRPr="00390CF2">
        <w:rPr>
          <w:color w:val="808080"/>
          <w:highlight w:val="cyan"/>
        </w:rPr>
        <w:tab/>
        <w:t>...</w:t>
      </w:r>
    </w:p>
    <w:p w14:paraId="48481C52" w14:textId="77777777" w:rsidR="000805DB" w:rsidRPr="00390CF2" w:rsidRDefault="000805DB" w:rsidP="000805DB">
      <w:pPr>
        <w:pStyle w:val="PL"/>
        <w:rPr>
          <w:highlight w:val="cyan"/>
        </w:rPr>
      </w:pPr>
      <w:r w:rsidRPr="00390CF2">
        <w:rPr>
          <w:highlight w:val="cyan"/>
        </w:rPr>
        <w:t>}</w:t>
      </w:r>
    </w:p>
    <w:p w14:paraId="11734FA2" w14:textId="77777777" w:rsidR="000805DB" w:rsidRPr="00390CF2" w:rsidRDefault="000805DB" w:rsidP="000805DB">
      <w:pPr>
        <w:pStyle w:val="PL"/>
        <w:rPr>
          <w:highlight w:val="cyan"/>
        </w:rPr>
      </w:pPr>
    </w:p>
    <w:p w14:paraId="0FC2A52A" w14:textId="77777777" w:rsidR="000805DB" w:rsidRPr="00390CF2" w:rsidRDefault="000805DB" w:rsidP="000805DB">
      <w:pPr>
        <w:pStyle w:val="PL"/>
        <w:rPr>
          <w:highlight w:val="cyan"/>
        </w:rPr>
      </w:pPr>
    </w:p>
    <w:p w14:paraId="3946EF49" w14:textId="77777777" w:rsidR="000805DB" w:rsidRPr="00390CF2" w:rsidRDefault="000805DB" w:rsidP="000805DB">
      <w:pPr>
        <w:pStyle w:val="PL"/>
        <w:rPr>
          <w:highlight w:val="cyan"/>
        </w:rPr>
      </w:pPr>
    </w:p>
    <w:p w14:paraId="715691BE" w14:textId="77777777" w:rsidR="000805DB" w:rsidRPr="00390CF2" w:rsidRDefault="000805DB" w:rsidP="000805DB">
      <w:pPr>
        <w:pStyle w:val="PL"/>
        <w:rPr>
          <w:color w:val="808080"/>
          <w:highlight w:val="cyan"/>
        </w:rPr>
      </w:pPr>
      <w:r w:rsidRPr="00390CF2">
        <w:rPr>
          <w:color w:val="808080"/>
          <w:highlight w:val="cyan"/>
        </w:rPr>
        <w:t>-- TAG-MAC-CELL-GROUP-CONFIG-STOP</w:t>
      </w:r>
    </w:p>
    <w:p w14:paraId="21221824" w14:textId="77777777" w:rsidR="000805DB" w:rsidRPr="00390CF2" w:rsidRDefault="000805DB" w:rsidP="000805DB">
      <w:pPr>
        <w:pStyle w:val="PL"/>
        <w:rPr>
          <w:color w:val="808080"/>
          <w:highlight w:val="cyan"/>
        </w:rPr>
      </w:pPr>
      <w:r w:rsidRPr="00390CF2">
        <w:rPr>
          <w:color w:val="808080"/>
          <w:highlight w:val="cyan"/>
        </w:rPr>
        <w:t>-- ASN1STOP</w:t>
      </w:r>
    </w:p>
    <w:p w14:paraId="3404E922"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65BECE80"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B707ED7"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208309C8" w14:textId="77777777" w:rsidTr="00526540">
        <w:trPr>
          <w:cantSplit/>
          <w:trHeight w:val="52"/>
          <w:ins w:id="11984"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640500E1" w14:textId="77777777" w:rsidR="000805DB" w:rsidRPr="00390CF2" w:rsidRDefault="000805DB" w:rsidP="00526540">
            <w:pPr>
              <w:pStyle w:val="TAL"/>
              <w:rPr>
                <w:ins w:id="11985" w:author="Rapporteur" w:date="2018-06-29T12:42:00Z"/>
                <w:highlight w:val="cyan"/>
                <w:lang w:eastAsia="en-GB"/>
              </w:rPr>
            </w:pPr>
            <w:ins w:id="11986" w:author="Rapporteur" w:date="2018-06-29T12:42:00Z">
              <w:r w:rsidRPr="00390CF2">
                <w:rPr>
                  <w:b/>
                  <w:i/>
                  <w:highlight w:val="cyan"/>
                  <w:lang w:eastAsia="en-GB"/>
                </w:rPr>
                <w:t>csi-Mask</w:t>
              </w:r>
            </w:ins>
          </w:p>
          <w:p w14:paraId="2EFFA5A9" w14:textId="77777777" w:rsidR="000805DB" w:rsidRPr="00390CF2" w:rsidRDefault="000805DB" w:rsidP="00526540">
            <w:pPr>
              <w:pStyle w:val="TAL"/>
              <w:rPr>
                <w:ins w:id="11987" w:author="Rapporteur" w:date="2018-06-29T12:42:00Z"/>
                <w:highlight w:val="cyan"/>
                <w:lang w:eastAsia="en-GB"/>
              </w:rPr>
            </w:pPr>
            <w:ins w:id="11988" w:author="Rapporteur" w:date="2018-06-29T12:42:00Z">
              <w:r w:rsidRPr="00390CF2">
                <w:rPr>
                  <w:highlight w:val="cyan"/>
                  <w:lang w:eastAsia="en-GB"/>
                </w:rPr>
                <w:t>Limits CSI reports to the on-duration period of the DRX cycle, see TS 38.321 [3].</w:t>
              </w:r>
            </w:ins>
          </w:p>
        </w:tc>
      </w:tr>
      <w:tr w:rsidR="000805DB" w:rsidRPr="00390CF2" w14:paraId="1F6E2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E1AF8C6" w14:textId="77777777" w:rsidR="000805DB" w:rsidRPr="00390CF2" w:rsidRDefault="000805DB" w:rsidP="00526540">
            <w:pPr>
              <w:pStyle w:val="TAL"/>
              <w:rPr>
                <w:b/>
                <w:i/>
                <w:highlight w:val="cyan"/>
                <w:lang w:eastAsia="en-GB"/>
              </w:rPr>
            </w:pPr>
            <w:r w:rsidRPr="00390CF2">
              <w:rPr>
                <w:b/>
                <w:i/>
                <w:highlight w:val="cyan"/>
                <w:lang w:eastAsia="en-GB"/>
              </w:rPr>
              <w:t>drx-Config</w:t>
            </w:r>
          </w:p>
          <w:p w14:paraId="4BC6A9D5"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253CD1F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8475F2" w14:textId="77777777" w:rsidR="000805DB" w:rsidRPr="00390CF2" w:rsidRDefault="000805DB" w:rsidP="00526540">
            <w:pPr>
              <w:pStyle w:val="TAL"/>
              <w:rPr>
                <w:b/>
                <w:i/>
                <w:highlight w:val="cyan"/>
              </w:rPr>
            </w:pPr>
            <w:r w:rsidRPr="00390CF2">
              <w:rPr>
                <w:b/>
                <w:i/>
                <w:highlight w:val="cyan"/>
              </w:rPr>
              <w:t>drx-HARQ-RTT-TimerDL</w:t>
            </w:r>
          </w:p>
          <w:p w14:paraId="54ADA918"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0046AA3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94EC452" w14:textId="77777777" w:rsidR="000805DB" w:rsidRPr="00390CF2" w:rsidRDefault="000805DB" w:rsidP="00526540">
            <w:pPr>
              <w:pStyle w:val="TAL"/>
              <w:rPr>
                <w:b/>
                <w:i/>
                <w:highlight w:val="cyan"/>
              </w:rPr>
            </w:pPr>
            <w:r w:rsidRPr="00390CF2">
              <w:rPr>
                <w:b/>
                <w:i/>
                <w:highlight w:val="cyan"/>
              </w:rPr>
              <w:t>drx-HARQ-RTT-TimerUL</w:t>
            </w:r>
          </w:p>
          <w:p w14:paraId="4DCE595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01F080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1FBBAC5"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38EE6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3A0CBC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1833B12"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027E158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1AAAA3F8"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5B2E4E1"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B035A44"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6F99BFC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611C97"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6B9288DF"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5540F1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8603825"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1E56DC7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20F7183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4D444CC"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5E5FEC3F"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C04AC7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267A11C"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1C9C8771"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55EEB46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A59A787"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C7CAC66"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31D2FC0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18B83E6" w14:textId="77777777" w:rsidR="000805DB" w:rsidRPr="00390CF2" w:rsidRDefault="000805DB" w:rsidP="00526540">
            <w:pPr>
              <w:pStyle w:val="TAL"/>
              <w:rPr>
                <w:b/>
                <w:i/>
                <w:highlight w:val="cyan"/>
              </w:rPr>
            </w:pPr>
            <w:r w:rsidRPr="00390CF2">
              <w:rPr>
                <w:b/>
                <w:i/>
                <w:highlight w:val="cyan"/>
              </w:rPr>
              <w:t>logicalChannelSR-DelayTimer</w:t>
            </w:r>
          </w:p>
          <w:p w14:paraId="204FD60A"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07438EC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61C3DF7"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0481EBE6"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32B4EA88"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C83E6E"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2E0FE445"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21D54CC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1963779" w14:textId="77777777" w:rsidR="000805DB" w:rsidRPr="00390CF2" w:rsidRDefault="000805DB" w:rsidP="00526540">
            <w:pPr>
              <w:pStyle w:val="TAL"/>
              <w:rPr>
                <w:b/>
                <w:i/>
                <w:highlight w:val="cyan"/>
              </w:rPr>
            </w:pPr>
            <w:r w:rsidRPr="00390CF2">
              <w:rPr>
                <w:b/>
                <w:i/>
                <w:highlight w:val="cyan"/>
              </w:rPr>
              <w:t>phr-Tx-PowerFactorChange</w:t>
            </w:r>
          </w:p>
          <w:p w14:paraId="5ADB1584"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637CCC88"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EEE8639" w14:textId="77777777" w:rsidR="000805DB" w:rsidRPr="00390CF2" w:rsidRDefault="000805DB" w:rsidP="00526540">
            <w:pPr>
              <w:pStyle w:val="TAL"/>
              <w:rPr>
                <w:b/>
                <w:i/>
                <w:highlight w:val="cyan"/>
              </w:rPr>
            </w:pPr>
            <w:r w:rsidRPr="00390CF2">
              <w:rPr>
                <w:b/>
                <w:i/>
                <w:highlight w:val="cyan"/>
              </w:rPr>
              <w:t>phr-ModeOtherCG</w:t>
            </w:r>
          </w:p>
          <w:p w14:paraId="6F9FE0B7"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989" w:author="Rapporteur" w:date="2018-06-29T12:49:00Z">
              <w:r w:rsidRPr="00390CF2">
                <w:rPr>
                  <w:rFonts w:eastAsia="Yu Mincho"/>
                  <w:highlight w:val="cyan"/>
                </w:rPr>
                <w:t xml:space="preserve"> If </w:t>
              </w:r>
            </w:ins>
            <w:ins w:id="11990" w:author="Rapporteur" w:date="2018-06-29T12:51:00Z">
              <w:r w:rsidRPr="00390CF2">
                <w:rPr>
                  <w:rFonts w:eastAsia="Yu Mincho"/>
                  <w:highlight w:val="cyan"/>
                </w:rPr>
                <w:t xml:space="preserve">the UE is configured with only one cell group (no DC), it </w:t>
              </w:r>
            </w:ins>
            <w:ins w:id="11991" w:author="Rapporteur" w:date="2018-06-29T12:50:00Z">
              <w:r w:rsidRPr="00390CF2">
                <w:rPr>
                  <w:rFonts w:eastAsia="Yu Mincho"/>
                  <w:highlight w:val="cyan"/>
                </w:rPr>
                <w:t xml:space="preserve">ignores the field. </w:t>
              </w:r>
            </w:ins>
          </w:p>
        </w:tc>
      </w:tr>
      <w:tr w:rsidR="000805DB" w:rsidRPr="00390CF2" w14:paraId="1770BC8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BF6794" w14:textId="77777777" w:rsidR="000805DB" w:rsidRPr="00390CF2" w:rsidRDefault="000805DB" w:rsidP="00526540">
            <w:pPr>
              <w:pStyle w:val="TAL"/>
              <w:rPr>
                <w:b/>
                <w:i/>
                <w:highlight w:val="cyan"/>
              </w:rPr>
            </w:pPr>
            <w:r w:rsidRPr="00390CF2">
              <w:rPr>
                <w:b/>
                <w:i/>
                <w:highlight w:val="cyan"/>
              </w:rPr>
              <w:t>phr-PeriodicTimer</w:t>
            </w:r>
          </w:p>
          <w:p w14:paraId="5AF5815D"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6678F7E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AFC7408" w14:textId="77777777" w:rsidR="000805DB" w:rsidRPr="00390CF2" w:rsidRDefault="000805DB" w:rsidP="00526540">
            <w:pPr>
              <w:pStyle w:val="TAL"/>
              <w:rPr>
                <w:b/>
                <w:i/>
                <w:highlight w:val="cyan"/>
              </w:rPr>
            </w:pPr>
            <w:r w:rsidRPr="00390CF2">
              <w:rPr>
                <w:b/>
                <w:i/>
                <w:highlight w:val="cyan"/>
              </w:rPr>
              <w:t>phr-ProhibitTimer</w:t>
            </w:r>
          </w:p>
          <w:p w14:paraId="21FC4893"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72007AF8"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CC5F12" w14:textId="77777777" w:rsidR="000805DB" w:rsidRPr="00390CF2" w:rsidRDefault="000805DB" w:rsidP="00526540">
            <w:pPr>
              <w:pStyle w:val="TAL"/>
              <w:rPr>
                <w:b/>
                <w:i/>
                <w:highlight w:val="cyan"/>
              </w:rPr>
            </w:pPr>
            <w:r w:rsidRPr="00390CF2">
              <w:rPr>
                <w:b/>
                <w:i/>
                <w:highlight w:val="cyan"/>
              </w:rPr>
              <w:t>phr-Type2SpCell</w:t>
            </w:r>
          </w:p>
          <w:p w14:paraId="406807D0"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2AA3EB9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77A7614" w14:textId="77777777" w:rsidR="000805DB" w:rsidRPr="00390CF2" w:rsidRDefault="000805DB" w:rsidP="00526540">
            <w:pPr>
              <w:pStyle w:val="TAL"/>
              <w:rPr>
                <w:b/>
                <w:i/>
                <w:highlight w:val="cyan"/>
              </w:rPr>
            </w:pPr>
            <w:r w:rsidRPr="00390CF2">
              <w:rPr>
                <w:b/>
                <w:i/>
                <w:highlight w:val="cyan"/>
              </w:rPr>
              <w:lastRenderedPageBreak/>
              <w:t>phr-Type2OtherCell</w:t>
            </w:r>
          </w:p>
          <w:p w14:paraId="5010AC04"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005F5304" w:rsidRPr="005F5304">
              <w:rPr>
                <w:highlight w:val="cyan"/>
                <w:lang w:val="en-US" w:eastAsia="ko-KR"/>
                <w:rPrChange w:id="11992"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5B89262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D930841"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3CB0891E"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3ABADA5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7889ED9" w14:textId="77777777" w:rsidR="000805DB" w:rsidRPr="00390CF2" w:rsidRDefault="000805DB" w:rsidP="00526540">
            <w:pPr>
              <w:pStyle w:val="TAL"/>
              <w:rPr>
                <w:b/>
                <w:i/>
                <w:highlight w:val="cyan"/>
              </w:rPr>
            </w:pPr>
            <w:r w:rsidRPr="00390CF2">
              <w:rPr>
                <w:b/>
                <w:i/>
                <w:highlight w:val="cyan"/>
              </w:rPr>
              <w:t>skipUplinkTxDynamic</w:t>
            </w:r>
          </w:p>
          <w:p w14:paraId="0F42C307" w14:textId="77777777" w:rsidR="000805DB" w:rsidRPr="00390CF2" w:rsidRDefault="000805DB" w:rsidP="00526540">
            <w:pPr>
              <w:pStyle w:val="TAL"/>
              <w:rPr>
                <w:highlight w:val="cyan"/>
                <w:lang w:eastAsia="en-GB"/>
              </w:rPr>
            </w:pPr>
            <w:r w:rsidRPr="00390CF2">
              <w:rPr>
                <w:highlight w:val="cyan"/>
                <w:lang w:eastAsia="en-GB"/>
              </w:rPr>
              <w:t xml:space="preserve">If </w:t>
            </w:r>
            <w:ins w:id="11993" w:author="Rapporteur" w:date="2018-06-26T11:41:00Z">
              <w:r w:rsidRPr="00390CF2">
                <w:rPr>
                  <w:highlight w:val="cyan"/>
                  <w:lang w:eastAsia="en-GB"/>
                </w:rPr>
                <w:t>set to true,</w:t>
              </w:r>
            </w:ins>
            <w:del w:id="11994"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0F408F0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26B8984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568E80"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6CA59100"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78C9D50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2B779A6"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23C28735"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71FEEA33" w14:textId="77777777" w:rsidR="000805DB" w:rsidRPr="00390CF2" w:rsidRDefault="000805DB" w:rsidP="000805DB">
      <w:pPr>
        <w:pStyle w:val="Heading4"/>
        <w:rPr>
          <w:i/>
          <w:highlight w:val="cyan"/>
        </w:rPr>
      </w:pPr>
      <w:bookmarkStart w:id="11995" w:name="_Toc510018619"/>
      <w:r w:rsidRPr="00390CF2">
        <w:rPr>
          <w:highlight w:val="cyan"/>
        </w:rPr>
        <w:t>–</w:t>
      </w:r>
      <w:r w:rsidRPr="00390CF2">
        <w:rPr>
          <w:highlight w:val="cyan"/>
        </w:rPr>
        <w:tab/>
      </w:r>
      <w:r w:rsidRPr="00390CF2">
        <w:rPr>
          <w:i/>
          <w:highlight w:val="cyan"/>
        </w:rPr>
        <w:t>MeasConfig</w:t>
      </w:r>
      <w:bookmarkEnd w:id="11995"/>
    </w:p>
    <w:p w14:paraId="5B6B933F"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48FCC74E"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2476D900" w14:textId="77777777" w:rsidR="000805DB" w:rsidRPr="00390CF2" w:rsidRDefault="000805DB" w:rsidP="000805DB">
      <w:pPr>
        <w:pStyle w:val="PL"/>
        <w:rPr>
          <w:color w:val="808080"/>
          <w:highlight w:val="cyan"/>
        </w:rPr>
      </w:pPr>
      <w:r w:rsidRPr="00390CF2">
        <w:rPr>
          <w:color w:val="808080"/>
          <w:highlight w:val="cyan"/>
        </w:rPr>
        <w:t>-- ASN1START</w:t>
      </w:r>
    </w:p>
    <w:p w14:paraId="7E6F8A6C" w14:textId="77777777" w:rsidR="000805DB" w:rsidRPr="00390CF2" w:rsidRDefault="000805DB" w:rsidP="000805DB">
      <w:pPr>
        <w:pStyle w:val="PL"/>
        <w:rPr>
          <w:color w:val="808080"/>
          <w:highlight w:val="cyan"/>
        </w:rPr>
      </w:pPr>
      <w:r w:rsidRPr="00390CF2">
        <w:rPr>
          <w:color w:val="808080"/>
          <w:highlight w:val="cyan"/>
        </w:rPr>
        <w:t>-- TAG-MEAS-CONFIG-START</w:t>
      </w:r>
    </w:p>
    <w:p w14:paraId="181E3EA2" w14:textId="77777777" w:rsidR="000805DB" w:rsidRPr="00390CF2" w:rsidRDefault="000805DB" w:rsidP="000805DB">
      <w:pPr>
        <w:pStyle w:val="PL"/>
        <w:rPr>
          <w:highlight w:val="cyan"/>
        </w:rPr>
      </w:pPr>
    </w:p>
    <w:p w14:paraId="5B5587D2"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485B40"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1E1AFE5"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A25B197" w14:textId="77777777" w:rsidR="000805DB" w:rsidRPr="00390CF2" w:rsidRDefault="000805DB" w:rsidP="000805DB">
      <w:pPr>
        <w:pStyle w:val="PL"/>
        <w:rPr>
          <w:highlight w:val="cyan"/>
        </w:rPr>
      </w:pPr>
    </w:p>
    <w:p w14:paraId="431AE00C"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911FF4D"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7C3019" w14:textId="77777777" w:rsidR="000805DB" w:rsidRPr="00390CF2" w:rsidRDefault="000805DB" w:rsidP="000805DB">
      <w:pPr>
        <w:pStyle w:val="PL"/>
        <w:rPr>
          <w:highlight w:val="cyan"/>
        </w:rPr>
      </w:pPr>
    </w:p>
    <w:p w14:paraId="314E0420"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9011FB0"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B29512B" w14:textId="77777777" w:rsidR="000805DB" w:rsidRPr="00390CF2" w:rsidRDefault="000805DB" w:rsidP="000805DB">
      <w:pPr>
        <w:pStyle w:val="PL"/>
        <w:rPr>
          <w:highlight w:val="cyan"/>
        </w:rPr>
      </w:pPr>
    </w:p>
    <w:p w14:paraId="5B1BBB3B"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EAB3C1"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3FECD7A"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11D9D68"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82C81AF" w14:textId="77777777" w:rsidR="000805DB" w:rsidRPr="00390CF2" w:rsidRDefault="000805DB" w:rsidP="000805DB">
      <w:pPr>
        <w:pStyle w:val="PL"/>
        <w:rPr>
          <w:highlight w:val="cyan"/>
        </w:rPr>
      </w:pPr>
    </w:p>
    <w:p w14:paraId="5E780DC9"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EB5B18F" w14:textId="77777777" w:rsidR="000805DB" w:rsidRPr="00390CF2" w:rsidRDefault="000805DB" w:rsidP="000805DB">
      <w:pPr>
        <w:pStyle w:val="PL"/>
        <w:rPr>
          <w:highlight w:val="cyan"/>
        </w:rPr>
      </w:pPr>
    </w:p>
    <w:p w14:paraId="5B69971C"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CD6F70B"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5DD05416" w14:textId="77777777" w:rsidR="000805DB" w:rsidRPr="00390CF2" w:rsidRDefault="000805DB" w:rsidP="000805DB">
      <w:pPr>
        <w:pStyle w:val="PL"/>
        <w:rPr>
          <w:highlight w:val="cyan"/>
        </w:rPr>
      </w:pPr>
      <w:r w:rsidRPr="00390CF2">
        <w:rPr>
          <w:highlight w:val="cyan"/>
        </w:rPr>
        <w:tab/>
        <w:t>...</w:t>
      </w:r>
    </w:p>
    <w:p w14:paraId="1C36A9D5" w14:textId="77777777" w:rsidR="000805DB" w:rsidRPr="00390CF2" w:rsidRDefault="000805DB" w:rsidP="000805DB">
      <w:pPr>
        <w:pStyle w:val="PL"/>
        <w:rPr>
          <w:highlight w:val="cyan"/>
        </w:rPr>
      </w:pPr>
      <w:r w:rsidRPr="00390CF2">
        <w:rPr>
          <w:highlight w:val="cyan"/>
        </w:rPr>
        <w:t>}</w:t>
      </w:r>
    </w:p>
    <w:p w14:paraId="781E220C" w14:textId="77777777" w:rsidR="000805DB" w:rsidRPr="00390CF2" w:rsidRDefault="000805DB" w:rsidP="000805DB">
      <w:pPr>
        <w:pStyle w:val="PL"/>
        <w:rPr>
          <w:highlight w:val="cyan"/>
        </w:rPr>
      </w:pPr>
    </w:p>
    <w:p w14:paraId="370D261D"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E7BF4D7" w14:textId="77777777" w:rsidR="000805DB" w:rsidRPr="00390CF2" w:rsidRDefault="000805DB" w:rsidP="000805DB">
      <w:pPr>
        <w:pStyle w:val="PL"/>
        <w:rPr>
          <w:highlight w:val="cyan"/>
        </w:rPr>
      </w:pPr>
    </w:p>
    <w:p w14:paraId="446C8877"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12BC0517" w14:textId="77777777" w:rsidR="000805DB" w:rsidRPr="00390CF2" w:rsidRDefault="000805DB" w:rsidP="000805DB">
      <w:pPr>
        <w:pStyle w:val="PL"/>
        <w:rPr>
          <w:highlight w:val="cyan"/>
        </w:rPr>
      </w:pPr>
    </w:p>
    <w:p w14:paraId="521BFE40"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16F5AE40" w14:textId="77777777" w:rsidR="000805DB" w:rsidRPr="00390CF2" w:rsidRDefault="000805DB" w:rsidP="000805DB">
      <w:pPr>
        <w:pStyle w:val="PL"/>
        <w:rPr>
          <w:highlight w:val="cyan"/>
        </w:rPr>
      </w:pPr>
    </w:p>
    <w:p w14:paraId="6A2A8E49" w14:textId="77777777" w:rsidR="000805DB" w:rsidRPr="00390CF2" w:rsidRDefault="000805DB" w:rsidP="000805DB">
      <w:pPr>
        <w:pStyle w:val="PL"/>
        <w:rPr>
          <w:color w:val="808080"/>
          <w:highlight w:val="cyan"/>
        </w:rPr>
      </w:pPr>
      <w:r w:rsidRPr="00390CF2">
        <w:rPr>
          <w:color w:val="808080"/>
          <w:highlight w:val="cyan"/>
        </w:rPr>
        <w:t>-- TAG-MEAS-CONFIG-STOP</w:t>
      </w:r>
    </w:p>
    <w:p w14:paraId="7DA179D5" w14:textId="77777777" w:rsidR="000805DB" w:rsidRPr="00390CF2" w:rsidRDefault="000805DB" w:rsidP="000805DB">
      <w:pPr>
        <w:pStyle w:val="PL"/>
        <w:rPr>
          <w:color w:val="808080"/>
          <w:highlight w:val="cyan"/>
        </w:rPr>
      </w:pPr>
      <w:r w:rsidRPr="00390CF2">
        <w:rPr>
          <w:color w:val="808080"/>
          <w:highlight w:val="cyan"/>
        </w:rPr>
        <w:t>-- ASN1STOP</w:t>
      </w:r>
    </w:p>
    <w:p w14:paraId="36CBCF20" w14:textId="77777777" w:rsidR="000805DB" w:rsidRPr="00390CF2" w:rsidRDefault="000805DB" w:rsidP="000805DB">
      <w:pPr>
        <w:rPr>
          <w:highlight w:val="cyan"/>
        </w:rPr>
      </w:pPr>
    </w:p>
    <w:p w14:paraId="43D5C415"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7AD04213"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2283DB0D"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377736D9"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0ECE12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37FF45A"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483D30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2A90223"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78C3A452"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5F49ADD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447DE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6E9EDB2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02DF2C4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89F3979"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7F6C900D"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206995E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6B336E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644E06D9"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0591E3E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DA8044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1B7DC7A"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433F45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E0D58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746BBCB9"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4F455A4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30FC6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4A4EE21D"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EC4FF3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32A6787E"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376953EA"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996" w:author="Rapporteur" w:date="2018-06-29T23:08:00Z">
              <w:r w:rsidRPr="00390CF2" w:rsidDel="00C26B95">
                <w:rPr>
                  <w:highlight w:val="cyan"/>
                  <w:lang w:eastAsia="zh-CN"/>
                </w:rPr>
                <w:delText>T</w:delText>
              </w:r>
            </w:del>
            <w:del w:id="11997"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52991A5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467EC3B5"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0826C67B"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694B4FA" w14:textId="77777777" w:rsidR="000805DB" w:rsidRPr="00390CF2" w:rsidRDefault="000805DB" w:rsidP="000805DB">
      <w:pPr>
        <w:rPr>
          <w:highlight w:val="cyan"/>
        </w:rPr>
      </w:pPr>
    </w:p>
    <w:p w14:paraId="21EFC333" w14:textId="77777777" w:rsidR="000805DB" w:rsidRPr="00390CF2" w:rsidRDefault="000805DB" w:rsidP="000805DB">
      <w:pPr>
        <w:pStyle w:val="Heading4"/>
        <w:rPr>
          <w:rFonts w:eastAsia="MS Mincho"/>
          <w:highlight w:val="cyan"/>
        </w:rPr>
      </w:pPr>
      <w:bookmarkStart w:id="11998" w:name="_Toc510018620"/>
      <w:r w:rsidRPr="00390CF2">
        <w:rPr>
          <w:highlight w:val="cyan"/>
        </w:rPr>
        <w:t>–</w:t>
      </w:r>
      <w:r w:rsidRPr="00390CF2">
        <w:rPr>
          <w:highlight w:val="cyan"/>
        </w:rPr>
        <w:tab/>
      </w:r>
      <w:r w:rsidRPr="00390CF2">
        <w:rPr>
          <w:i/>
          <w:highlight w:val="cyan"/>
        </w:rPr>
        <w:t>MeasGapConfig</w:t>
      </w:r>
      <w:bookmarkEnd w:id="11998"/>
    </w:p>
    <w:p w14:paraId="06202FFB"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1BDD69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181F923E" w14:textId="77777777" w:rsidR="000805DB" w:rsidRPr="00390CF2" w:rsidRDefault="000805DB" w:rsidP="000805DB">
      <w:pPr>
        <w:pStyle w:val="PL"/>
        <w:rPr>
          <w:color w:val="808080"/>
          <w:highlight w:val="cyan"/>
        </w:rPr>
      </w:pPr>
      <w:r w:rsidRPr="00390CF2">
        <w:rPr>
          <w:color w:val="808080"/>
          <w:highlight w:val="cyan"/>
        </w:rPr>
        <w:t>-- ASN1START</w:t>
      </w:r>
    </w:p>
    <w:p w14:paraId="0E3A0142"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624F054F" w14:textId="77777777" w:rsidR="000805DB" w:rsidRPr="00390CF2" w:rsidRDefault="000805DB" w:rsidP="000805DB">
      <w:pPr>
        <w:pStyle w:val="PL"/>
        <w:rPr>
          <w:highlight w:val="cyan"/>
          <w:lang w:eastAsia="ja-JP"/>
        </w:rPr>
      </w:pPr>
    </w:p>
    <w:p w14:paraId="0C8B9AB8"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BB3159"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2611F7D" w14:textId="77777777" w:rsidR="000805DB" w:rsidRPr="00390CF2" w:rsidRDefault="000805DB" w:rsidP="000805DB">
      <w:pPr>
        <w:pStyle w:val="PL"/>
        <w:rPr>
          <w:ins w:id="11999" w:author="R2-1810848 SA" w:date="2018-07-10T13:17:00Z"/>
          <w:highlight w:val="cyan"/>
        </w:rPr>
      </w:pPr>
      <w:r w:rsidRPr="00390CF2">
        <w:rPr>
          <w:highlight w:val="cyan"/>
        </w:rPr>
        <w:tab/>
        <w:t>...</w:t>
      </w:r>
      <w:ins w:id="12000" w:author="R2-1810848 SA" w:date="2018-07-10T13:17:00Z">
        <w:r w:rsidRPr="00390CF2">
          <w:rPr>
            <w:highlight w:val="cyan"/>
          </w:rPr>
          <w:t>,</w:t>
        </w:r>
      </w:ins>
    </w:p>
    <w:p w14:paraId="2301D76D" w14:textId="77777777" w:rsidR="000805DB" w:rsidRPr="00390CF2" w:rsidRDefault="000805DB" w:rsidP="000805DB">
      <w:pPr>
        <w:pStyle w:val="PL"/>
        <w:rPr>
          <w:ins w:id="12001" w:author="R2-1810848 SA" w:date="2018-07-10T13:18:00Z"/>
          <w:highlight w:val="cyan"/>
        </w:rPr>
      </w:pPr>
      <w:ins w:id="12002" w:author="R2-1810848 SA" w:date="2018-07-10T13:18:00Z">
        <w:r w:rsidRPr="00390CF2">
          <w:rPr>
            <w:highlight w:val="cyan"/>
          </w:rPr>
          <w:tab/>
          <w:t>[[</w:t>
        </w:r>
      </w:ins>
    </w:p>
    <w:p w14:paraId="18B24259" w14:textId="77777777" w:rsidR="000805DB" w:rsidRPr="00390CF2" w:rsidRDefault="000805DB" w:rsidP="000805DB">
      <w:pPr>
        <w:pStyle w:val="PL"/>
        <w:rPr>
          <w:ins w:id="12003" w:author="R2-1810848 SA" w:date="2018-07-10T13:18:00Z"/>
          <w:highlight w:val="cyan"/>
        </w:rPr>
      </w:pPr>
      <w:ins w:id="12004"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09A80A55" w14:textId="77777777" w:rsidR="000805DB" w:rsidRPr="00390CF2" w:rsidRDefault="000805DB" w:rsidP="000805DB">
      <w:pPr>
        <w:pStyle w:val="PL"/>
        <w:rPr>
          <w:ins w:id="12005" w:author="R2-1810848 SA" w:date="2018-07-10T13:18:00Z"/>
          <w:highlight w:val="cyan"/>
        </w:rPr>
      </w:pPr>
      <w:ins w:id="12006"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0EA1029F" w14:textId="77777777" w:rsidR="000805DB" w:rsidRPr="00390CF2" w:rsidRDefault="000805DB" w:rsidP="000805DB">
      <w:pPr>
        <w:pStyle w:val="PL"/>
        <w:rPr>
          <w:ins w:id="12007" w:author="R2-1810848 SA" w:date="2018-07-10T13:18:00Z"/>
          <w:highlight w:val="cyan"/>
        </w:rPr>
      </w:pPr>
      <w:ins w:id="12008" w:author="R2-1810848 SA" w:date="2018-07-10T13:18:00Z">
        <w:r w:rsidRPr="00390CF2">
          <w:rPr>
            <w:highlight w:val="cyan"/>
          </w:rPr>
          <w:tab/>
          <w:t>]]</w:t>
        </w:r>
      </w:ins>
    </w:p>
    <w:p w14:paraId="51EE59E3" w14:textId="77777777" w:rsidR="000805DB" w:rsidRPr="00390CF2" w:rsidRDefault="000805DB" w:rsidP="000805DB">
      <w:pPr>
        <w:pStyle w:val="PL"/>
        <w:rPr>
          <w:highlight w:val="cyan"/>
        </w:rPr>
      </w:pPr>
    </w:p>
    <w:p w14:paraId="3FFB4849" w14:textId="77777777" w:rsidR="000805DB" w:rsidRPr="00390CF2" w:rsidRDefault="000805DB" w:rsidP="000805DB">
      <w:pPr>
        <w:pStyle w:val="PL"/>
        <w:rPr>
          <w:highlight w:val="cyan"/>
        </w:rPr>
      </w:pPr>
      <w:r w:rsidRPr="00390CF2">
        <w:rPr>
          <w:highlight w:val="cyan"/>
        </w:rPr>
        <w:t>}</w:t>
      </w:r>
    </w:p>
    <w:p w14:paraId="2610E4CC" w14:textId="77777777" w:rsidR="000805DB" w:rsidRPr="00390CF2" w:rsidRDefault="000805DB" w:rsidP="000805DB">
      <w:pPr>
        <w:pStyle w:val="PL"/>
        <w:rPr>
          <w:highlight w:val="cyan"/>
        </w:rPr>
      </w:pPr>
    </w:p>
    <w:p w14:paraId="71263C80" w14:textId="77777777" w:rsidR="000805DB" w:rsidRPr="00390CF2" w:rsidRDefault="000805DB" w:rsidP="000805DB">
      <w:pPr>
        <w:pStyle w:val="PL"/>
        <w:rPr>
          <w:highlight w:val="cyan"/>
        </w:rPr>
      </w:pPr>
      <w:bookmarkStart w:id="12009"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EBE4E5"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0EB922B3"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F74EA04"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7342961C" w14:textId="77777777" w:rsidR="000805DB" w:rsidRPr="00390CF2" w:rsidRDefault="000805DB" w:rsidP="000805DB">
      <w:pPr>
        <w:pStyle w:val="PL"/>
        <w:rPr>
          <w:highlight w:val="cyan"/>
          <w:lang w:val="sv-SE"/>
          <w:rPrChange w:id="12010" w:author="Rapporteur ASN1 SA" w:date="2018-07-13T12:59:00Z">
            <w:rPr/>
          </w:rPrChange>
        </w:rPr>
      </w:pPr>
      <w:r w:rsidRPr="00390CF2">
        <w:rPr>
          <w:highlight w:val="cyan"/>
        </w:rPr>
        <w:tab/>
      </w:r>
      <w:bookmarkStart w:id="12011" w:name="_Hlk508484848"/>
      <w:bookmarkStart w:id="12012" w:name="_Hlk507610347"/>
      <w:r w:rsidR="005F5304" w:rsidRPr="005F5304">
        <w:rPr>
          <w:highlight w:val="cyan"/>
          <w:lang w:val="sv-SE"/>
          <w:rPrChange w:id="12013" w:author="Rapporteur ASN1 SA" w:date="2018-07-13T12:59:00Z">
            <w:rPr/>
          </w:rPrChange>
        </w:rPr>
        <w:t>mgta</w:t>
      </w:r>
      <w:r w:rsidR="005F5304" w:rsidRPr="005F5304">
        <w:rPr>
          <w:highlight w:val="cyan"/>
          <w:lang w:val="sv-SE"/>
          <w:rPrChange w:id="12014" w:author="Rapporteur ASN1 SA" w:date="2018-07-13T12:59:00Z">
            <w:rPr/>
          </w:rPrChange>
        </w:rPr>
        <w:tab/>
      </w:r>
      <w:r w:rsidR="005F5304" w:rsidRPr="005F5304">
        <w:rPr>
          <w:highlight w:val="cyan"/>
          <w:lang w:val="sv-SE"/>
          <w:rPrChange w:id="12015" w:author="Rapporteur ASN1 SA" w:date="2018-07-13T12:59:00Z">
            <w:rPr/>
          </w:rPrChange>
        </w:rPr>
        <w:tab/>
      </w:r>
      <w:r w:rsidR="005F5304" w:rsidRPr="005F5304">
        <w:rPr>
          <w:highlight w:val="cyan"/>
          <w:lang w:val="sv-SE"/>
          <w:rPrChange w:id="12016" w:author="Rapporteur ASN1 SA" w:date="2018-07-13T12:59:00Z">
            <w:rPr/>
          </w:rPrChange>
        </w:rPr>
        <w:tab/>
      </w:r>
      <w:r w:rsidR="005F5304" w:rsidRPr="005F5304">
        <w:rPr>
          <w:highlight w:val="cyan"/>
          <w:lang w:val="sv-SE"/>
          <w:rPrChange w:id="12017" w:author="Rapporteur ASN1 SA" w:date="2018-07-13T12:59:00Z">
            <w:rPr/>
          </w:rPrChange>
        </w:rPr>
        <w:tab/>
      </w:r>
      <w:r w:rsidR="005F5304" w:rsidRPr="005F5304">
        <w:rPr>
          <w:highlight w:val="cyan"/>
          <w:lang w:val="sv-SE"/>
          <w:rPrChange w:id="12018" w:author="Rapporteur ASN1 SA" w:date="2018-07-13T12:59:00Z">
            <w:rPr/>
          </w:rPrChange>
        </w:rPr>
        <w:tab/>
      </w:r>
      <w:r w:rsidR="005F5304" w:rsidRPr="005F5304">
        <w:rPr>
          <w:highlight w:val="cyan"/>
          <w:lang w:val="sv-SE"/>
          <w:rPrChange w:id="12019" w:author="Rapporteur ASN1 SA" w:date="2018-07-13T12:59:00Z">
            <w:rPr/>
          </w:rPrChange>
        </w:rPr>
        <w:tab/>
      </w:r>
      <w:r w:rsidR="005F5304" w:rsidRPr="005F5304">
        <w:rPr>
          <w:highlight w:val="cyan"/>
          <w:lang w:val="sv-SE"/>
          <w:rPrChange w:id="12020" w:author="Rapporteur ASN1 SA" w:date="2018-07-13T12:59:00Z">
            <w:rPr/>
          </w:rPrChange>
        </w:rPr>
        <w:tab/>
      </w:r>
      <w:r w:rsidR="005F5304" w:rsidRPr="005F5304">
        <w:rPr>
          <w:highlight w:val="cyan"/>
          <w:lang w:val="sv-SE"/>
          <w:rPrChange w:id="12021" w:author="Rapporteur ASN1 SA" w:date="2018-07-13T12:59:00Z">
            <w:rPr/>
          </w:rPrChange>
        </w:rPr>
        <w:tab/>
      </w:r>
      <w:r w:rsidR="005F5304" w:rsidRPr="005F5304">
        <w:rPr>
          <w:color w:val="993366"/>
          <w:highlight w:val="cyan"/>
          <w:lang w:val="sv-SE"/>
          <w:rPrChange w:id="12022" w:author="Rapporteur ASN1 SA" w:date="2018-07-13T12:59:00Z">
            <w:rPr>
              <w:color w:val="993366"/>
            </w:rPr>
          </w:rPrChange>
        </w:rPr>
        <w:t>ENUMERATED</w:t>
      </w:r>
      <w:r w:rsidR="005F5304" w:rsidRPr="005F5304">
        <w:rPr>
          <w:highlight w:val="cyan"/>
          <w:lang w:val="sv-SE"/>
          <w:rPrChange w:id="12023" w:author="Rapporteur ASN1 SA" w:date="2018-07-13T12:59:00Z">
            <w:rPr/>
          </w:rPrChange>
        </w:rPr>
        <w:t xml:space="preserve"> {ms0, ms0dot25, ms0dot5},</w:t>
      </w:r>
      <w:bookmarkEnd w:id="12011"/>
    </w:p>
    <w:bookmarkEnd w:id="12012"/>
    <w:p w14:paraId="5C859759" w14:textId="77777777" w:rsidR="000805DB" w:rsidRPr="00390CF2" w:rsidRDefault="005F5304" w:rsidP="000805DB">
      <w:pPr>
        <w:pStyle w:val="PL"/>
        <w:rPr>
          <w:highlight w:val="cyan"/>
        </w:rPr>
      </w:pPr>
      <w:r w:rsidRPr="005F5304">
        <w:rPr>
          <w:highlight w:val="cyan"/>
          <w:lang w:val="sv-SE"/>
          <w:rPrChange w:id="12024" w:author="Rapporteur ASN1 SA" w:date="2018-07-13T12:59:00Z">
            <w:rPr/>
          </w:rPrChange>
        </w:rPr>
        <w:tab/>
      </w:r>
      <w:r w:rsidR="000805DB" w:rsidRPr="00390CF2">
        <w:rPr>
          <w:highlight w:val="cyan"/>
        </w:rPr>
        <w:t>...</w:t>
      </w:r>
    </w:p>
    <w:p w14:paraId="0C0C0FD2" w14:textId="77777777" w:rsidR="000805DB" w:rsidRPr="00390CF2" w:rsidRDefault="000805DB" w:rsidP="000805DB">
      <w:pPr>
        <w:pStyle w:val="PL"/>
        <w:rPr>
          <w:highlight w:val="cyan"/>
        </w:rPr>
      </w:pPr>
      <w:r w:rsidRPr="00390CF2">
        <w:rPr>
          <w:highlight w:val="cyan"/>
        </w:rPr>
        <w:t>}</w:t>
      </w:r>
    </w:p>
    <w:bookmarkEnd w:id="12009"/>
    <w:p w14:paraId="45C7A0A3" w14:textId="77777777" w:rsidR="000805DB" w:rsidRPr="00390CF2" w:rsidRDefault="000805DB" w:rsidP="000805DB">
      <w:pPr>
        <w:pStyle w:val="PL"/>
        <w:rPr>
          <w:highlight w:val="cyan"/>
          <w:lang w:eastAsia="ja-JP"/>
        </w:rPr>
      </w:pPr>
    </w:p>
    <w:p w14:paraId="166A73A5"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0CE34009" w14:textId="77777777" w:rsidR="000805DB" w:rsidRPr="00390CF2" w:rsidRDefault="000805DB" w:rsidP="000805DB">
      <w:pPr>
        <w:pStyle w:val="PL"/>
        <w:rPr>
          <w:color w:val="808080"/>
          <w:highlight w:val="cyan"/>
        </w:rPr>
      </w:pPr>
      <w:r w:rsidRPr="00390CF2">
        <w:rPr>
          <w:color w:val="808080"/>
          <w:highlight w:val="cyan"/>
        </w:rPr>
        <w:t>-- ASN1STOP</w:t>
      </w:r>
    </w:p>
    <w:p w14:paraId="051C4A80"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4EF6691E"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962D0F1"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0DC16EA4" w14:textId="77777777" w:rsidTr="00526540">
        <w:trPr>
          <w:cantSplit/>
          <w:ins w:id="12025"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E2B8D3F" w14:textId="77777777" w:rsidR="000805DB" w:rsidRPr="00390CF2" w:rsidRDefault="000805DB" w:rsidP="00526540">
            <w:pPr>
              <w:pStyle w:val="TAL"/>
              <w:rPr>
                <w:ins w:id="12026" w:author="R2-1810848 SA" w:date="2018-07-10T13:18:00Z"/>
                <w:b/>
                <w:bCs/>
                <w:i/>
                <w:highlight w:val="cyan"/>
                <w:lang w:eastAsia="en-GB"/>
              </w:rPr>
            </w:pPr>
            <w:ins w:id="12027" w:author="R2-1810848 SA" w:date="2018-07-10T13:18:00Z">
              <w:r w:rsidRPr="00390CF2">
                <w:rPr>
                  <w:b/>
                  <w:bCs/>
                  <w:i/>
                  <w:highlight w:val="cyan"/>
                  <w:lang w:eastAsia="en-GB"/>
                </w:rPr>
                <w:t>gapFR1</w:t>
              </w:r>
            </w:ins>
          </w:p>
          <w:p w14:paraId="47D69290" w14:textId="77777777" w:rsidR="000805DB" w:rsidRPr="00390CF2" w:rsidRDefault="000805DB" w:rsidP="00526540">
            <w:pPr>
              <w:pStyle w:val="TAL"/>
              <w:rPr>
                <w:ins w:id="12028" w:author="R2-1810848 SA" w:date="2018-07-10T13:18:00Z"/>
                <w:b/>
                <w:bCs/>
                <w:i/>
                <w:highlight w:val="cyan"/>
                <w:lang w:eastAsia="en-GB"/>
              </w:rPr>
            </w:pPr>
            <w:ins w:id="12029"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7A1C429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0BE3243"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2B9B2662"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030"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64F2071" w14:textId="77777777" w:rsidTr="00526540">
        <w:trPr>
          <w:cantSplit/>
          <w:ins w:id="12031"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29343FAD" w14:textId="77777777" w:rsidR="000805DB" w:rsidRPr="00390CF2" w:rsidRDefault="000805DB" w:rsidP="00526540">
            <w:pPr>
              <w:pStyle w:val="TAL"/>
              <w:rPr>
                <w:ins w:id="12032" w:author="R2-1810848 SA" w:date="2018-07-10T13:19:00Z"/>
                <w:b/>
                <w:bCs/>
                <w:i/>
                <w:highlight w:val="cyan"/>
                <w:lang w:eastAsia="en-GB"/>
              </w:rPr>
            </w:pPr>
            <w:ins w:id="12033" w:author="R2-1810848 SA" w:date="2018-07-10T13:19:00Z">
              <w:r w:rsidRPr="00390CF2">
                <w:rPr>
                  <w:b/>
                  <w:bCs/>
                  <w:i/>
                  <w:highlight w:val="cyan"/>
                  <w:lang w:eastAsia="en-GB"/>
                </w:rPr>
                <w:t>gapUE</w:t>
              </w:r>
            </w:ins>
          </w:p>
          <w:p w14:paraId="547BA3FE" w14:textId="77777777" w:rsidR="000805DB" w:rsidRPr="00390CF2" w:rsidRDefault="000805DB" w:rsidP="00526540">
            <w:pPr>
              <w:pStyle w:val="TAL"/>
              <w:rPr>
                <w:ins w:id="12034" w:author="R2-1810848 SA" w:date="2018-07-10T13:19:00Z"/>
                <w:b/>
                <w:bCs/>
                <w:i/>
                <w:highlight w:val="cyan"/>
                <w:lang w:eastAsia="en-GB"/>
              </w:rPr>
            </w:pPr>
            <w:ins w:id="12035"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70CFB757"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49C485F"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3A913CA1"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30D0D28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BB9700D"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40C8ED8"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633D86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6287721"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696F05C7"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76C669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A5DA2D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053D9AE8"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04A94E96" w14:textId="77777777" w:rsidR="000805DB" w:rsidRPr="00390CF2" w:rsidRDefault="000805DB" w:rsidP="000805DB">
      <w:pPr>
        <w:rPr>
          <w:highlight w:val="cyan"/>
        </w:rPr>
      </w:pPr>
    </w:p>
    <w:p w14:paraId="6E3870C9" w14:textId="77777777" w:rsidR="000805DB" w:rsidRPr="00390CF2" w:rsidRDefault="000805DB" w:rsidP="000805DB">
      <w:pPr>
        <w:pStyle w:val="Heading4"/>
        <w:rPr>
          <w:highlight w:val="cyan"/>
          <w:lang w:eastAsia="en-US"/>
        </w:rPr>
      </w:pPr>
      <w:bookmarkStart w:id="12036"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2036"/>
    </w:p>
    <w:p w14:paraId="064BB3E0"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21405EBC"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3D7F1B47" w14:textId="77777777" w:rsidR="000805DB" w:rsidRPr="00390CF2" w:rsidRDefault="000805DB" w:rsidP="000805DB">
      <w:pPr>
        <w:pStyle w:val="PL"/>
        <w:rPr>
          <w:highlight w:val="cyan"/>
        </w:rPr>
      </w:pPr>
      <w:r w:rsidRPr="00390CF2">
        <w:rPr>
          <w:highlight w:val="cyan"/>
        </w:rPr>
        <w:t>-- ASN1START</w:t>
      </w:r>
    </w:p>
    <w:p w14:paraId="5046497C"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337DF9F5" w14:textId="77777777" w:rsidR="000805DB" w:rsidRPr="00390CF2" w:rsidRDefault="000805DB" w:rsidP="000805DB">
      <w:pPr>
        <w:pStyle w:val="PL"/>
        <w:rPr>
          <w:highlight w:val="cyan"/>
        </w:rPr>
      </w:pPr>
    </w:p>
    <w:p w14:paraId="02EAF2AA"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C2240"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716AB775" w14:textId="77777777" w:rsidR="000805DB" w:rsidRPr="00390CF2" w:rsidRDefault="000805DB" w:rsidP="000805DB">
      <w:pPr>
        <w:pStyle w:val="PL"/>
        <w:rPr>
          <w:ins w:id="12037" w:author="R2-1810848 SA" w:date="2018-07-10T13:19:00Z"/>
          <w:highlight w:val="cyan"/>
        </w:rPr>
      </w:pPr>
      <w:r w:rsidRPr="00390CF2">
        <w:rPr>
          <w:highlight w:val="cyan"/>
        </w:rPr>
        <w:tab/>
        <w:t>...</w:t>
      </w:r>
      <w:ins w:id="12038" w:author="R2-1810848 SA" w:date="2018-07-10T13:19:00Z">
        <w:r w:rsidRPr="00390CF2">
          <w:rPr>
            <w:highlight w:val="cyan"/>
          </w:rPr>
          <w:t>,</w:t>
        </w:r>
      </w:ins>
    </w:p>
    <w:p w14:paraId="260CFBE8" w14:textId="77777777" w:rsidR="000805DB" w:rsidRPr="00390CF2" w:rsidRDefault="000805DB" w:rsidP="000805DB">
      <w:pPr>
        <w:pStyle w:val="PL"/>
        <w:rPr>
          <w:ins w:id="12039" w:author="R2-1810848 SA" w:date="2018-07-10T13:19:00Z"/>
          <w:highlight w:val="cyan"/>
        </w:rPr>
      </w:pPr>
      <w:ins w:id="12040" w:author="R2-1810848 SA" w:date="2018-07-10T13:19:00Z">
        <w:r w:rsidRPr="00390CF2">
          <w:rPr>
            <w:highlight w:val="cyan"/>
          </w:rPr>
          <w:tab/>
          <w:t>[[</w:t>
        </w:r>
      </w:ins>
    </w:p>
    <w:p w14:paraId="5B28B9F0" w14:textId="77777777" w:rsidR="000805DB" w:rsidRPr="00390CF2" w:rsidRDefault="000805DB" w:rsidP="000805DB">
      <w:pPr>
        <w:pStyle w:val="PL"/>
        <w:rPr>
          <w:ins w:id="12041" w:author="R2-1810848 SA" w:date="2018-07-10T13:19:00Z"/>
          <w:highlight w:val="cyan"/>
          <w:lang w:val="en-US"/>
        </w:rPr>
      </w:pPr>
      <w:ins w:id="12042"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4472110B" w14:textId="77777777" w:rsidR="000805DB" w:rsidRPr="00390CF2" w:rsidRDefault="000805DB" w:rsidP="000805DB">
      <w:pPr>
        <w:pStyle w:val="PL"/>
        <w:rPr>
          <w:ins w:id="12043" w:author="R2-1810848 SA" w:date="2018-07-10T13:19:00Z"/>
          <w:highlight w:val="cyan"/>
        </w:rPr>
      </w:pPr>
      <w:ins w:id="12044"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67049934" w14:textId="77777777" w:rsidR="000805DB" w:rsidRPr="00390CF2" w:rsidRDefault="000805DB" w:rsidP="000805DB">
      <w:pPr>
        <w:pStyle w:val="PL"/>
        <w:rPr>
          <w:ins w:id="12045" w:author="R2-1810848 SA" w:date="2018-07-10T13:19:00Z"/>
          <w:highlight w:val="cyan"/>
        </w:rPr>
      </w:pPr>
      <w:ins w:id="12046" w:author="R2-1810848 SA" w:date="2018-07-10T13:19:00Z">
        <w:r w:rsidRPr="00390CF2">
          <w:rPr>
            <w:highlight w:val="cyan"/>
          </w:rPr>
          <w:tab/>
          <w:t>]]</w:t>
        </w:r>
      </w:ins>
    </w:p>
    <w:p w14:paraId="3676414C" w14:textId="77777777" w:rsidR="000805DB" w:rsidRPr="00390CF2" w:rsidRDefault="000805DB" w:rsidP="000805DB">
      <w:pPr>
        <w:pStyle w:val="PL"/>
        <w:rPr>
          <w:highlight w:val="cyan"/>
        </w:rPr>
      </w:pPr>
    </w:p>
    <w:p w14:paraId="71B3DF8A" w14:textId="77777777" w:rsidR="000805DB" w:rsidRPr="00390CF2" w:rsidRDefault="000805DB" w:rsidP="000805DB">
      <w:pPr>
        <w:pStyle w:val="PL"/>
        <w:rPr>
          <w:highlight w:val="cyan"/>
        </w:rPr>
      </w:pPr>
      <w:r w:rsidRPr="00390CF2">
        <w:rPr>
          <w:highlight w:val="cyan"/>
        </w:rPr>
        <w:t>}</w:t>
      </w:r>
    </w:p>
    <w:p w14:paraId="1C93B6A8" w14:textId="77777777" w:rsidR="000805DB" w:rsidRPr="00390CF2" w:rsidRDefault="000805DB" w:rsidP="000805DB">
      <w:pPr>
        <w:pStyle w:val="PL"/>
        <w:rPr>
          <w:highlight w:val="cyan"/>
        </w:rPr>
      </w:pPr>
    </w:p>
    <w:p w14:paraId="69D318E1"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626E6560" w14:textId="77777777" w:rsidR="000805DB" w:rsidRPr="00390CF2" w:rsidRDefault="000805DB" w:rsidP="000805DB">
      <w:pPr>
        <w:pStyle w:val="PL"/>
        <w:rPr>
          <w:highlight w:val="cyan"/>
        </w:rPr>
      </w:pPr>
    </w:p>
    <w:p w14:paraId="4033F47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24360B84" w14:textId="77777777" w:rsidR="000805DB" w:rsidRPr="00390CF2" w:rsidRDefault="000805DB" w:rsidP="000805DB">
      <w:pPr>
        <w:pStyle w:val="PL"/>
        <w:rPr>
          <w:highlight w:val="cyan"/>
        </w:rPr>
      </w:pPr>
      <w:r w:rsidRPr="00390CF2">
        <w:rPr>
          <w:highlight w:val="cyan"/>
        </w:rPr>
        <w:t>-- ASN1STOP</w:t>
      </w:r>
    </w:p>
    <w:p w14:paraId="486486B8" w14:textId="77777777" w:rsidR="000805DB" w:rsidRPr="00390CF2" w:rsidRDefault="000805DB" w:rsidP="000805DB">
      <w:pPr>
        <w:rPr>
          <w:highlight w:val="cyan"/>
        </w:rPr>
      </w:pPr>
      <w:bookmarkStart w:id="12047" w:name="_Toc510018621"/>
    </w:p>
    <w:tbl>
      <w:tblPr>
        <w:tblStyle w:val="TableGrid"/>
        <w:tblW w:w="14173" w:type="dxa"/>
        <w:tblLook w:val="04A0" w:firstRow="1" w:lastRow="0" w:firstColumn="1" w:lastColumn="0" w:noHBand="0" w:noVBand="1"/>
      </w:tblPr>
      <w:tblGrid>
        <w:gridCol w:w="14173"/>
      </w:tblGrid>
      <w:tr w:rsidR="000805DB" w:rsidRPr="00390CF2" w14:paraId="7E49B94E" w14:textId="77777777" w:rsidTr="00526540">
        <w:tc>
          <w:tcPr>
            <w:tcW w:w="14281" w:type="dxa"/>
          </w:tcPr>
          <w:p w14:paraId="53910A6C"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3290F193" w14:textId="77777777" w:rsidTr="00526540">
        <w:trPr>
          <w:ins w:id="12048" w:author="R2-1810848 SA" w:date="2018-07-10T13:20:00Z"/>
        </w:trPr>
        <w:tc>
          <w:tcPr>
            <w:tcW w:w="14281" w:type="dxa"/>
          </w:tcPr>
          <w:p w14:paraId="6D56F100" w14:textId="77777777" w:rsidR="000805DB" w:rsidRPr="00390CF2" w:rsidRDefault="000805DB" w:rsidP="00526540">
            <w:pPr>
              <w:pStyle w:val="TAL"/>
              <w:rPr>
                <w:ins w:id="12049" w:author="R2-1810848 SA" w:date="2018-07-10T13:20:00Z"/>
                <w:highlight w:val="cyan"/>
              </w:rPr>
            </w:pPr>
            <w:ins w:id="12050" w:author="R2-1810848 SA" w:date="2018-07-10T13:20:00Z">
              <w:r w:rsidRPr="00390CF2">
                <w:rPr>
                  <w:b/>
                  <w:i/>
                  <w:highlight w:val="cyan"/>
                </w:rPr>
                <w:t>gapSharingFR1</w:t>
              </w:r>
            </w:ins>
          </w:p>
          <w:p w14:paraId="3B687D05" w14:textId="77777777" w:rsidR="000805DB" w:rsidRPr="00390CF2" w:rsidRDefault="000805DB" w:rsidP="00526540">
            <w:pPr>
              <w:pStyle w:val="TAL"/>
              <w:rPr>
                <w:ins w:id="12051" w:author="R2-1810848 SA" w:date="2018-07-10T13:20:00Z"/>
                <w:b/>
                <w:i/>
                <w:highlight w:val="cyan"/>
              </w:rPr>
            </w:pPr>
            <w:ins w:id="12052"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3D961ABA" w14:textId="77777777" w:rsidTr="00526540">
        <w:tc>
          <w:tcPr>
            <w:tcW w:w="14281" w:type="dxa"/>
          </w:tcPr>
          <w:p w14:paraId="7D905630" w14:textId="77777777" w:rsidR="000805DB" w:rsidRPr="00390CF2" w:rsidRDefault="000805DB" w:rsidP="00526540">
            <w:pPr>
              <w:pStyle w:val="TAL"/>
              <w:rPr>
                <w:highlight w:val="cyan"/>
              </w:rPr>
            </w:pPr>
            <w:r w:rsidRPr="00390CF2">
              <w:rPr>
                <w:b/>
                <w:i/>
                <w:highlight w:val="cyan"/>
              </w:rPr>
              <w:t>gapSharingFR2</w:t>
            </w:r>
          </w:p>
          <w:p w14:paraId="25475BB6" w14:textId="77777777" w:rsidR="000805DB" w:rsidRPr="00390CF2" w:rsidRDefault="000805DB" w:rsidP="00526540">
            <w:pPr>
              <w:pStyle w:val="TAL"/>
              <w:rPr>
                <w:highlight w:val="cyan"/>
              </w:rPr>
            </w:pPr>
            <w:r w:rsidRPr="00390CF2">
              <w:rPr>
                <w:highlight w:val="cyan"/>
              </w:rPr>
              <w:t>Indicates the measurement gaps sharing scheme</w:t>
            </w:r>
            <w:ins w:id="12053"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143DF7A4" w14:textId="77777777" w:rsidTr="00526540">
        <w:trPr>
          <w:ins w:id="12054" w:author="R2-1810848 SA" w:date="2018-07-10T13:20:00Z"/>
        </w:trPr>
        <w:tc>
          <w:tcPr>
            <w:tcW w:w="14281" w:type="dxa"/>
          </w:tcPr>
          <w:p w14:paraId="428C2198" w14:textId="77777777" w:rsidR="000805DB" w:rsidRPr="00390CF2" w:rsidRDefault="000805DB" w:rsidP="00526540">
            <w:pPr>
              <w:pStyle w:val="TAL"/>
              <w:rPr>
                <w:ins w:id="12055" w:author="R2-1810848 SA" w:date="2018-07-10T13:22:00Z"/>
                <w:highlight w:val="cyan"/>
                <w:lang w:val="en-US"/>
              </w:rPr>
            </w:pPr>
            <w:ins w:id="12056" w:author="R2-1810848 SA" w:date="2018-07-10T13:22:00Z">
              <w:r w:rsidRPr="00390CF2">
                <w:rPr>
                  <w:b/>
                  <w:i/>
                  <w:highlight w:val="cyan"/>
                </w:rPr>
                <w:t>gapSharing</w:t>
              </w:r>
              <w:r w:rsidRPr="00390CF2">
                <w:rPr>
                  <w:b/>
                  <w:i/>
                  <w:highlight w:val="cyan"/>
                  <w:lang w:val="en-US"/>
                </w:rPr>
                <w:t>UE</w:t>
              </w:r>
            </w:ins>
          </w:p>
          <w:p w14:paraId="14F19DC3" w14:textId="77777777" w:rsidR="000805DB" w:rsidRPr="00390CF2" w:rsidRDefault="000805DB" w:rsidP="00526540">
            <w:pPr>
              <w:pStyle w:val="TAL"/>
              <w:rPr>
                <w:ins w:id="12057" w:author="R2-1810848 SA" w:date="2018-07-10T13:20:00Z"/>
                <w:b/>
                <w:i/>
                <w:highlight w:val="cyan"/>
              </w:rPr>
            </w:pPr>
            <w:ins w:id="12058"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28521217"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2047"/>
    </w:p>
    <w:p w14:paraId="6F8CC914"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070B0479"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4CB74157" w14:textId="77777777" w:rsidR="000805DB" w:rsidRPr="00390CF2" w:rsidRDefault="000805DB" w:rsidP="000805DB">
      <w:pPr>
        <w:pStyle w:val="PL"/>
        <w:rPr>
          <w:color w:val="808080"/>
          <w:highlight w:val="cyan"/>
        </w:rPr>
      </w:pPr>
      <w:r w:rsidRPr="00390CF2">
        <w:rPr>
          <w:color w:val="808080"/>
          <w:highlight w:val="cyan"/>
        </w:rPr>
        <w:t>-- ASN1START</w:t>
      </w:r>
    </w:p>
    <w:p w14:paraId="2D5286F7" w14:textId="77777777" w:rsidR="000805DB" w:rsidRPr="00390CF2" w:rsidRDefault="000805DB" w:rsidP="000805DB">
      <w:pPr>
        <w:pStyle w:val="PL"/>
        <w:rPr>
          <w:color w:val="808080"/>
          <w:highlight w:val="cyan"/>
        </w:rPr>
      </w:pPr>
      <w:r w:rsidRPr="00390CF2">
        <w:rPr>
          <w:color w:val="808080"/>
          <w:highlight w:val="cyan"/>
        </w:rPr>
        <w:t>-- TAG-MEAS-ID-START</w:t>
      </w:r>
    </w:p>
    <w:p w14:paraId="52107BD5" w14:textId="77777777" w:rsidR="000805DB" w:rsidRPr="00390CF2" w:rsidRDefault="000805DB" w:rsidP="000805DB">
      <w:pPr>
        <w:pStyle w:val="PL"/>
        <w:rPr>
          <w:highlight w:val="cyan"/>
        </w:rPr>
      </w:pPr>
    </w:p>
    <w:p w14:paraId="5D6B8CD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02080F79" w14:textId="77777777" w:rsidR="000805DB" w:rsidRPr="00390CF2" w:rsidRDefault="000805DB" w:rsidP="000805DB">
      <w:pPr>
        <w:pStyle w:val="PL"/>
        <w:rPr>
          <w:highlight w:val="cyan"/>
        </w:rPr>
      </w:pPr>
    </w:p>
    <w:p w14:paraId="0A463AE0"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434D5368" w14:textId="77777777" w:rsidR="000805DB" w:rsidRPr="00390CF2" w:rsidRDefault="000805DB" w:rsidP="000805DB">
      <w:pPr>
        <w:pStyle w:val="PL"/>
        <w:rPr>
          <w:color w:val="808080"/>
          <w:highlight w:val="cyan"/>
        </w:rPr>
      </w:pPr>
      <w:r w:rsidRPr="00390CF2">
        <w:rPr>
          <w:color w:val="808080"/>
          <w:highlight w:val="cyan"/>
        </w:rPr>
        <w:t>-- ASN1STOP</w:t>
      </w:r>
    </w:p>
    <w:p w14:paraId="088597D0" w14:textId="77777777" w:rsidR="000805DB" w:rsidRPr="00390CF2" w:rsidRDefault="000805DB" w:rsidP="000805DB">
      <w:pPr>
        <w:rPr>
          <w:highlight w:val="cyan"/>
        </w:rPr>
      </w:pPr>
    </w:p>
    <w:p w14:paraId="081DC55B" w14:textId="77777777" w:rsidR="000805DB" w:rsidRPr="00390CF2" w:rsidRDefault="000805DB" w:rsidP="000805DB">
      <w:pPr>
        <w:pStyle w:val="Heading4"/>
        <w:rPr>
          <w:i/>
          <w:highlight w:val="cyan"/>
        </w:rPr>
      </w:pPr>
      <w:bookmarkStart w:id="12059" w:name="_Toc510018622"/>
      <w:r w:rsidRPr="00390CF2">
        <w:rPr>
          <w:highlight w:val="cyan"/>
        </w:rPr>
        <w:t>–</w:t>
      </w:r>
      <w:r w:rsidRPr="00390CF2">
        <w:rPr>
          <w:highlight w:val="cyan"/>
        </w:rPr>
        <w:tab/>
      </w:r>
      <w:r w:rsidRPr="00390CF2">
        <w:rPr>
          <w:i/>
          <w:highlight w:val="cyan"/>
        </w:rPr>
        <w:t>MeasIdToAddModList</w:t>
      </w:r>
      <w:bookmarkEnd w:id="12059"/>
    </w:p>
    <w:p w14:paraId="7928EFC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32837637"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785AFC69" w14:textId="77777777" w:rsidR="000805DB" w:rsidRPr="00390CF2" w:rsidRDefault="000805DB" w:rsidP="000805DB">
      <w:pPr>
        <w:pStyle w:val="PL"/>
        <w:rPr>
          <w:color w:val="808080"/>
          <w:highlight w:val="cyan"/>
        </w:rPr>
      </w:pPr>
      <w:r w:rsidRPr="00390CF2">
        <w:rPr>
          <w:color w:val="808080"/>
          <w:highlight w:val="cyan"/>
        </w:rPr>
        <w:t>-- ASN1START</w:t>
      </w:r>
    </w:p>
    <w:p w14:paraId="55923F94" w14:textId="77777777" w:rsidR="000805DB" w:rsidRPr="00390CF2" w:rsidRDefault="000805DB" w:rsidP="000805DB">
      <w:pPr>
        <w:pStyle w:val="PL"/>
        <w:rPr>
          <w:color w:val="808080"/>
          <w:highlight w:val="cyan"/>
        </w:rPr>
      </w:pPr>
      <w:r w:rsidRPr="00390CF2">
        <w:rPr>
          <w:color w:val="808080"/>
          <w:highlight w:val="cyan"/>
        </w:rPr>
        <w:t>-- TAG-MEAS-ID-TO-ADD-MOD-LIST-START</w:t>
      </w:r>
    </w:p>
    <w:p w14:paraId="669DFF48" w14:textId="77777777" w:rsidR="000805DB" w:rsidRPr="00390CF2" w:rsidRDefault="000805DB" w:rsidP="000805DB">
      <w:pPr>
        <w:pStyle w:val="PL"/>
        <w:rPr>
          <w:highlight w:val="cyan"/>
        </w:rPr>
      </w:pPr>
    </w:p>
    <w:p w14:paraId="56576A49"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72955965" w14:textId="77777777" w:rsidR="000805DB" w:rsidRPr="00390CF2" w:rsidRDefault="000805DB" w:rsidP="000805DB">
      <w:pPr>
        <w:pStyle w:val="PL"/>
        <w:rPr>
          <w:highlight w:val="cyan"/>
        </w:rPr>
      </w:pPr>
    </w:p>
    <w:p w14:paraId="66936097"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ED6615"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34721CAE"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18C30C0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DB0AFE7" w14:textId="77777777" w:rsidR="000805DB" w:rsidRPr="00390CF2" w:rsidRDefault="000805DB" w:rsidP="000805DB">
      <w:pPr>
        <w:pStyle w:val="PL"/>
        <w:rPr>
          <w:highlight w:val="cyan"/>
        </w:rPr>
      </w:pPr>
      <w:r w:rsidRPr="00390CF2">
        <w:rPr>
          <w:highlight w:val="cyan"/>
        </w:rPr>
        <w:t>}</w:t>
      </w:r>
    </w:p>
    <w:p w14:paraId="4E58D81B" w14:textId="77777777" w:rsidR="000805DB" w:rsidRPr="00390CF2" w:rsidRDefault="000805DB" w:rsidP="000805DB">
      <w:pPr>
        <w:pStyle w:val="PL"/>
        <w:rPr>
          <w:highlight w:val="cyan"/>
        </w:rPr>
      </w:pPr>
    </w:p>
    <w:p w14:paraId="41675D93" w14:textId="77777777" w:rsidR="000805DB" w:rsidRPr="00390CF2" w:rsidRDefault="000805DB" w:rsidP="000805DB">
      <w:pPr>
        <w:pStyle w:val="PL"/>
        <w:rPr>
          <w:color w:val="808080"/>
          <w:highlight w:val="cyan"/>
        </w:rPr>
      </w:pPr>
      <w:r w:rsidRPr="00390CF2">
        <w:rPr>
          <w:color w:val="808080"/>
          <w:highlight w:val="cyan"/>
        </w:rPr>
        <w:t>-- TAG-MEAS-ID-TO-ADD-MOD-LIST-STOP</w:t>
      </w:r>
    </w:p>
    <w:p w14:paraId="357D9B1B" w14:textId="77777777" w:rsidR="000805DB" w:rsidRPr="00390CF2" w:rsidRDefault="000805DB" w:rsidP="000805DB">
      <w:pPr>
        <w:pStyle w:val="PL"/>
        <w:rPr>
          <w:color w:val="808080"/>
          <w:highlight w:val="cyan"/>
        </w:rPr>
      </w:pPr>
      <w:r w:rsidRPr="00390CF2">
        <w:rPr>
          <w:color w:val="808080"/>
          <w:highlight w:val="cyan"/>
        </w:rPr>
        <w:t>-- ASN1STOP</w:t>
      </w:r>
    </w:p>
    <w:p w14:paraId="2EB43852" w14:textId="77777777" w:rsidR="000805DB" w:rsidRPr="00390CF2" w:rsidRDefault="000805DB" w:rsidP="000805DB">
      <w:pPr>
        <w:rPr>
          <w:highlight w:val="cyan"/>
        </w:rPr>
      </w:pPr>
    </w:p>
    <w:p w14:paraId="52E16FA4" w14:textId="77777777" w:rsidR="000805DB" w:rsidRPr="00390CF2" w:rsidRDefault="000805DB" w:rsidP="000805DB">
      <w:pPr>
        <w:pStyle w:val="Heading4"/>
        <w:rPr>
          <w:i/>
          <w:iCs/>
          <w:highlight w:val="cyan"/>
        </w:rPr>
      </w:pPr>
      <w:bookmarkStart w:id="12060" w:name="_Toc510018623"/>
      <w:r w:rsidRPr="00390CF2">
        <w:rPr>
          <w:i/>
          <w:iCs/>
          <w:highlight w:val="cyan"/>
        </w:rPr>
        <w:t>–</w:t>
      </w:r>
      <w:r w:rsidRPr="00390CF2">
        <w:rPr>
          <w:i/>
          <w:iCs/>
          <w:highlight w:val="cyan"/>
        </w:rPr>
        <w:tab/>
        <w:t>MeasObjectEUTRA</w:t>
      </w:r>
      <w:bookmarkEnd w:id="12060"/>
    </w:p>
    <w:p w14:paraId="2D84B5DB"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7414CC7" w14:textId="77777777" w:rsidR="000805DB" w:rsidRPr="00390CF2" w:rsidRDefault="000805DB" w:rsidP="000805DB">
      <w:pPr>
        <w:pStyle w:val="TH"/>
        <w:rPr>
          <w:ins w:id="12061" w:author="SA R2-1809060" w:date="2018-05-31T16:58:00Z"/>
          <w:highlight w:val="cyan"/>
        </w:rPr>
      </w:pPr>
      <w:bookmarkStart w:id="12062" w:name="_Hlk497717758"/>
      <w:ins w:id="12063" w:author="SA R2-1809060" w:date="2018-05-31T16:58:00Z">
        <w:r w:rsidRPr="00390CF2">
          <w:rPr>
            <w:i/>
            <w:highlight w:val="cyan"/>
          </w:rPr>
          <w:t>MeasObjectEUTRA</w:t>
        </w:r>
        <w:r w:rsidRPr="00390CF2">
          <w:rPr>
            <w:highlight w:val="cyan"/>
          </w:rPr>
          <w:t xml:space="preserve"> information element</w:t>
        </w:r>
      </w:ins>
    </w:p>
    <w:p w14:paraId="7F2B4D4C" w14:textId="77777777" w:rsidR="000805DB" w:rsidRPr="00390CF2" w:rsidRDefault="000805DB" w:rsidP="000805DB">
      <w:pPr>
        <w:pStyle w:val="PL"/>
        <w:rPr>
          <w:ins w:id="12064" w:author="SA R2-1809060" w:date="2018-05-31T16:58:00Z"/>
          <w:highlight w:val="cyan"/>
        </w:rPr>
      </w:pPr>
    </w:p>
    <w:p w14:paraId="3B41691A" w14:textId="77777777" w:rsidR="000805DB" w:rsidRPr="00390CF2" w:rsidRDefault="000805DB" w:rsidP="000805DB">
      <w:pPr>
        <w:pStyle w:val="PL"/>
        <w:rPr>
          <w:ins w:id="12065" w:author="SA R2-1809060" w:date="2018-05-31T16:58:00Z"/>
          <w:highlight w:val="cyan"/>
        </w:rPr>
      </w:pPr>
    </w:p>
    <w:p w14:paraId="5769D419" w14:textId="77777777" w:rsidR="000805DB" w:rsidRPr="00390CF2" w:rsidRDefault="000805DB" w:rsidP="000805DB">
      <w:pPr>
        <w:pStyle w:val="PL"/>
        <w:rPr>
          <w:ins w:id="12066" w:author="SA R2-1809060" w:date="2018-05-31T16:58:00Z"/>
          <w:color w:val="808080"/>
          <w:highlight w:val="cyan"/>
        </w:rPr>
      </w:pPr>
      <w:ins w:id="12067" w:author="SA R2-1809060" w:date="2018-05-31T16:58:00Z">
        <w:r w:rsidRPr="00390CF2">
          <w:rPr>
            <w:color w:val="808080"/>
            <w:highlight w:val="cyan"/>
          </w:rPr>
          <w:t>-- ASN1START</w:t>
        </w:r>
      </w:ins>
    </w:p>
    <w:p w14:paraId="11FAB221" w14:textId="77777777" w:rsidR="000805DB" w:rsidRPr="00390CF2" w:rsidRDefault="000805DB" w:rsidP="000805DB">
      <w:pPr>
        <w:pStyle w:val="PL"/>
        <w:rPr>
          <w:ins w:id="12068" w:author="SA R2-1809060" w:date="2018-05-31T16:58:00Z"/>
          <w:color w:val="808080"/>
          <w:highlight w:val="cyan"/>
        </w:rPr>
      </w:pPr>
      <w:ins w:id="12069" w:author="SA R2-1809060" w:date="2018-05-31T16:58:00Z">
        <w:r w:rsidRPr="00390CF2">
          <w:rPr>
            <w:color w:val="808080"/>
            <w:highlight w:val="cyan"/>
          </w:rPr>
          <w:t>-- TAG-MEAS-</w:t>
        </w:r>
      </w:ins>
      <w:ins w:id="12070" w:author="Nokia (Tero)" w:date="2018-06-25T17:15:00Z">
        <w:r w:rsidRPr="00390CF2">
          <w:rPr>
            <w:color w:val="808080"/>
            <w:highlight w:val="cyan"/>
          </w:rPr>
          <w:t>OBJECT</w:t>
        </w:r>
      </w:ins>
      <w:ins w:id="12071" w:author="SA R2-1809060" w:date="2018-05-31T16:58:00Z">
        <w:del w:id="12072" w:author="Nokia (Tero)" w:date="2018-06-25T17:15:00Z">
          <w:r w:rsidRPr="00390CF2" w:rsidDel="005C6208">
            <w:rPr>
              <w:color w:val="808080"/>
              <w:highlight w:val="cyan"/>
            </w:rPr>
            <w:delText>MeasObject</w:delText>
          </w:r>
        </w:del>
      </w:ins>
      <w:ins w:id="12073" w:author="Nokia (Tero)" w:date="2018-06-25T17:15:00Z">
        <w:r w:rsidRPr="00390CF2">
          <w:rPr>
            <w:color w:val="808080"/>
            <w:highlight w:val="cyan"/>
          </w:rPr>
          <w:t>-</w:t>
        </w:r>
      </w:ins>
      <w:ins w:id="12074" w:author="SA R2-1809060" w:date="2018-05-31T16:58:00Z">
        <w:r w:rsidRPr="00390CF2">
          <w:rPr>
            <w:color w:val="808080"/>
            <w:highlight w:val="cyan"/>
          </w:rPr>
          <w:t>EUTRA-NR-START</w:t>
        </w:r>
      </w:ins>
    </w:p>
    <w:p w14:paraId="599056CE" w14:textId="77777777" w:rsidR="000805DB" w:rsidRPr="00390CF2" w:rsidRDefault="000805DB" w:rsidP="000805DB">
      <w:pPr>
        <w:pStyle w:val="PL"/>
        <w:rPr>
          <w:ins w:id="12075" w:author="SA R2-1809060" w:date="2018-05-31T16:58:00Z"/>
          <w:highlight w:val="cyan"/>
        </w:rPr>
      </w:pPr>
    </w:p>
    <w:p w14:paraId="115F0D3B" w14:textId="77777777" w:rsidR="000805DB" w:rsidRPr="00390CF2" w:rsidRDefault="000805DB" w:rsidP="000805DB">
      <w:pPr>
        <w:pStyle w:val="PL"/>
        <w:rPr>
          <w:ins w:id="12076" w:author="SA R2-1809060" w:date="2018-05-31T16:58:00Z"/>
          <w:highlight w:val="cyan"/>
        </w:rPr>
      </w:pPr>
      <w:ins w:id="12077"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68B5599" w14:textId="77777777" w:rsidR="000805DB" w:rsidRPr="00390CF2" w:rsidRDefault="000805DB" w:rsidP="000805DB">
      <w:pPr>
        <w:pStyle w:val="PL"/>
        <w:rPr>
          <w:ins w:id="12078" w:author="SA R2-1809060" w:date="2018-05-31T16:58:00Z"/>
          <w:highlight w:val="cyan"/>
        </w:rPr>
      </w:pPr>
      <w:ins w:id="12079"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080" w:author="SA R2-1809060" w:date="2018-06-01T07:44:00Z">
        <w:r w:rsidRPr="00390CF2">
          <w:rPr>
            <w:highlight w:val="cyan"/>
          </w:rPr>
          <w:t>,</w:t>
        </w:r>
      </w:ins>
      <w:ins w:id="12081"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2A5F74CC" w14:textId="77777777" w:rsidR="000805DB" w:rsidRPr="00390CF2" w:rsidRDefault="000805DB" w:rsidP="000805DB">
      <w:pPr>
        <w:pStyle w:val="PL"/>
        <w:rPr>
          <w:ins w:id="12082" w:author="SA R2-1809060" w:date="2018-05-31T16:58:00Z"/>
          <w:highlight w:val="cyan"/>
        </w:rPr>
      </w:pPr>
      <w:ins w:id="12083"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084" w:author="Rapporteur ASN1 SA" w:date="2018-06-29T22:44:00Z">
          <w:r w:rsidRPr="00390CF2" w:rsidDel="00CF225D">
            <w:rPr>
              <w:highlight w:val="cyan"/>
            </w:rPr>
            <w:tab/>
            <w:delText xml:space="preserve">    OPTIONAL</w:delText>
          </w:r>
        </w:del>
        <w:r w:rsidRPr="00390CF2">
          <w:rPr>
            <w:highlight w:val="cyan"/>
          </w:rPr>
          <w:t>,</w:t>
        </w:r>
      </w:ins>
    </w:p>
    <w:p w14:paraId="2B108203" w14:textId="77777777" w:rsidR="000805DB" w:rsidRPr="00390CF2" w:rsidRDefault="000805DB" w:rsidP="000805DB">
      <w:pPr>
        <w:pStyle w:val="PL"/>
        <w:rPr>
          <w:ins w:id="12085" w:author="SA R2-1809060" w:date="2018-05-31T16:58:00Z"/>
          <w:highlight w:val="cyan"/>
        </w:rPr>
      </w:pPr>
      <w:ins w:id="12086"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087" w:author="Rapporteur ASN1 SA" w:date="2018-06-29T22:45:00Z">
        <w:r w:rsidRPr="00390CF2">
          <w:rPr>
            <w:highlight w:val="cyan"/>
          </w:rPr>
          <w:t>-- Need N</w:t>
        </w:r>
      </w:ins>
    </w:p>
    <w:p w14:paraId="33588701" w14:textId="77777777" w:rsidR="000805DB" w:rsidRPr="00390CF2" w:rsidRDefault="000805DB" w:rsidP="000805DB">
      <w:pPr>
        <w:pStyle w:val="PL"/>
        <w:rPr>
          <w:ins w:id="12088" w:author="SA R2-1809060" w:date="2018-05-31T16:58:00Z"/>
          <w:highlight w:val="cyan"/>
        </w:rPr>
      </w:pPr>
      <w:ins w:id="12089"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90" w:author="Rapporteur ASN1 SA" w:date="2018-06-29T22:33:00Z">
        <w:r w:rsidRPr="00390CF2">
          <w:rPr>
            <w:highlight w:val="cyan"/>
          </w:rPr>
          <w:t>SEQUENCE (SIZE (1.. maxCellMeasEUTRA)) OF EUTRA-Cell</w:t>
        </w:r>
      </w:ins>
      <w:ins w:id="12091" w:author="SA R2-1809060" w:date="2018-05-31T16:58:00Z">
        <w:del w:id="12092"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093" w:author="Rapporteur ASN1 SA" w:date="2018-06-29T22:45:00Z">
        <w:r w:rsidRPr="00390CF2">
          <w:rPr>
            <w:highlight w:val="cyan"/>
          </w:rPr>
          <w:t>-- Need N</w:t>
        </w:r>
      </w:ins>
    </w:p>
    <w:p w14:paraId="66400A00" w14:textId="77777777" w:rsidR="000805DB" w:rsidRPr="00390CF2" w:rsidRDefault="000805DB" w:rsidP="000805DB">
      <w:pPr>
        <w:pStyle w:val="PL"/>
        <w:rPr>
          <w:ins w:id="12094" w:author="SA R2-1809060" w:date="2018-05-31T16:58:00Z"/>
          <w:highlight w:val="cyan"/>
        </w:rPr>
      </w:pPr>
      <w:ins w:id="12095"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096" w:author="Rapporteur ASN1 SA" w:date="2018-06-29T22:45:00Z">
        <w:r w:rsidRPr="00390CF2">
          <w:rPr>
            <w:highlight w:val="cyan"/>
          </w:rPr>
          <w:t>-- Need N</w:t>
        </w:r>
      </w:ins>
    </w:p>
    <w:p w14:paraId="41CC9DA2" w14:textId="77777777" w:rsidR="000805DB" w:rsidRPr="00390CF2" w:rsidRDefault="000805DB" w:rsidP="000805DB">
      <w:pPr>
        <w:pStyle w:val="PL"/>
        <w:rPr>
          <w:ins w:id="12097" w:author="SA R2-1809060" w:date="2018-05-31T16:58:00Z"/>
          <w:highlight w:val="cyan"/>
        </w:rPr>
      </w:pPr>
      <w:ins w:id="12098"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099" w:author="Rapporteur ASN1 SA" w:date="2018-06-29T22:34:00Z">
        <w:r w:rsidRPr="00390CF2">
          <w:rPr>
            <w:highlight w:val="cyan"/>
          </w:rPr>
          <w:t>SEQUENCE (SIZE (1..maxCellMeasEUTRA)) OF EUTRA-BlackCell</w:t>
        </w:r>
      </w:ins>
      <w:ins w:id="12100" w:author="SA R2-1809060" w:date="2018-05-31T16:58:00Z">
        <w:del w:id="12101"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102" w:author="Rapporteur ASN1 SA" w:date="2018-06-29T22:45:00Z">
        <w:r w:rsidRPr="00390CF2">
          <w:rPr>
            <w:highlight w:val="cyan"/>
          </w:rPr>
          <w:t>-- Need N</w:t>
        </w:r>
      </w:ins>
    </w:p>
    <w:p w14:paraId="61C81E73" w14:textId="77777777" w:rsidR="000805DB" w:rsidRPr="00390CF2" w:rsidRDefault="000805DB" w:rsidP="000805DB">
      <w:pPr>
        <w:pStyle w:val="PL"/>
        <w:rPr>
          <w:ins w:id="12103" w:author="SA R2-1809060" w:date="2018-05-31T16:58:00Z"/>
          <w:highlight w:val="cyan"/>
        </w:rPr>
      </w:pPr>
      <w:ins w:id="12104"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105" w:author="Rapporteur ASN1 SA" w:date="2018-06-29T22:45:00Z">
        <w:r w:rsidRPr="00390CF2">
          <w:rPr>
            <w:highlight w:val="cyan"/>
          </w:rPr>
          <w:tab/>
          <w:t>-- Need R</w:t>
        </w:r>
      </w:ins>
    </w:p>
    <w:p w14:paraId="5545105F" w14:textId="77777777" w:rsidR="000805DB" w:rsidRPr="00390CF2" w:rsidRDefault="000805DB" w:rsidP="000805DB">
      <w:pPr>
        <w:pStyle w:val="PL"/>
        <w:rPr>
          <w:ins w:id="12106" w:author="SA R2-1809060" w:date="2018-05-31T16:58:00Z"/>
          <w:highlight w:val="cyan"/>
        </w:rPr>
      </w:pPr>
      <w:ins w:id="12107" w:author="SA R2-1809060" w:date="2018-05-31T16:58:00Z">
        <w:r w:rsidRPr="00390CF2">
          <w:rPr>
            <w:highlight w:val="cyan"/>
          </w:rPr>
          <w:tab/>
          <w:t>e</w:t>
        </w:r>
      </w:ins>
      <w:ins w:id="12108" w:author="Rapporteur ASN1 SA" w:date="2018-06-29T22:35:00Z">
        <w:r w:rsidRPr="00390CF2">
          <w:rPr>
            <w:highlight w:val="cyan"/>
          </w:rPr>
          <w:t>utra</w:t>
        </w:r>
      </w:ins>
      <w:ins w:id="12109" w:author="SA R2-1809060" w:date="2018-05-31T16:58:00Z">
        <w:del w:id="12110"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111" w:author="Rapporteur ASN1 SA" w:date="2018-06-29T22:47:00Z">
          <w:r w:rsidRPr="00390CF2" w:rsidDel="00CF225D">
            <w:rPr>
              <w:highlight w:val="cyan"/>
            </w:rPr>
            <w:delText>OPTIONAL</w:delText>
          </w:r>
        </w:del>
        <w:r w:rsidRPr="00390CF2">
          <w:rPr>
            <w:highlight w:val="cyan"/>
          </w:rPr>
          <w:t>,</w:t>
        </w:r>
      </w:ins>
    </w:p>
    <w:p w14:paraId="5591EA3F" w14:textId="77777777" w:rsidR="000805DB" w:rsidRPr="00390CF2" w:rsidRDefault="000805DB" w:rsidP="000805DB">
      <w:pPr>
        <w:pStyle w:val="PL"/>
        <w:rPr>
          <w:ins w:id="12112" w:author="SA R2-1809060" w:date="2018-05-31T16:58:00Z"/>
          <w:highlight w:val="cyan"/>
        </w:rPr>
      </w:pPr>
      <w:ins w:id="12113" w:author="SA R2-1809060" w:date="2018-05-31T16:58:00Z">
        <w:r w:rsidRPr="00390CF2">
          <w:rPr>
            <w:highlight w:val="cyan"/>
          </w:rPr>
          <w:tab/>
          <w:t>e</w:t>
        </w:r>
      </w:ins>
      <w:ins w:id="12114" w:author="Rapporteur ASN1 SA" w:date="2018-06-29T22:35:00Z">
        <w:r w:rsidRPr="00390CF2">
          <w:rPr>
            <w:highlight w:val="cyan"/>
          </w:rPr>
          <w:t>utra</w:t>
        </w:r>
      </w:ins>
      <w:ins w:id="12115" w:author="SA R2-1809060" w:date="2018-05-31T16:58:00Z">
        <w:del w:id="12116"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117" w:author="Rapporteur ASN1 SA" w:date="2018-06-29T22:54:00Z">
        <w:r w:rsidRPr="00390CF2">
          <w:rPr>
            <w:highlight w:val="cyan"/>
          </w:rPr>
          <w:tab/>
          <w:t>-- Need R</w:t>
        </w:r>
      </w:ins>
    </w:p>
    <w:p w14:paraId="59D455A4" w14:textId="77777777" w:rsidR="000805DB" w:rsidRPr="00390CF2" w:rsidRDefault="000805DB" w:rsidP="000805DB">
      <w:pPr>
        <w:pStyle w:val="PL"/>
        <w:rPr>
          <w:ins w:id="12118" w:author="SA R2-1809060" w:date="2018-05-31T16:58:00Z"/>
          <w:highlight w:val="cyan"/>
        </w:rPr>
      </w:pPr>
      <w:ins w:id="12119" w:author="SA R2-1809060" w:date="2018-05-31T16:58:00Z">
        <w:r w:rsidRPr="00390CF2">
          <w:rPr>
            <w:highlight w:val="cyan"/>
          </w:rPr>
          <w:tab/>
          <w:t>...</w:t>
        </w:r>
      </w:ins>
    </w:p>
    <w:p w14:paraId="41E65DDA" w14:textId="77777777" w:rsidR="000805DB" w:rsidRPr="00390CF2" w:rsidRDefault="000805DB" w:rsidP="000805DB">
      <w:pPr>
        <w:pStyle w:val="PL"/>
        <w:rPr>
          <w:ins w:id="12120" w:author="SA R2-1809060" w:date="2018-05-31T16:58:00Z"/>
          <w:highlight w:val="cyan"/>
        </w:rPr>
      </w:pPr>
      <w:ins w:id="12121" w:author="SA R2-1809060" w:date="2018-05-31T16:58:00Z">
        <w:r w:rsidRPr="00390CF2">
          <w:rPr>
            <w:highlight w:val="cyan"/>
          </w:rPr>
          <w:lastRenderedPageBreak/>
          <w:t>}</w:t>
        </w:r>
      </w:ins>
    </w:p>
    <w:p w14:paraId="3DAB55E7" w14:textId="77777777" w:rsidR="000805DB" w:rsidRPr="00390CF2" w:rsidRDefault="000805DB" w:rsidP="000805DB">
      <w:pPr>
        <w:pStyle w:val="PL"/>
        <w:rPr>
          <w:ins w:id="12122" w:author="SA R2-1809060" w:date="2018-05-31T16:58:00Z"/>
          <w:highlight w:val="cyan"/>
        </w:rPr>
      </w:pPr>
    </w:p>
    <w:p w14:paraId="710B535C" w14:textId="77777777" w:rsidR="000805DB" w:rsidRPr="00390CF2" w:rsidRDefault="000805DB" w:rsidP="000805DB">
      <w:pPr>
        <w:pStyle w:val="PL"/>
        <w:rPr>
          <w:ins w:id="12123" w:author="SA R2-1809060" w:date="2018-05-31T16:58:00Z"/>
          <w:highlight w:val="cyan"/>
        </w:rPr>
      </w:pPr>
      <w:ins w:id="12124"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125" w:author="Rapporteur ASN1 SA" w:date="2018-06-29T22:35:00Z">
        <w:r w:rsidRPr="00390CF2">
          <w:rPr>
            <w:highlight w:val="cyan"/>
          </w:rPr>
          <w:t>EUTRA</w:t>
        </w:r>
      </w:ins>
      <w:ins w:id="12126" w:author="Rapporteur ASN1 SA" w:date="2018-06-29T22:36:00Z">
        <w:r w:rsidRPr="00390CF2">
          <w:rPr>
            <w:highlight w:val="cyan"/>
          </w:rPr>
          <w:t>-</w:t>
        </w:r>
      </w:ins>
      <w:ins w:id="12127" w:author="SA R2-1809060" w:date="2018-05-31T16:58:00Z">
        <w:r w:rsidRPr="00390CF2">
          <w:rPr>
            <w:highlight w:val="cyan"/>
          </w:rPr>
          <w:t>CellIndex</w:t>
        </w:r>
        <w:del w:id="12128" w:author="Rapporteur ASN1 SA" w:date="2018-06-29T22:35:00Z">
          <w:r w:rsidRPr="00390CF2" w:rsidDel="006560B1">
            <w:rPr>
              <w:highlight w:val="cyan"/>
            </w:rPr>
            <w:delText>EUTRA</w:delText>
          </w:r>
        </w:del>
      </w:ins>
    </w:p>
    <w:p w14:paraId="5A89E575" w14:textId="77777777" w:rsidR="000805DB" w:rsidRPr="00390CF2" w:rsidRDefault="000805DB" w:rsidP="000805DB">
      <w:pPr>
        <w:pStyle w:val="PL"/>
        <w:rPr>
          <w:ins w:id="12129" w:author="SA R2-1809060" w:date="2018-05-31T16:58:00Z"/>
          <w:highlight w:val="cyan"/>
        </w:rPr>
      </w:pPr>
    </w:p>
    <w:p w14:paraId="7734AF37" w14:textId="77777777" w:rsidR="000805DB" w:rsidRPr="00390CF2" w:rsidRDefault="000805DB" w:rsidP="000805DB">
      <w:pPr>
        <w:pStyle w:val="PL"/>
        <w:rPr>
          <w:ins w:id="12130" w:author="SA R2-1809060" w:date="2018-05-31T16:58:00Z"/>
          <w:highlight w:val="cyan"/>
        </w:rPr>
      </w:pPr>
      <w:ins w:id="12131" w:author="Rapporteur ASN1 SA" w:date="2018-06-29T22:35:00Z">
        <w:r w:rsidRPr="00390CF2">
          <w:rPr>
            <w:highlight w:val="cyan"/>
          </w:rPr>
          <w:t>EUTRA</w:t>
        </w:r>
      </w:ins>
      <w:ins w:id="12132" w:author="Rapporteur ASN1 SA" w:date="2018-06-29T22:36:00Z">
        <w:r w:rsidRPr="00390CF2">
          <w:rPr>
            <w:highlight w:val="cyan"/>
          </w:rPr>
          <w:t>-</w:t>
        </w:r>
      </w:ins>
      <w:ins w:id="12133" w:author="SA R2-1809060" w:date="2018-05-31T16:58:00Z">
        <w:r w:rsidRPr="00390CF2">
          <w:rPr>
            <w:highlight w:val="cyan"/>
          </w:rPr>
          <w:t>CellIndex</w:t>
        </w:r>
        <w:del w:id="12134"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3B32B888" w14:textId="77777777" w:rsidR="000805DB" w:rsidRPr="00390CF2" w:rsidRDefault="000805DB" w:rsidP="000805DB">
      <w:pPr>
        <w:pStyle w:val="PL"/>
        <w:rPr>
          <w:ins w:id="12135" w:author="SA R2-1809060" w:date="2018-05-31T16:58:00Z"/>
          <w:highlight w:val="cyan"/>
        </w:rPr>
      </w:pPr>
    </w:p>
    <w:p w14:paraId="23DE1472" w14:textId="77777777" w:rsidR="000805DB" w:rsidRPr="00390CF2" w:rsidDel="006560B1" w:rsidRDefault="000805DB" w:rsidP="000805DB">
      <w:pPr>
        <w:pStyle w:val="PL"/>
        <w:rPr>
          <w:ins w:id="12136" w:author="SA R2-1809060" w:date="2018-05-31T16:58:00Z"/>
          <w:del w:id="12137" w:author="Rapporteur ASN1 SA" w:date="2018-06-29T22:36:00Z"/>
          <w:highlight w:val="cyan"/>
        </w:rPr>
      </w:pPr>
      <w:ins w:id="12138" w:author="SA R2-1809060" w:date="2018-05-31T16:58:00Z">
        <w:del w:id="12139"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19C3277E" w14:textId="77777777" w:rsidR="000805DB" w:rsidRPr="00390CF2" w:rsidRDefault="000805DB" w:rsidP="000805DB">
      <w:pPr>
        <w:pStyle w:val="PL"/>
        <w:rPr>
          <w:ins w:id="12140" w:author="SA R2-1809060" w:date="2018-05-31T16:58:00Z"/>
          <w:highlight w:val="cyan"/>
        </w:rPr>
      </w:pPr>
    </w:p>
    <w:p w14:paraId="6ECECA96" w14:textId="77777777" w:rsidR="000805DB" w:rsidRPr="00390CF2" w:rsidRDefault="000805DB" w:rsidP="000805DB">
      <w:pPr>
        <w:pStyle w:val="PL"/>
        <w:rPr>
          <w:ins w:id="12141" w:author="SA R2-1809060" w:date="2018-05-31T16:58:00Z"/>
          <w:highlight w:val="cyan"/>
        </w:rPr>
      </w:pPr>
      <w:ins w:id="12142" w:author="Rapporteur ASN1 SA" w:date="2018-06-29T22:36:00Z">
        <w:r w:rsidRPr="00390CF2">
          <w:rPr>
            <w:highlight w:val="cyan"/>
          </w:rPr>
          <w:t>EUTRA-</w:t>
        </w:r>
      </w:ins>
      <w:ins w:id="12143" w:author="SA R2-1809060" w:date="2018-05-31T16:58:00Z">
        <w:r w:rsidRPr="00390CF2">
          <w:rPr>
            <w:highlight w:val="cyan"/>
          </w:rPr>
          <w:t>Cell</w:t>
        </w:r>
        <w:del w:id="12144"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0E3ED714" w14:textId="77777777" w:rsidR="000805DB" w:rsidRPr="00390CF2" w:rsidRDefault="000805DB" w:rsidP="000805DB">
      <w:pPr>
        <w:pStyle w:val="PL"/>
        <w:rPr>
          <w:ins w:id="12145" w:author="SA R2-1809060" w:date="2018-05-31T16:58:00Z"/>
          <w:highlight w:val="cyan"/>
        </w:rPr>
      </w:pPr>
      <w:ins w:id="12146"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47" w:author="Rapporteur ASN1 SA" w:date="2018-06-29T22:37:00Z">
        <w:r w:rsidRPr="00390CF2">
          <w:rPr>
            <w:highlight w:val="cyan"/>
          </w:rPr>
          <w:t>EUTRA-CellIndex</w:t>
        </w:r>
      </w:ins>
      <w:ins w:id="12148" w:author="SA R2-1809060" w:date="2018-05-31T16:58:00Z">
        <w:del w:id="12149" w:author="Rapporteur ASN1 SA" w:date="2018-06-29T22:37:00Z">
          <w:r w:rsidRPr="00390CF2" w:rsidDel="006560B1">
            <w:rPr>
              <w:highlight w:val="cyan"/>
            </w:rPr>
            <w:delText>INTEGER (1..maxCellMeasEUTRA)</w:delText>
          </w:r>
        </w:del>
        <w:r w:rsidRPr="00390CF2">
          <w:rPr>
            <w:highlight w:val="cyan"/>
          </w:rPr>
          <w:t>,</w:t>
        </w:r>
      </w:ins>
    </w:p>
    <w:p w14:paraId="1BCDD40A" w14:textId="77777777" w:rsidR="000805DB" w:rsidRPr="00390CF2" w:rsidRDefault="000805DB" w:rsidP="000805DB">
      <w:pPr>
        <w:pStyle w:val="PL"/>
        <w:rPr>
          <w:ins w:id="12150" w:author="SA R2-1809060" w:date="2018-05-31T16:58:00Z"/>
          <w:highlight w:val="cyan"/>
        </w:rPr>
      </w:pPr>
      <w:ins w:id="12151"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24C38D5" w14:textId="77777777" w:rsidR="000805DB" w:rsidRPr="00390CF2" w:rsidRDefault="000805DB" w:rsidP="000805DB">
      <w:pPr>
        <w:pStyle w:val="PL"/>
        <w:rPr>
          <w:ins w:id="12152" w:author="SA R2-1809060" w:date="2018-05-31T16:58:00Z"/>
          <w:highlight w:val="cyan"/>
        </w:rPr>
      </w:pPr>
      <w:ins w:id="12153"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12D1BE0" w14:textId="77777777" w:rsidR="000805DB" w:rsidRPr="00390CF2" w:rsidRDefault="000805DB" w:rsidP="000805DB">
      <w:pPr>
        <w:pStyle w:val="PL"/>
        <w:rPr>
          <w:ins w:id="12154" w:author="SA R2-1809060" w:date="2018-05-31T16:58:00Z"/>
          <w:highlight w:val="cyan"/>
        </w:rPr>
      </w:pPr>
      <w:ins w:id="12155" w:author="SA R2-1809060" w:date="2018-05-31T16:58:00Z">
        <w:r w:rsidRPr="00390CF2">
          <w:rPr>
            <w:highlight w:val="cyan"/>
          </w:rPr>
          <w:t>}</w:t>
        </w:r>
      </w:ins>
    </w:p>
    <w:p w14:paraId="3A930158" w14:textId="77777777" w:rsidR="000805DB" w:rsidRPr="00390CF2" w:rsidRDefault="000805DB" w:rsidP="000805DB">
      <w:pPr>
        <w:pStyle w:val="PL"/>
        <w:rPr>
          <w:ins w:id="12156" w:author="SA R2-1809060" w:date="2018-05-31T16:58:00Z"/>
          <w:highlight w:val="cyan"/>
        </w:rPr>
      </w:pPr>
    </w:p>
    <w:p w14:paraId="34A763D0" w14:textId="77777777" w:rsidR="000805DB" w:rsidRPr="00390CF2" w:rsidDel="006560B1" w:rsidRDefault="000805DB" w:rsidP="000805DB">
      <w:pPr>
        <w:pStyle w:val="PL"/>
        <w:rPr>
          <w:ins w:id="12157" w:author="SA R2-1809060" w:date="2018-05-31T16:58:00Z"/>
          <w:del w:id="12158" w:author="Rapporteur ASN1 SA" w:date="2018-06-29T22:37:00Z"/>
          <w:highlight w:val="cyan"/>
        </w:rPr>
      </w:pPr>
      <w:ins w:id="12159" w:author="SA R2-1809060" w:date="2018-05-31T16:58:00Z">
        <w:del w:id="12160"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14ACF583" w14:textId="77777777" w:rsidR="000805DB" w:rsidRPr="00390CF2" w:rsidRDefault="000805DB" w:rsidP="000805DB">
      <w:pPr>
        <w:pStyle w:val="PL"/>
        <w:rPr>
          <w:ins w:id="12161" w:author="SA R2-1809060" w:date="2018-05-31T16:58:00Z"/>
          <w:highlight w:val="cyan"/>
        </w:rPr>
      </w:pPr>
    </w:p>
    <w:p w14:paraId="4A5358FD" w14:textId="77777777" w:rsidR="000805DB" w:rsidRPr="00390CF2" w:rsidRDefault="000805DB" w:rsidP="000805DB">
      <w:pPr>
        <w:pStyle w:val="PL"/>
        <w:rPr>
          <w:ins w:id="12162" w:author="SA R2-1809060" w:date="2018-05-31T16:58:00Z"/>
          <w:highlight w:val="cyan"/>
        </w:rPr>
      </w:pPr>
      <w:ins w:id="12163" w:author="Rapporteur ASN1 SA" w:date="2018-06-29T22:37:00Z">
        <w:r w:rsidRPr="00390CF2">
          <w:rPr>
            <w:highlight w:val="cyan"/>
          </w:rPr>
          <w:t>EUTRA-</w:t>
        </w:r>
      </w:ins>
      <w:ins w:id="12164" w:author="SA R2-1809060" w:date="2018-05-31T16:58:00Z">
        <w:r w:rsidRPr="00390CF2">
          <w:rPr>
            <w:highlight w:val="cyan"/>
          </w:rPr>
          <w:t>BlackCell</w:t>
        </w:r>
        <w:del w:id="12165"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7A89B6CD" w14:textId="77777777" w:rsidR="000805DB" w:rsidRPr="00390CF2" w:rsidRDefault="000805DB" w:rsidP="000805DB">
      <w:pPr>
        <w:pStyle w:val="PL"/>
        <w:rPr>
          <w:ins w:id="12166" w:author="SA R2-1809060" w:date="2018-05-31T16:58:00Z"/>
          <w:highlight w:val="cyan"/>
        </w:rPr>
      </w:pPr>
      <w:ins w:id="12167"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68" w:author="Rapporteur ASN1 SA" w:date="2018-06-29T22:38:00Z">
        <w:r w:rsidRPr="00390CF2">
          <w:rPr>
            <w:highlight w:val="cyan"/>
          </w:rPr>
          <w:t>EUTRA-CellIndex</w:t>
        </w:r>
      </w:ins>
      <w:ins w:id="12169" w:author="SA R2-1809060" w:date="2018-05-31T16:58:00Z">
        <w:del w:id="12170" w:author="Rapporteur ASN1 SA" w:date="2018-06-29T22:38:00Z">
          <w:r w:rsidRPr="00390CF2" w:rsidDel="006560B1">
            <w:rPr>
              <w:highlight w:val="cyan"/>
            </w:rPr>
            <w:delText>INTEGER (1..maxCellMeasEUTRA)</w:delText>
          </w:r>
        </w:del>
        <w:r w:rsidRPr="00390CF2">
          <w:rPr>
            <w:highlight w:val="cyan"/>
          </w:rPr>
          <w:t>,</w:t>
        </w:r>
      </w:ins>
    </w:p>
    <w:p w14:paraId="1036CEF6" w14:textId="77777777" w:rsidR="000805DB" w:rsidRPr="00390CF2" w:rsidRDefault="000805DB" w:rsidP="000805DB">
      <w:pPr>
        <w:pStyle w:val="PL"/>
        <w:rPr>
          <w:ins w:id="12171" w:author="SA R2-1809060" w:date="2018-05-31T16:58:00Z"/>
          <w:highlight w:val="cyan"/>
        </w:rPr>
      </w:pPr>
      <w:ins w:id="12172"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21AE69D8" w14:textId="77777777" w:rsidR="000805DB" w:rsidRPr="00390CF2" w:rsidRDefault="000805DB" w:rsidP="000805DB">
      <w:pPr>
        <w:pStyle w:val="PL"/>
        <w:rPr>
          <w:ins w:id="12173" w:author="SA R2-1809060" w:date="2018-05-31T16:58:00Z"/>
          <w:highlight w:val="cyan"/>
        </w:rPr>
      </w:pPr>
      <w:ins w:id="12174" w:author="SA R2-1809060" w:date="2018-05-31T16:58:00Z">
        <w:r w:rsidRPr="00390CF2">
          <w:rPr>
            <w:highlight w:val="cyan"/>
          </w:rPr>
          <w:t>}</w:t>
        </w:r>
      </w:ins>
    </w:p>
    <w:p w14:paraId="3B1F38F8" w14:textId="77777777" w:rsidR="000805DB" w:rsidRPr="00390CF2" w:rsidRDefault="000805DB" w:rsidP="000805DB">
      <w:pPr>
        <w:pStyle w:val="PL"/>
        <w:rPr>
          <w:ins w:id="12175" w:author="SA R2-1809060" w:date="2018-05-31T16:58:00Z"/>
          <w:highlight w:val="cyan"/>
        </w:rPr>
      </w:pPr>
    </w:p>
    <w:p w14:paraId="37D95018" w14:textId="77777777" w:rsidR="000805DB" w:rsidRPr="00390CF2" w:rsidRDefault="000805DB" w:rsidP="000805DB">
      <w:pPr>
        <w:pStyle w:val="PL"/>
        <w:rPr>
          <w:ins w:id="12176" w:author="SA R2-1809060" w:date="2018-05-31T16:58:00Z"/>
          <w:highlight w:val="cyan"/>
        </w:rPr>
      </w:pPr>
    </w:p>
    <w:p w14:paraId="26E285EE" w14:textId="77777777" w:rsidR="000805DB" w:rsidRPr="00390CF2" w:rsidRDefault="000805DB" w:rsidP="000805DB">
      <w:pPr>
        <w:pStyle w:val="PL"/>
        <w:rPr>
          <w:ins w:id="12177" w:author="SA R2-1809060" w:date="2018-05-31T16:58:00Z"/>
          <w:highlight w:val="cyan"/>
        </w:rPr>
      </w:pPr>
    </w:p>
    <w:p w14:paraId="5B38D3CD" w14:textId="77777777" w:rsidR="000805DB" w:rsidRPr="00390CF2" w:rsidRDefault="000805DB" w:rsidP="000805DB">
      <w:pPr>
        <w:pStyle w:val="PL"/>
        <w:rPr>
          <w:ins w:id="12178" w:author="SA R2-1809060" w:date="2018-05-31T16:58:00Z"/>
          <w:color w:val="808080"/>
          <w:highlight w:val="cyan"/>
        </w:rPr>
      </w:pPr>
      <w:ins w:id="12179" w:author="SA R2-1809060" w:date="2018-05-31T16:58:00Z">
        <w:r w:rsidRPr="00390CF2">
          <w:rPr>
            <w:color w:val="808080"/>
            <w:highlight w:val="cyan"/>
          </w:rPr>
          <w:t>-- TAG-MEAS-</w:t>
        </w:r>
      </w:ins>
      <w:ins w:id="12180" w:author="Nokia (Tero)" w:date="2018-06-25T17:15:00Z">
        <w:r w:rsidRPr="00390CF2">
          <w:rPr>
            <w:color w:val="808080"/>
            <w:highlight w:val="cyan"/>
          </w:rPr>
          <w:t>OBJECT</w:t>
        </w:r>
      </w:ins>
      <w:ins w:id="12181" w:author="SA R2-1809060" w:date="2018-05-31T16:58:00Z">
        <w:del w:id="12182" w:author="Nokia (Tero)" w:date="2018-06-25T17:15:00Z">
          <w:r w:rsidRPr="00390CF2" w:rsidDel="005C6208">
            <w:rPr>
              <w:color w:val="808080"/>
              <w:highlight w:val="cyan"/>
            </w:rPr>
            <w:delText>MeasObject</w:delText>
          </w:r>
        </w:del>
      </w:ins>
      <w:ins w:id="12183" w:author="Nokia (Tero)" w:date="2018-06-25T17:15:00Z">
        <w:r w:rsidRPr="00390CF2">
          <w:rPr>
            <w:color w:val="808080"/>
            <w:highlight w:val="cyan"/>
          </w:rPr>
          <w:t>-</w:t>
        </w:r>
      </w:ins>
      <w:ins w:id="12184" w:author="SA R2-1809060" w:date="2018-05-31T16:58:00Z">
        <w:r w:rsidRPr="00390CF2">
          <w:rPr>
            <w:color w:val="808080"/>
            <w:highlight w:val="cyan"/>
          </w:rPr>
          <w:t>EUTRA-NR-STOP</w:t>
        </w:r>
      </w:ins>
    </w:p>
    <w:p w14:paraId="2E223F3C" w14:textId="77777777" w:rsidR="000805DB" w:rsidRPr="00390CF2" w:rsidRDefault="000805DB" w:rsidP="000805DB">
      <w:pPr>
        <w:pStyle w:val="PL"/>
        <w:rPr>
          <w:ins w:id="12185" w:author="SA R2-1809060" w:date="2018-05-31T16:58:00Z"/>
          <w:color w:val="808080"/>
          <w:highlight w:val="cyan"/>
        </w:rPr>
      </w:pPr>
      <w:ins w:id="12186" w:author="SA R2-1809060" w:date="2018-05-31T16:58:00Z">
        <w:r w:rsidRPr="00390CF2">
          <w:rPr>
            <w:color w:val="808080"/>
            <w:highlight w:val="cyan"/>
          </w:rPr>
          <w:t>-- ASN1STOP</w:t>
        </w:r>
      </w:ins>
    </w:p>
    <w:p w14:paraId="72E09984" w14:textId="77777777" w:rsidR="000805DB" w:rsidRPr="00390CF2" w:rsidRDefault="000805DB" w:rsidP="000805DB">
      <w:pPr>
        <w:pStyle w:val="PL"/>
        <w:rPr>
          <w:ins w:id="12187" w:author="SA R2-1809060" w:date="2018-05-31T16:58:00Z"/>
          <w:highlight w:val="cyan"/>
        </w:rPr>
      </w:pPr>
    </w:p>
    <w:p w14:paraId="2D6E4A0D" w14:textId="77777777" w:rsidR="000805DB" w:rsidRPr="00390CF2" w:rsidDel="003052FF" w:rsidRDefault="000805DB" w:rsidP="000805DB">
      <w:pPr>
        <w:pStyle w:val="EditorsNote"/>
        <w:rPr>
          <w:del w:id="12188" w:author="SA R2-1809060" w:date="2018-05-31T16:58:00Z"/>
          <w:highlight w:val="cyan"/>
        </w:rPr>
      </w:pPr>
      <w:del w:id="12189"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7B1B9A2E" w14:textId="77777777" w:rsidR="000805DB" w:rsidRPr="00390CF2" w:rsidRDefault="000805DB" w:rsidP="000805DB">
      <w:pPr>
        <w:pStyle w:val="Heading4"/>
        <w:rPr>
          <w:i/>
          <w:iCs/>
          <w:highlight w:val="cyan"/>
        </w:rPr>
      </w:pPr>
      <w:bookmarkStart w:id="12190" w:name="_Toc510018624"/>
      <w:bookmarkEnd w:id="12062"/>
      <w:r w:rsidRPr="00390CF2">
        <w:rPr>
          <w:i/>
          <w:iCs/>
          <w:highlight w:val="cyan"/>
        </w:rPr>
        <w:t>–</w:t>
      </w:r>
      <w:r w:rsidRPr="00390CF2">
        <w:rPr>
          <w:i/>
          <w:iCs/>
          <w:highlight w:val="cyan"/>
        </w:rPr>
        <w:tab/>
        <w:t>MeasObjectId</w:t>
      </w:r>
      <w:bookmarkEnd w:id="12190"/>
    </w:p>
    <w:p w14:paraId="6CF6BF29"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511069D3"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7DB8AD13" w14:textId="77777777" w:rsidR="000805DB" w:rsidRPr="00390CF2" w:rsidRDefault="000805DB" w:rsidP="000805DB">
      <w:pPr>
        <w:pStyle w:val="PL"/>
        <w:rPr>
          <w:color w:val="808080"/>
          <w:highlight w:val="cyan"/>
        </w:rPr>
      </w:pPr>
      <w:r w:rsidRPr="00390CF2">
        <w:rPr>
          <w:color w:val="808080"/>
          <w:highlight w:val="cyan"/>
        </w:rPr>
        <w:t>-- ASN1START</w:t>
      </w:r>
    </w:p>
    <w:p w14:paraId="30D4A18C" w14:textId="77777777" w:rsidR="000805DB" w:rsidRPr="00390CF2" w:rsidRDefault="000805DB" w:rsidP="000805DB">
      <w:pPr>
        <w:pStyle w:val="PL"/>
        <w:rPr>
          <w:color w:val="808080"/>
          <w:highlight w:val="cyan"/>
        </w:rPr>
      </w:pPr>
      <w:r w:rsidRPr="00390CF2">
        <w:rPr>
          <w:color w:val="808080"/>
          <w:highlight w:val="cyan"/>
        </w:rPr>
        <w:t>-- TAG-MEAS-OBJECT-ID-START</w:t>
      </w:r>
    </w:p>
    <w:p w14:paraId="68464436" w14:textId="77777777" w:rsidR="000805DB" w:rsidRPr="00390CF2" w:rsidRDefault="000805DB" w:rsidP="000805DB">
      <w:pPr>
        <w:pStyle w:val="PL"/>
        <w:rPr>
          <w:highlight w:val="cyan"/>
        </w:rPr>
      </w:pPr>
    </w:p>
    <w:p w14:paraId="6AB3A8FA"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0966651A" w14:textId="77777777" w:rsidR="000805DB" w:rsidRPr="00390CF2" w:rsidRDefault="000805DB" w:rsidP="000805DB">
      <w:pPr>
        <w:pStyle w:val="PL"/>
        <w:rPr>
          <w:highlight w:val="cyan"/>
        </w:rPr>
      </w:pPr>
    </w:p>
    <w:p w14:paraId="38414799" w14:textId="77777777" w:rsidR="000805DB" w:rsidRPr="00390CF2" w:rsidRDefault="000805DB" w:rsidP="000805DB">
      <w:pPr>
        <w:pStyle w:val="PL"/>
        <w:rPr>
          <w:color w:val="808080"/>
          <w:highlight w:val="cyan"/>
        </w:rPr>
      </w:pPr>
      <w:r w:rsidRPr="00390CF2">
        <w:rPr>
          <w:color w:val="808080"/>
          <w:highlight w:val="cyan"/>
        </w:rPr>
        <w:t>-- TAG-MEAS-OBJECT-ID-STOP</w:t>
      </w:r>
    </w:p>
    <w:p w14:paraId="3B64986A" w14:textId="77777777" w:rsidR="000805DB" w:rsidRPr="00390CF2" w:rsidRDefault="000805DB" w:rsidP="000805DB">
      <w:pPr>
        <w:pStyle w:val="PL"/>
        <w:rPr>
          <w:color w:val="808080"/>
          <w:highlight w:val="cyan"/>
        </w:rPr>
      </w:pPr>
      <w:r w:rsidRPr="00390CF2">
        <w:rPr>
          <w:color w:val="808080"/>
          <w:highlight w:val="cyan"/>
        </w:rPr>
        <w:t>-- ASN1STOP</w:t>
      </w:r>
    </w:p>
    <w:p w14:paraId="1D380090" w14:textId="77777777" w:rsidR="000805DB" w:rsidRPr="00390CF2" w:rsidRDefault="000805DB" w:rsidP="000805DB">
      <w:pPr>
        <w:rPr>
          <w:highlight w:val="cyan"/>
        </w:rPr>
      </w:pPr>
    </w:p>
    <w:p w14:paraId="087A56ED" w14:textId="77777777" w:rsidR="000805DB" w:rsidRPr="00390CF2" w:rsidRDefault="000805DB" w:rsidP="000805DB">
      <w:pPr>
        <w:pStyle w:val="Heading4"/>
        <w:rPr>
          <w:i/>
          <w:iCs/>
          <w:highlight w:val="cyan"/>
        </w:rPr>
      </w:pPr>
      <w:bookmarkStart w:id="12191" w:name="_Toc510018625"/>
      <w:r w:rsidRPr="00390CF2">
        <w:rPr>
          <w:i/>
          <w:iCs/>
          <w:highlight w:val="cyan"/>
        </w:rPr>
        <w:t>–</w:t>
      </w:r>
      <w:r w:rsidRPr="00390CF2">
        <w:rPr>
          <w:i/>
          <w:iCs/>
          <w:highlight w:val="cyan"/>
        </w:rPr>
        <w:tab/>
        <w:t>MeasObjectNR</w:t>
      </w:r>
      <w:bookmarkEnd w:id="12191"/>
    </w:p>
    <w:p w14:paraId="586587EE"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4A1C9A64"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465BBB81" w14:textId="77777777" w:rsidR="000805DB" w:rsidRPr="00390CF2" w:rsidRDefault="000805DB" w:rsidP="000805DB">
      <w:pPr>
        <w:pStyle w:val="PL"/>
        <w:rPr>
          <w:color w:val="808080"/>
          <w:highlight w:val="cyan"/>
        </w:rPr>
      </w:pPr>
      <w:r w:rsidRPr="00390CF2">
        <w:rPr>
          <w:color w:val="808080"/>
          <w:highlight w:val="cyan"/>
        </w:rPr>
        <w:t>-- ASN1START</w:t>
      </w:r>
    </w:p>
    <w:p w14:paraId="48352126"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39458E1D" w14:textId="77777777" w:rsidR="000805DB" w:rsidRPr="00390CF2" w:rsidRDefault="000805DB" w:rsidP="000805DB">
      <w:pPr>
        <w:pStyle w:val="PL"/>
        <w:rPr>
          <w:highlight w:val="cyan"/>
        </w:rPr>
      </w:pPr>
    </w:p>
    <w:p w14:paraId="3C69CA2C"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DD971" w14:textId="77777777" w:rsidR="000805DB" w:rsidRPr="00390CF2" w:rsidRDefault="000805DB" w:rsidP="000805DB">
      <w:pPr>
        <w:pStyle w:val="PL"/>
        <w:rPr>
          <w:highlight w:val="cyan"/>
        </w:rPr>
      </w:pPr>
      <w:r w:rsidRPr="00390CF2">
        <w:rPr>
          <w:highlight w:val="cyan"/>
        </w:rPr>
        <w:tab/>
      </w:r>
      <w:bookmarkStart w:id="12192" w:name="_Hlk516081175"/>
      <w:r w:rsidRPr="00390CF2">
        <w:rPr>
          <w:highlight w:val="cyan"/>
        </w:rPr>
        <w:t>ssbFrequency</w:t>
      </w:r>
      <w:bookmarkEnd w:id="1219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140BADA1"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F10AA58"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5D63B5ED"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5473BA2" w14:textId="77777777" w:rsidR="000805DB" w:rsidRPr="00390CF2" w:rsidRDefault="000805DB" w:rsidP="000805DB">
      <w:pPr>
        <w:pStyle w:val="PL"/>
        <w:rPr>
          <w:highlight w:val="cyan"/>
        </w:rPr>
      </w:pPr>
    </w:p>
    <w:p w14:paraId="28C79D54"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CEB7370"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FB853F3" w14:textId="77777777" w:rsidR="000805DB" w:rsidRPr="00390CF2" w:rsidRDefault="000805DB" w:rsidP="000805DB">
      <w:pPr>
        <w:pStyle w:val="PL"/>
        <w:rPr>
          <w:highlight w:val="cyan"/>
        </w:rPr>
      </w:pPr>
    </w:p>
    <w:p w14:paraId="1D7956F7"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09F25C"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FA388D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FC57CA3"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64B85EE"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A5DDA1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D84B45D"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17085856" w14:textId="77777777" w:rsidR="000805DB" w:rsidRPr="00390CF2" w:rsidRDefault="000805DB" w:rsidP="000805DB">
      <w:pPr>
        <w:pStyle w:val="PL"/>
        <w:rPr>
          <w:highlight w:val="cyan"/>
        </w:rPr>
      </w:pPr>
    </w:p>
    <w:p w14:paraId="36319B28"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281A250D" w14:textId="77777777" w:rsidR="000805DB" w:rsidRPr="00390CF2" w:rsidRDefault="000805DB" w:rsidP="000805DB">
      <w:pPr>
        <w:pStyle w:val="PL"/>
        <w:rPr>
          <w:highlight w:val="cyan"/>
        </w:rPr>
      </w:pPr>
    </w:p>
    <w:p w14:paraId="0E0C1D32"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1C8C6DB"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E81822C" w14:textId="77777777" w:rsidR="000805DB" w:rsidRPr="00390CF2" w:rsidRDefault="000805DB" w:rsidP="000805DB">
      <w:pPr>
        <w:pStyle w:val="PL"/>
        <w:rPr>
          <w:highlight w:val="cyan"/>
        </w:rPr>
      </w:pPr>
    </w:p>
    <w:p w14:paraId="196B97D3"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FAC28DB"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A84409" w14:textId="77777777" w:rsidR="000805DB" w:rsidRPr="00390CF2" w:rsidRDefault="000805DB" w:rsidP="000805DB">
      <w:pPr>
        <w:pStyle w:val="PL"/>
        <w:rPr>
          <w:highlight w:val="cyan"/>
        </w:rPr>
      </w:pPr>
    </w:p>
    <w:p w14:paraId="4446C5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A0109AF"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DD799B" w14:textId="77777777" w:rsidR="000805DB" w:rsidRPr="00390CF2" w:rsidRDefault="000805DB" w:rsidP="000805DB">
      <w:pPr>
        <w:pStyle w:val="PL"/>
        <w:rPr>
          <w:highlight w:val="cyan"/>
        </w:rPr>
      </w:pPr>
      <w:r w:rsidRPr="00390CF2">
        <w:rPr>
          <w:highlight w:val="cyan"/>
        </w:rPr>
        <w:tab/>
        <w:t>...</w:t>
      </w:r>
    </w:p>
    <w:p w14:paraId="7F8F12E2" w14:textId="77777777" w:rsidR="000805DB" w:rsidRPr="00390CF2" w:rsidRDefault="000805DB" w:rsidP="000805DB">
      <w:pPr>
        <w:pStyle w:val="PL"/>
        <w:rPr>
          <w:highlight w:val="cyan"/>
        </w:rPr>
      </w:pPr>
      <w:r w:rsidRPr="00390CF2">
        <w:rPr>
          <w:highlight w:val="cyan"/>
        </w:rPr>
        <w:t>}</w:t>
      </w:r>
    </w:p>
    <w:p w14:paraId="2ED477AA" w14:textId="77777777" w:rsidR="000805DB" w:rsidRPr="00390CF2" w:rsidRDefault="000805DB" w:rsidP="000805DB">
      <w:pPr>
        <w:pStyle w:val="PL"/>
        <w:rPr>
          <w:highlight w:val="cyan"/>
        </w:rPr>
      </w:pPr>
    </w:p>
    <w:p w14:paraId="27FF8F7F" w14:textId="77777777" w:rsidR="000805DB" w:rsidRPr="00390CF2" w:rsidRDefault="000805DB" w:rsidP="000805DB">
      <w:pPr>
        <w:pStyle w:val="PL"/>
        <w:rPr>
          <w:highlight w:val="cyan"/>
        </w:rPr>
      </w:pPr>
      <w:bookmarkStart w:id="12193" w:name="_Hlk505296466"/>
      <w:bookmarkStart w:id="12194" w:name="_Hlk500774924"/>
      <w:r w:rsidRPr="00390CF2">
        <w:rPr>
          <w:highlight w:val="cyan"/>
        </w:rPr>
        <w:t>ReferenceSignalConfig</w:t>
      </w:r>
      <w:bookmarkEnd w:id="12193"/>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0D3B5"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6366EB0"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21414F06" w14:textId="77777777" w:rsidR="000805DB" w:rsidRPr="00390CF2" w:rsidRDefault="000805DB" w:rsidP="000805DB">
      <w:pPr>
        <w:pStyle w:val="PL"/>
        <w:rPr>
          <w:highlight w:val="cyan"/>
        </w:rPr>
      </w:pPr>
      <w:r w:rsidRPr="00390CF2">
        <w:rPr>
          <w:highlight w:val="cyan"/>
        </w:rPr>
        <w:t>}</w:t>
      </w:r>
    </w:p>
    <w:bookmarkEnd w:id="12194"/>
    <w:p w14:paraId="61816109" w14:textId="77777777" w:rsidR="000805DB" w:rsidRPr="00390CF2" w:rsidRDefault="000805DB" w:rsidP="000805DB">
      <w:pPr>
        <w:pStyle w:val="PL"/>
        <w:rPr>
          <w:highlight w:val="cyan"/>
        </w:rPr>
      </w:pPr>
    </w:p>
    <w:p w14:paraId="3B747787" w14:textId="77777777" w:rsidR="000805DB" w:rsidRPr="00390CF2" w:rsidRDefault="000805DB" w:rsidP="000805DB">
      <w:pPr>
        <w:pStyle w:val="PL"/>
        <w:rPr>
          <w:highlight w:val="cyan"/>
        </w:rPr>
      </w:pPr>
      <w:bookmarkStart w:id="12195" w:name="_Hlk496184822"/>
      <w:bookmarkStart w:id="12196"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1A4709" w14:textId="77777777" w:rsidR="000805DB" w:rsidRPr="00390CF2" w:rsidRDefault="000805DB" w:rsidP="000805DB">
      <w:pPr>
        <w:pStyle w:val="PL"/>
        <w:rPr>
          <w:highlight w:val="cyan"/>
        </w:rPr>
      </w:pPr>
      <w:r w:rsidRPr="00390CF2">
        <w:rPr>
          <w:highlight w:val="cyan"/>
        </w:rPr>
        <w:tab/>
      </w:r>
    </w:p>
    <w:p w14:paraId="51243208"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4A05038" w14:textId="77777777" w:rsidR="000805DB" w:rsidRPr="00390CF2" w:rsidRDefault="000805DB" w:rsidP="000805DB">
      <w:pPr>
        <w:pStyle w:val="PL"/>
        <w:rPr>
          <w:highlight w:val="cyan"/>
        </w:rPr>
      </w:pPr>
      <w:r w:rsidRPr="00390CF2">
        <w:rPr>
          <w:highlight w:val="cyan"/>
        </w:rPr>
        <w:tab/>
      </w:r>
      <w:ins w:id="12197"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198"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195"/>
    <w:bookmarkEnd w:id="12196"/>
    <w:p w14:paraId="45326316" w14:textId="77777777" w:rsidR="000805DB" w:rsidRPr="00390CF2" w:rsidRDefault="000805DB" w:rsidP="000805DB">
      <w:pPr>
        <w:pStyle w:val="PL"/>
        <w:rPr>
          <w:color w:val="808080"/>
          <w:highlight w:val="cyan"/>
        </w:rPr>
      </w:pPr>
    </w:p>
    <w:p w14:paraId="39102ED1"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3CE0CA03" w14:textId="77777777" w:rsidR="000805DB" w:rsidRPr="00390CF2" w:rsidRDefault="000805DB" w:rsidP="000805DB">
      <w:pPr>
        <w:pStyle w:val="PL"/>
        <w:rPr>
          <w:highlight w:val="cyan"/>
        </w:rPr>
      </w:pPr>
      <w:r w:rsidRPr="00390CF2">
        <w:rPr>
          <w:highlight w:val="cyan"/>
        </w:rPr>
        <w:tab/>
        <w:t>...</w:t>
      </w:r>
    </w:p>
    <w:p w14:paraId="16B2B6E0" w14:textId="77777777" w:rsidR="000805DB" w:rsidRPr="00390CF2" w:rsidRDefault="000805DB" w:rsidP="000805DB">
      <w:pPr>
        <w:pStyle w:val="PL"/>
        <w:rPr>
          <w:highlight w:val="cyan"/>
        </w:rPr>
      </w:pPr>
      <w:r w:rsidRPr="00390CF2">
        <w:rPr>
          <w:highlight w:val="cyan"/>
        </w:rPr>
        <w:t>}</w:t>
      </w:r>
    </w:p>
    <w:p w14:paraId="611E646C" w14:textId="77777777" w:rsidR="000805DB" w:rsidRPr="00390CF2" w:rsidRDefault="000805DB" w:rsidP="000805DB">
      <w:pPr>
        <w:pStyle w:val="PL"/>
        <w:rPr>
          <w:highlight w:val="cyan"/>
        </w:rPr>
      </w:pPr>
    </w:p>
    <w:p w14:paraId="65FF7426" w14:textId="77777777" w:rsidR="000805DB" w:rsidRPr="00390CF2" w:rsidRDefault="000805DB" w:rsidP="000805DB">
      <w:pPr>
        <w:pStyle w:val="PL"/>
        <w:rPr>
          <w:highlight w:val="cyan"/>
        </w:rPr>
      </w:pPr>
    </w:p>
    <w:p w14:paraId="1417CBBF"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F00E1D"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675A636C"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11A50DDD" w14:textId="77777777" w:rsidR="000805DB" w:rsidRPr="00390CF2" w:rsidRDefault="000805DB" w:rsidP="000805DB">
      <w:pPr>
        <w:pStyle w:val="PL"/>
        <w:rPr>
          <w:highlight w:val="cyan"/>
          <w:lang w:val="sv-SE"/>
          <w:rPrChange w:id="12199" w:author="R2-1810848 SA" w:date="2018-07-10T13:18:00Z">
            <w:rPr/>
          </w:rPrChange>
        </w:rPr>
      </w:pPr>
      <w:r w:rsidRPr="00390CF2">
        <w:rPr>
          <w:highlight w:val="cyan"/>
        </w:rPr>
        <w:tab/>
      </w:r>
      <w:r w:rsidR="005F5304" w:rsidRPr="005F5304">
        <w:rPr>
          <w:highlight w:val="cyan"/>
          <w:lang w:val="sv-SE"/>
          <w:rPrChange w:id="12200" w:author="R2-1810848 SA" w:date="2018-07-10T13:18:00Z">
            <w:rPr/>
          </w:rPrChange>
        </w:rPr>
        <w:t>sinrOffsetSSB</w:t>
      </w:r>
      <w:r w:rsidR="005F5304" w:rsidRPr="005F5304">
        <w:rPr>
          <w:highlight w:val="cyan"/>
          <w:lang w:val="sv-SE"/>
          <w:rPrChange w:id="12201" w:author="R2-1810848 SA" w:date="2018-07-10T13:18:00Z">
            <w:rPr/>
          </w:rPrChange>
        </w:rPr>
        <w:tab/>
      </w:r>
      <w:r w:rsidR="005F5304" w:rsidRPr="005F5304">
        <w:rPr>
          <w:highlight w:val="cyan"/>
          <w:lang w:val="sv-SE"/>
          <w:rPrChange w:id="12202" w:author="R2-1810848 SA" w:date="2018-07-10T13:18:00Z">
            <w:rPr/>
          </w:rPrChange>
        </w:rPr>
        <w:tab/>
      </w:r>
      <w:r w:rsidR="005F5304" w:rsidRPr="005F5304">
        <w:rPr>
          <w:highlight w:val="cyan"/>
          <w:lang w:val="sv-SE"/>
          <w:rPrChange w:id="12203" w:author="R2-1810848 SA" w:date="2018-07-10T13:18:00Z">
            <w:rPr/>
          </w:rPrChange>
        </w:rPr>
        <w:tab/>
      </w:r>
      <w:r w:rsidR="005F5304" w:rsidRPr="005F5304">
        <w:rPr>
          <w:highlight w:val="cyan"/>
          <w:lang w:val="sv-SE"/>
          <w:rPrChange w:id="12204" w:author="R2-1810848 SA" w:date="2018-07-10T13:18:00Z">
            <w:rPr/>
          </w:rPrChange>
        </w:rPr>
        <w:tab/>
      </w:r>
      <w:r w:rsidR="005F5304" w:rsidRPr="005F5304">
        <w:rPr>
          <w:highlight w:val="cyan"/>
          <w:lang w:val="sv-SE"/>
          <w:rPrChange w:id="12205" w:author="R2-1810848 SA" w:date="2018-07-10T13:18:00Z">
            <w:rPr/>
          </w:rPrChange>
        </w:rPr>
        <w:tab/>
      </w:r>
      <w:r w:rsidR="005F5304" w:rsidRPr="005F5304">
        <w:rPr>
          <w:highlight w:val="cyan"/>
          <w:lang w:val="sv-SE"/>
          <w:rPrChange w:id="12206" w:author="R2-1810848 SA" w:date="2018-07-10T13:18:00Z">
            <w:rPr/>
          </w:rPrChange>
        </w:rPr>
        <w:tab/>
        <w:t>Q-OffsetRange</w:t>
      </w:r>
      <w:r w:rsidR="005F5304" w:rsidRPr="005F5304">
        <w:rPr>
          <w:highlight w:val="cyan"/>
          <w:lang w:val="sv-SE"/>
          <w:rPrChange w:id="12207" w:author="R2-1810848 SA" w:date="2018-07-10T13:18:00Z">
            <w:rPr/>
          </w:rPrChange>
        </w:rPr>
        <w:tab/>
      </w:r>
      <w:r w:rsidR="005F5304" w:rsidRPr="005F5304">
        <w:rPr>
          <w:highlight w:val="cyan"/>
          <w:lang w:val="sv-SE"/>
          <w:rPrChange w:id="12208" w:author="R2-1810848 SA" w:date="2018-07-10T13:18:00Z">
            <w:rPr/>
          </w:rPrChange>
        </w:rPr>
        <w:tab/>
      </w:r>
      <w:r w:rsidR="005F5304" w:rsidRPr="005F5304">
        <w:rPr>
          <w:highlight w:val="cyan"/>
          <w:lang w:val="sv-SE"/>
          <w:rPrChange w:id="12209" w:author="R2-1810848 SA" w:date="2018-07-10T13:18:00Z">
            <w:rPr/>
          </w:rPrChange>
        </w:rPr>
        <w:tab/>
      </w:r>
      <w:r w:rsidR="005F5304" w:rsidRPr="005F5304">
        <w:rPr>
          <w:highlight w:val="cyan"/>
          <w:lang w:val="sv-SE"/>
          <w:rPrChange w:id="12210" w:author="R2-1810848 SA" w:date="2018-07-10T13:18:00Z">
            <w:rPr/>
          </w:rPrChange>
        </w:rPr>
        <w:tab/>
        <w:t>DEFAULT dB0,</w:t>
      </w:r>
    </w:p>
    <w:p w14:paraId="041192C8" w14:textId="77777777" w:rsidR="000805DB" w:rsidRPr="00390CF2" w:rsidRDefault="005F5304" w:rsidP="000805DB">
      <w:pPr>
        <w:pStyle w:val="PL"/>
        <w:rPr>
          <w:highlight w:val="cyan"/>
          <w:lang w:val="sv-SE"/>
          <w:rPrChange w:id="12211" w:author="R2-1810848 SA" w:date="2018-07-10T13:18:00Z">
            <w:rPr/>
          </w:rPrChange>
        </w:rPr>
      </w:pPr>
      <w:r w:rsidRPr="005F5304">
        <w:rPr>
          <w:highlight w:val="cyan"/>
          <w:lang w:val="sv-SE"/>
          <w:rPrChange w:id="12212" w:author="R2-1810848 SA" w:date="2018-07-10T13:18:00Z">
            <w:rPr/>
          </w:rPrChange>
        </w:rPr>
        <w:tab/>
        <w:t>rsrpOffsetCSI-RS</w:t>
      </w:r>
      <w:r w:rsidRPr="005F5304">
        <w:rPr>
          <w:highlight w:val="cyan"/>
          <w:lang w:val="sv-SE"/>
          <w:rPrChange w:id="12213" w:author="R2-1810848 SA" w:date="2018-07-10T13:18:00Z">
            <w:rPr/>
          </w:rPrChange>
        </w:rPr>
        <w:tab/>
      </w:r>
      <w:r w:rsidRPr="005F5304">
        <w:rPr>
          <w:highlight w:val="cyan"/>
          <w:lang w:val="sv-SE"/>
          <w:rPrChange w:id="12214" w:author="R2-1810848 SA" w:date="2018-07-10T13:18:00Z">
            <w:rPr/>
          </w:rPrChange>
        </w:rPr>
        <w:tab/>
      </w:r>
      <w:r w:rsidRPr="005F5304">
        <w:rPr>
          <w:highlight w:val="cyan"/>
          <w:lang w:val="sv-SE"/>
          <w:rPrChange w:id="12215" w:author="R2-1810848 SA" w:date="2018-07-10T13:18:00Z">
            <w:rPr/>
          </w:rPrChange>
        </w:rPr>
        <w:tab/>
      </w:r>
      <w:r w:rsidRPr="005F5304">
        <w:rPr>
          <w:highlight w:val="cyan"/>
          <w:lang w:val="sv-SE"/>
          <w:rPrChange w:id="12216" w:author="R2-1810848 SA" w:date="2018-07-10T13:18:00Z">
            <w:rPr/>
          </w:rPrChange>
        </w:rPr>
        <w:tab/>
      </w:r>
      <w:r w:rsidRPr="005F5304">
        <w:rPr>
          <w:highlight w:val="cyan"/>
          <w:lang w:val="sv-SE"/>
          <w:rPrChange w:id="12217" w:author="R2-1810848 SA" w:date="2018-07-10T13:18:00Z">
            <w:rPr/>
          </w:rPrChange>
        </w:rPr>
        <w:tab/>
        <w:t>Q-OffsetRange</w:t>
      </w:r>
      <w:r w:rsidRPr="005F5304">
        <w:rPr>
          <w:highlight w:val="cyan"/>
          <w:lang w:val="sv-SE"/>
          <w:rPrChange w:id="12218" w:author="R2-1810848 SA" w:date="2018-07-10T13:18:00Z">
            <w:rPr/>
          </w:rPrChange>
        </w:rPr>
        <w:tab/>
      </w:r>
      <w:r w:rsidRPr="005F5304">
        <w:rPr>
          <w:highlight w:val="cyan"/>
          <w:lang w:val="sv-SE"/>
          <w:rPrChange w:id="12219" w:author="R2-1810848 SA" w:date="2018-07-10T13:18:00Z">
            <w:rPr/>
          </w:rPrChange>
        </w:rPr>
        <w:tab/>
      </w:r>
      <w:r w:rsidRPr="005F5304">
        <w:rPr>
          <w:highlight w:val="cyan"/>
          <w:lang w:val="sv-SE"/>
          <w:rPrChange w:id="12220" w:author="R2-1810848 SA" w:date="2018-07-10T13:18:00Z">
            <w:rPr/>
          </w:rPrChange>
        </w:rPr>
        <w:tab/>
      </w:r>
      <w:r w:rsidRPr="005F5304">
        <w:rPr>
          <w:highlight w:val="cyan"/>
          <w:lang w:val="sv-SE"/>
          <w:rPrChange w:id="12221" w:author="R2-1810848 SA" w:date="2018-07-10T13:18:00Z">
            <w:rPr/>
          </w:rPrChange>
        </w:rPr>
        <w:tab/>
        <w:t>DEFAULT dB0,</w:t>
      </w:r>
    </w:p>
    <w:p w14:paraId="3138BEAD" w14:textId="77777777" w:rsidR="000805DB" w:rsidRPr="00390CF2" w:rsidRDefault="005F5304" w:rsidP="000805DB">
      <w:pPr>
        <w:pStyle w:val="PL"/>
        <w:rPr>
          <w:highlight w:val="cyan"/>
          <w:lang w:val="sv-SE"/>
          <w:rPrChange w:id="12222" w:author="R2-1810848 SA" w:date="2018-07-10T13:18:00Z">
            <w:rPr/>
          </w:rPrChange>
        </w:rPr>
      </w:pPr>
      <w:r w:rsidRPr="005F5304">
        <w:rPr>
          <w:highlight w:val="cyan"/>
          <w:lang w:val="sv-SE"/>
          <w:rPrChange w:id="12223" w:author="R2-1810848 SA" w:date="2018-07-10T13:18:00Z">
            <w:rPr/>
          </w:rPrChange>
        </w:rPr>
        <w:tab/>
        <w:t>rsrqOffsetCSI-RS</w:t>
      </w:r>
      <w:r w:rsidRPr="005F5304">
        <w:rPr>
          <w:highlight w:val="cyan"/>
          <w:lang w:val="sv-SE"/>
          <w:rPrChange w:id="12224" w:author="R2-1810848 SA" w:date="2018-07-10T13:18:00Z">
            <w:rPr/>
          </w:rPrChange>
        </w:rPr>
        <w:tab/>
      </w:r>
      <w:r w:rsidRPr="005F5304">
        <w:rPr>
          <w:highlight w:val="cyan"/>
          <w:lang w:val="sv-SE"/>
          <w:rPrChange w:id="12225" w:author="R2-1810848 SA" w:date="2018-07-10T13:18:00Z">
            <w:rPr/>
          </w:rPrChange>
        </w:rPr>
        <w:tab/>
      </w:r>
      <w:r w:rsidRPr="005F5304">
        <w:rPr>
          <w:highlight w:val="cyan"/>
          <w:lang w:val="sv-SE"/>
          <w:rPrChange w:id="12226" w:author="R2-1810848 SA" w:date="2018-07-10T13:18:00Z">
            <w:rPr/>
          </w:rPrChange>
        </w:rPr>
        <w:tab/>
      </w:r>
      <w:r w:rsidRPr="005F5304">
        <w:rPr>
          <w:highlight w:val="cyan"/>
          <w:lang w:val="sv-SE"/>
          <w:rPrChange w:id="12227" w:author="R2-1810848 SA" w:date="2018-07-10T13:18:00Z">
            <w:rPr/>
          </w:rPrChange>
        </w:rPr>
        <w:tab/>
      </w:r>
      <w:r w:rsidRPr="005F5304">
        <w:rPr>
          <w:highlight w:val="cyan"/>
          <w:lang w:val="sv-SE"/>
          <w:rPrChange w:id="12228" w:author="R2-1810848 SA" w:date="2018-07-10T13:18:00Z">
            <w:rPr/>
          </w:rPrChange>
        </w:rPr>
        <w:tab/>
        <w:t>Q-OffsetRange</w:t>
      </w:r>
      <w:r w:rsidRPr="005F5304">
        <w:rPr>
          <w:highlight w:val="cyan"/>
          <w:lang w:val="sv-SE"/>
          <w:rPrChange w:id="12229" w:author="R2-1810848 SA" w:date="2018-07-10T13:18:00Z">
            <w:rPr/>
          </w:rPrChange>
        </w:rPr>
        <w:tab/>
      </w:r>
      <w:r w:rsidRPr="005F5304">
        <w:rPr>
          <w:highlight w:val="cyan"/>
          <w:lang w:val="sv-SE"/>
          <w:rPrChange w:id="12230" w:author="R2-1810848 SA" w:date="2018-07-10T13:18:00Z">
            <w:rPr/>
          </w:rPrChange>
        </w:rPr>
        <w:tab/>
      </w:r>
      <w:r w:rsidRPr="005F5304">
        <w:rPr>
          <w:highlight w:val="cyan"/>
          <w:lang w:val="sv-SE"/>
          <w:rPrChange w:id="12231" w:author="R2-1810848 SA" w:date="2018-07-10T13:18:00Z">
            <w:rPr/>
          </w:rPrChange>
        </w:rPr>
        <w:tab/>
      </w:r>
      <w:r w:rsidRPr="005F5304">
        <w:rPr>
          <w:highlight w:val="cyan"/>
          <w:lang w:val="sv-SE"/>
          <w:rPrChange w:id="12232" w:author="R2-1810848 SA" w:date="2018-07-10T13:18:00Z">
            <w:rPr/>
          </w:rPrChange>
        </w:rPr>
        <w:tab/>
        <w:t>DEFAULT dB0,</w:t>
      </w:r>
    </w:p>
    <w:p w14:paraId="68F7B947" w14:textId="77777777" w:rsidR="000805DB" w:rsidRPr="00390CF2" w:rsidRDefault="005F5304" w:rsidP="000805DB">
      <w:pPr>
        <w:pStyle w:val="PL"/>
        <w:rPr>
          <w:highlight w:val="cyan"/>
        </w:rPr>
      </w:pPr>
      <w:r w:rsidRPr="005F5304">
        <w:rPr>
          <w:highlight w:val="cyan"/>
          <w:lang w:val="sv-SE"/>
          <w:rPrChange w:id="12233" w:author="R2-1810848 SA" w:date="2018-07-10T13:18:00Z">
            <w:rPr/>
          </w:rPrChange>
        </w:rPr>
        <w:lastRenderedPageBreak/>
        <w:tab/>
      </w:r>
      <w:r w:rsidR="000805DB" w:rsidRPr="00390CF2">
        <w:rPr>
          <w:highlight w:val="cyan"/>
        </w:rPr>
        <w:t>sinrOffsetCSI-RS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Q-OffsetRange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DEFAULT dB0</w:t>
      </w:r>
    </w:p>
    <w:p w14:paraId="028BCF1C" w14:textId="77777777" w:rsidR="000805DB" w:rsidRPr="00390CF2" w:rsidRDefault="000805DB" w:rsidP="000805DB">
      <w:pPr>
        <w:pStyle w:val="PL"/>
        <w:rPr>
          <w:highlight w:val="cyan"/>
        </w:rPr>
      </w:pPr>
      <w:r w:rsidRPr="00390CF2">
        <w:rPr>
          <w:highlight w:val="cyan"/>
        </w:rPr>
        <w:t>}</w:t>
      </w:r>
    </w:p>
    <w:p w14:paraId="48951161" w14:textId="77777777" w:rsidR="000805DB" w:rsidRPr="00390CF2" w:rsidRDefault="000805DB" w:rsidP="000805DB">
      <w:pPr>
        <w:pStyle w:val="PL"/>
        <w:rPr>
          <w:highlight w:val="cyan"/>
        </w:rPr>
      </w:pPr>
    </w:p>
    <w:p w14:paraId="19C89687" w14:textId="77777777" w:rsidR="000805DB" w:rsidRPr="00390CF2" w:rsidDel="005B2CBA" w:rsidRDefault="000805DB" w:rsidP="000805DB">
      <w:pPr>
        <w:pStyle w:val="PL"/>
        <w:rPr>
          <w:del w:id="12234" w:author="Rapporteur" w:date="2018-07-10T09:59:00Z"/>
          <w:highlight w:val="cyan"/>
        </w:rPr>
      </w:pPr>
      <w:del w:id="12235"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3F436CD2" w14:textId="77777777" w:rsidR="000805DB" w:rsidRPr="00390CF2" w:rsidDel="005B2CBA" w:rsidRDefault="000805DB" w:rsidP="000805DB">
      <w:pPr>
        <w:pStyle w:val="PL"/>
        <w:rPr>
          <w:del w:id="12236" w:author="Rapporteur" w:date="2018-07-10T09:59:00Z"/>
          <w:highlight w:val="cyan"/>
        </w:rPr>
      </w:pPr>
      <w:del w:id="12237"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18B27B79" w14:textId="77777777" w:rsidR="000805DB" w:rsidRPr="00390CF2" w:rsidDel="005B2CBA" w:rsidRDefault="000805DB" w:rsidP="000805DB">
      <w:pPr>
        <w:pStyle w:val="PL"/>
        <w:rPr>
          <w:del w:id="12238" w:author="Rapporteur" w:date="2018-07-10T09:59:00Z"/>
          <w:highlight w:val="cyan"/>
        </w:rPr>
      </w:pPr>
      <w:del w:id="12239"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123799DE" w14:textId="77777777" w:rsidR="000805DB" w:rsidRPr="00390CF2" w:rsidDel="005B2CBA" w:rsidRDefault="000805DB" w:rsidP="000805DB">
      <w:pPr>
        <w:pStyle w:val="PL"/>
        <w:rPr>
          <w:del w:id="12240" w:author="Rapporteur" w:date="2018-07-10T09:59:00Z"/>
          <w:highlight w:val="cyan"/>
        </w:rPr>
      </w:pPr>
      <w:del w:id="12241"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7A168301" w14:textId="77777777" w:rsidR="000805DB" w:rsidRPr="00390CF2" w:rsidDel="005B2CBA" w:rsidRDefault="000805DB" w:rsidP="000805DB">
      <w:pPr>
        <w:pStyle w:val="PL"/>
        <w:rPr>
          <w:del w:id="12242" w:author="Rapporteur" w:date="2018-07-10T09:59:00Z"/>
          <w:highlight w:val="cyan"/>
        </w:rPr>
      </w:pPr>
      <w:del w:id="12243" w:author="Rapporteur" w:date="2018-07-10T09:59:00Z">
        <w:r w:rsidRPr="00390CF2" w:rsidDel="005B2CBA">
          <w:rPr>
            <w:highlight w:val="cyan"/>
          </w:rPr>
          <w:delText>}</w:delText>
        </w:r>
      </w:del>
    </w:p>
    <w:p w14:paraId="4CACC7C1" w14:textId="77777777" w:rsidR="000805DB" w:rsidRPr="00390CF2" w:rsidRDefault="000805DB" w:rsidP="000805DB">
      <w:pPr>
        <w:pStyle w:val="PL"/>
        <w:rPr>
          <w:highlight w:val="cyan"/>
        </w:rPr>
      </w:pPr>
    </w:p>
    <w:p w14:paraId="1B7823D6"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6B0391B8"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244" w:author="Rapporteur" w:date="2018-06-25T15:36:00Z">
        <w:r w:rsidRPr="00390CF2">
          <w:rPr>
            <w:highlight w:val="cyan"/>
          </w:rPr>
          <w:tab/>
        </w:r>
        <w:r w:rsidRPr="00390CF2">
          <w:rPr>
            <w:color w:val="808080"/>
            <w:highlight w:val="cyan"/>
          </w:rPr>
          <w:t>-- Need R</w:t>
        </w:r>
      </w:ins>
    </w:p>
    <w:p w14:paraId="02FA3CE7"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245" w:author="Rapporteur" w:date="2018-06-25T15:36:00Z">
        <w:r w:rsidRPr="00390CF2">
          <w:rPr>
            <w:highlight w:val="cyan"/>
          </w:rPr>
          <w:t xml:space="preserve"> </w:t>
        </w:r>
        <w:r w:rsidRPr="00390CF2">
          <w:rPr>
            <w:highlight w:val="cyan"/>
          </w:rPr>
          <w:tab/>
        </w:r>
        <w:r w:rsidRPr="00390CF2">
          <w:rPr>
            <w:color w:val="808080"/>
            <w:highlight w:val="cyan"/>
          </w:rPr>
          <w:t>-- Need R</w:t>
        </w:r>
      </w:ins>
    </w:p>
    <w:p w14:paraId="54FF2389"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246" w:author="Rapporteur" w:date="2018-06-25T15:36:00Z">
        <w:r w:rsidRPr="00390CF2">
          <w:rPr>
            <w:highlight w:val="cyan"/>
          </w:rPr>
          <w:tab/>
        </w:r>
        <w:r w:rsidRPr="00390CF2">
          <w:rPr>
            <w:color w:val="808080"/>
            <w:highlight w:val="cyan"/>
          </w:rPr>
          <w:t>-- Need R</w:t>
        </w:r>
      </w:ins>
    </w:p>
    <w:p w14:paraId="5B0332C2" w14:textId="77777777" w:rsidR="000805DB" w:rsidRPr="00390CF2" w:rsidRDefault="000805DB" w:rsidP="000805DB">
      <w:pPr>
        <w:pStyle w:val="PL"/>
        <w:rPr>
          <w:highlight w:val="cyan"/>
          <w:lang w:eastAsia="zh-CN"/>
        </w:rPr>
      </w:pPr>
      <w:r w:rsidRPr="00390CF2">
        <w:rPr>
          <w:highlight w:val="cyan"/>
        </w:rPr>
        <w:t>}</w:t>
      </w:r>
    </w:p>
    <w:p w14:paraId="24BF3437" w14:textId="77777777" w:rsidR="000805DB" w:rsidRPr="00390CF2" w:rsidRDefault="000805DB" w:rsidP="000805DB">
      <w:pPr>
        <w:pStyle w:val="PL"/>
        <w:rPr>
          <w:highlight w:val="cyan"/>
        </w:rPr>
      </w:pPr>
    </w:p>
    <w:p w14:paraId="5642DF7F"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5E84E9D8" w14:textId="77777777" w:rsidR="000805DB" w:rsidRPr="00390CF2" w:rsidRDefault="000805DB" w:rsidP="000805DB">
      <w:pPr>
        <w:pStyle w:val="PL"/>
        <w:rPr>
          <w:highlight w:val="cyan"/>
        </w:rPr>
      </w:pPr>
    </w:p>
    <w:p w14:paraId="2C0BF416"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9FCA0E"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A1761AA"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7E0A83C8" w14:textId="77777777" w:rsidR="000805DB" w:rsidRPr="00390CF2" w:rsidRDefault="000805DB" w:rsidP="000805DB">
      <w:pPr>
        <w:pStyle w:val="PL"/>
        <w:rPr>
          <w:highlight w:val="cyan"/>
        </w:rPr>
      </w:pPr>
      <w:r w:rsidRPr="00390CF2">
        <w:rPr>
          <w:highlight w:val="cyan"/>
        </w:rPr>
        <w:t>}</w:t>
      </w:r>
    </w:p>
    <w:p w14:paraId="746E855E" w14:textId="77777777" w:rsidR="000805DB" w:rsidRPr="00390CF2" w:rsidRDefault="000805DB" w:rsidP="000805DB">
      <w:pPr>
        <w:pStyle w:val="PL"/>
        <w:rPr>
          <w:highlight w:val="cyan"/>
        </w:rPr>
      </w:pPr>
    </w:p>
    <w:p w14:paraId="4EFF4EC6" w14:textId="77777777" w:rsidR="000805DB" w:rsidRPr="00390CF2" w:rsidRDefault="000805DB" w:rsidP="000805DB">
      <w:pPr>
        <w:pStyle w:val="PL"/>
        <w:rPr>
          <w:highlight w:val="cyan"/>
        </w:rPr>
      </w:pPr>
    </w:p>
    <w:p w14:paraId="337DE3DD" w14:textId="77777777" w:rsidR="000805DB" w:rsidRPr="00390CF2" w:rsidRDefault="000805DB" w:rsidP="000805DB">
      <w:pPr>
        <w:pStyle w:val="PL"/>
        <w:rPr>
          <w:highlight w:val="cyan"/>
        </w:rPr>
      </w:pPr>
    </w:p>
    <w:p w14:paraId="7F9B5844" w14:textId="77777777" w:rsidR="000805DB" w:rsidRPr="00390CF2" w:rsidRDefault="000805DB" w:rsidP="000805DB">
      <w:pPr>
        <w:pStyle w:val="PL"/>
        <w:rPr>
          <w:highlight w:val="cyan"/>
        </w:rPr>
      </w:pPr>
    </w:p>
    <w:p w14:paraId="059637BF" w14:textId="77777777" w:rsidR="000805DB" w:rsidRPr="00390CF2" w:rsidRDefault="000805DB" w:rsidP="000805DB">
      <w:pPr>
        <w:pStyle w:val="PL"/>
        <w:rPr>
          <w:color w:val="808080"/>
          <w:highlight w:val="cyan"/>
        </w:rPr>
      </w:pPr>
      <w:r w:rsidRPr="00390CF2">
        <w:rPr>
          <w:color w:val="808080"/>
          <w:highlight w:val="cyan"/>
        </w:rPr>
        <w:t>-- TAG-MEAS-OBJECT-NR-STOP</w:t>
      </w:r>
    </w:p>
    <w:p w14:paraId="6EE5446B" w14:textId="77777777" w:rsidR="000805DB" w:rsidRPr="00390CF2" w:rsidRDefault="000805DB" w:rsidP="000805DB">
      <w:pPr>
        <w:pStyle w:val="PL"/>
        <w:rPr>
          <w:color w:val="808080"/>
          <w:highlight w:val="cyan"/>
        </w:rPr>
      </w:pPr>
      <w:r w:rsidRPr="00390CF2">
        <w:rPr>
          <w:color w:val="808080"/>
          <w:highlight w:val="cyan"/>
        </w:rPr>
        <w:t>-- ASN1STOP</w:t>
      </w:r>
    </w:p>
    <w:p w14:paraId="6C7EB9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F13EF72" w14:textId="77777777" w:rsidTr="00526540">
        <w:tc>
          <w:tcPr>
            <w:tcW w:w="14507" w:type="dxa"/>
            <w:shd w:val="clear" w:color="auto" w:fill="auto"/>
          </w:tcPr>
          <w:p w14:paraId="5495BA2B"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E61EF91" w14:textId="77777777" w:rsidTr="00526540">
        <w:tc>
          <w:tcPr>
            <w:tcW w:w="14507" w:type="dxa"/>
            <w:shd w:val="clear" w:color="auto" w:fill="auto"/>
          </w:tcPr>
          <w:p w14:paraId="0AD5AA81" w14:textId="77777777" w:rsidR="000805DB" w:rsidRPr="00390CF2" w:rsidRDefault="000805DB" w:rsidP="00526540">
            <w:pPr>
              <w:pStyle w:val="TAL"/>
              <w:rPr>
                <w:b/>
                <w:i/>
                <w:szCs w:val="22"/>
                <w:highlight w:val="cyan"/>
              </w:rPr>
            </w:pPr>
            <w:r w:rsidRPr="00390CF2">
              <w:rPr>
                <w:b/>
                <w:i/>
                <w:szCs w:val="22"/>
                <w:highlight w:val="cyan"/>
              </w:rPr>
              <w:t>cellIndividualOffset</w:t>
            </w:r>
          </w:p>
          <w:p w14:paraId="41FAD248"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4275ADD7" w14:textId="77777777" w:rsidTr="00526540">
        <w:tc>
          <w:tcPr>
            <w:tcW w:w="14507" w:type="dxa"/>
            <w:shd w:val="clear" w:color="auto" w:fill="auto"/>
          </w:tcPr>
          <w:p w14:paraId="1E307E98"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5755CCB"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9ADFA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6F13964" w14:textId="77777777" w:rsidTr="00526540">
        <w:tc>
          <w:tcPr>
            <w:tcW w:w="14173" w:type="dxa"/>
            <w:shd w:val="clear" w:color="auto" w:fill="auto"/>
          </w:tcPr>
          <w:p w14:paraId="4B820B1D"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0A7BB82D" w14:textId="77777777" w:rsidTr="00526540">
        <w:tc>
          <w:tcPr>
            <w:tcW w:w="14173" w:type="dxa"/>
            <w:shd w:val="clear" w:color="auto" w:fill="auto"/>
          </w:tcPr>
          <w:p w14:paraId="7F3393B5"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78B6738C"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2851950A" w14:textId="77777777" w:rsidTr="00526540">
        <w:tc>
          <w:tcPr>
            <w:tcW w:w="14173" w:type="dxa"/>
            <w:shd w:val="clear" w:color="auto" w:fill="auto"/>
          </w:tcPr>
          <w:p w14:paraId="475542A1"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2CEA01BE"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23992A54" w14:textId="77777777" w:rsidTr="00526540">
        <w:tc>
          <w:tcPr>
            <w:tcW w:w="14173" w:type="dxa"/>
            <w:shd w:val="clear" w:color="auto" w:fill="auto"/>
          </w:tcPr>
          <w:p w14:paraId="5CCF714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1D38B58A"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247" w:author="Intel" w:date="2018-07-05T14:21:00Z">
              <w:r w:rsidRPr="00390CF2">
                <w:rPr>
                  <w:iCs/>
                  <w:szCs w:val="22"/>
                  <w:highlight w:val="cyan"/>
                  <w:lang w:eastAsia="en-GB"/>
                </w:rPr>
                <w:t>This list applied to both SSB and CSI-RS resource(s)</w:t>
              </w:r>
            </w:ins>
            <w:ins w:id="12248" w:author="Intel" w:date="2018-07-05T14:38:00Z">
              <w:r w:rsidRPr="00390CF2">
                <w:rPr>
                  <w:iCs/>
                  <w:szCs w:val="22"/>
                  <w:highlight w:val="cyan"/>
                  <w:lang w:eastAsia="en-GB"/>
                </w:rPr>
                <w:t>.</w:t>
              </w:r>
            </w:ins>
          </w:p>
        </w:tc>
      </w:tr>
      <w:tr w:rsidR="000805DB" w:rsidRPr="00390CF2" w14:paraId="557D0D88" w14:textId="77777777" w:rsidTr="00526540">
        <w:tc>
          <w:tcPr>
            <w:tcW w:w="14173" w:type="dxa"/>
            <w:shd w:val="clear" w:color="auto" w:fill="auto"/>
          </w:tcPr>
          <w:p w14:paraId="45F99F06"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4568019"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624B7963" w14:textId="77777777" w:rsidTr="00526540">
        <w:tc>
          <w:tcPr>
            <w:tcW w:w="14173" w:type="dxa"/>
            <w:shd w:val="clear" w:color="auto" w:fill="auto"/>
          </w:tcPr>
          <w:p w14:paraId="397CFB11"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0AB87ACB"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7941FD1" w14:textId="77777777" w:rsidTr="00526540">
        <w:tc>
          <w:tcPr>
            <w:tcW w:w="14173" w:type="dxa"/>
            <w:shd w:val="clear" w:color="auto" w:fill="auto"/>
          </w:tcPr>
          <w:p w14:paraId="047CBB49"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40299DB6"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37A237A6" w14:textId="77777777" w:rsidTr="00526540">
        <w:tc>
          <w:tcPr>
            <w:tcW w:w="14173" w:type="dxa"/>
            <w:shd w:val="clear" w:color="auto" w:fill="auto"/>
          </w:tcPr>
          <w:p w14:paraId="28956075"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05A21F9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35F78554" w14:textId="77777777" w:rsidTr="00526540">
        <w:tc>
          <w:tcPr>
            <w:tcW w:w="14173" w:type="dxa"/>
            <w:shd w:val="clear" w:color="auto" w:fill="auto"/>
          </w:tcPr>
          <w:p w14:paraId="653DAEB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0A63E93D"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1A4F5A62" w14:textId="77777777" w:rsidTr="00526540">
        <w:tc>
          <w:tcPr>
            <w:tcW w:w="14173" w:type="dxa"/>
            <w:shd w:val="clear" w:color="auto" w:fill="auto"/>
          </w:tcPr>
          <w:p w14:paraId="73C2BBE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10AEBB2D"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73A5065B" w14:textId="77777777" w:rsidTr="00526540">
        <w:tc>
          <w:tcPr>
            <w:tcW w:w="14173" w:type="dxa"/>
            <w:shd w:val="clear" w:color="auto" w:fill="auto"/>
          </w:tcPr>
          <w:p w14:paraId="714B1B72"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6968C6F1"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8376F83" w14:textId="77777777" w:rsidTr="00526540">
        <w:tc>
          <w:tcPr>
            <w:tcW w:w="14173" w:type="dxa"/>
            <w:shd w:val="clear" w:color="auto" w:fill="auto"/>
          </w:tcPr>
          <w:p w14:paraId="1CF1C619"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02497C6F"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6AA11A01" w14:textId="77777777" w:rsidTr="00526540">
        <w:tc>
          <w:tcPr>
            <w:tcW w:w="14173" w:type="dxa"/>
            <w:shd w:val="clear" w:color="auto" w:fill="auto"/>
          </w:tcPr>
          <w:p w14:paraId="61BDCF7A"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49CD78D3"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62EAC7D0" w14:textId="77777777" w:rsidTr="00526540">
        <w:tc>
          <w:tcPr>
            <w:tcW w:w="14173" w:type="dxa"/>
            <w:shd w:val="clear" w:color="auto" w:fill="auto"/>
          </w:tcPr>
          <w:p w14:paraId="416F9305" w14:textId="77777777" w:rsidR="000805DB" w:rsidRPr="00390CF2" w:rsidRDefault="005F5304" w:rsidP="00526540">
            <w:pPr>
              <w:pStyle w:val="TAL"/>
              <w:rPr>
                <w:szCs w:val="22"/>
                <w:highlight w:val="cyan"/>
                <w:rPrChange w:id="12249" w:author="Rapporteur ASN1 SA" w:date="2018-07-13T10:26:00Z">
                  <w:rPr>
                    <w:szCs w:val="22"/>
                    <w:highlight w:val="yellow"/>
                  </w:rPr>
                </w:rPrChange>
              </w:rPr>
            </w:pPr>
            <w:r w:rsidRPr="005F5304">
              <w:rPr>
                <w:b/>
                <w:i/>
                <w:szCs w:val="22"/>
                <w:highlight w:val="cyan"/>
                <w:rPrChange w:id="12250" w:author="Rapporteur ASN1 SA" w:date="2018-07-13T10:26:00Z">
                  <w:rPr>
                    <w:b/>
                    <w:i/>
                    <w:szCs w:val="22"/>
                    <w:highlight w:val="yellow"/>
                  </w:rPr>
                </w:rPrChange>
              </w:rPr>
              <w:t>smtc1</w:t>
            </w:r>
          </w:p>
          <w:p w14:paraId="70680DEA" w14:textId="77777777" w:rsidR="000805DB" w:rsidRPr="00390CF2" w:rsidRDefault="005F5304" w:rsidP="00526540">
            <w:pPr>
              <w:pStyle w:val="TAL"/>
              <w:rPr>
                <w:szCs w:val="22"/>
                <w:highlight w:val="cyan"/>
              </w:rPr>
            </w:pPr>
            <w:r w:rsidRPr="005F5304">
              <w:rPr>
                <w:szCs w:val="22"/>
                <w:highlight w:val="cyan"/>
                <w:rPrChange w:id="12251" w:author="Rapporteur ASN1 SA" w:date="2018-07-13T10:26:00Z">
                  <w:rPr>
                    <w:szCs w:val="22"/>
                    <w:highlight w:val="yellow"/>
                  </w:rPr>
                </w:rPrChange>
              </w:rPr>
              <w:t xml:space="preserve">Primary measurement timing configuration. </w:t>
            </w:r>
            <w:ins w:id="12252" w:author="Rapporteur ASN1 SA" w:date="2018-07-13T10:26:00Z">
              <w:r w:rsidR="000805DB" w:rsidRPr="00390CF2">
                <w:rPr>
                  <w:szCs w:val="22"/>
                  <w:highlight w:val="cyan"/>
                </w:rPr>
                <w:t>(see section 5.5.2.10).</w:t>
              </w:r>
            </w:ins>
            <w:del w:id="12253" w:author="Rapporteur ASN1 SA" w:date="2018-07-13T10:26:00Z">
              <w:r w:rsidRPr="005F5304">
                <w:rPr>
                  <w:szCs w:val="22"/>
                  <w:highlight w:val="cyan"/>
                  <w:rPrChange w:id="12254" w:author="Rapporteur ASN1 SA" w:date="2018-07-13T10:26:00Z">
                    <w:rPr>
                      <w:szCs w:val="22"/>
                      <w:highlight w:val="yellow"/>
                    </w:rPr>
                  </w:rPrChange>
                </w:rPr>
                <w:delText>Applicable for intra- and inter-frequency measurements.</w:delText>
              </w:r>
            </w:del>
          </w:p>
        </w:tc>
      </w:tr>
      <w:tr w:rsidR="000805DB" w:rsidRPr="00390CF2" w14:paraId="69FBC20E" w14:textId="77777777" w:rsidTr="00526540">
        <w:tc>
          <w:tcPr>
            <w:tcW w:w="14173" w:type="dxa"/>
            <w:shd w:val="clear" w:color="auto" w:fill="auto"/>
          </w:tcPr>
          <w:p w14:paraId="64004F80" w14:textId="77777777" w:rsidR="000805DB" w:rsidRPr="00390CF2" w:rsidRDefault="000805DB" w:rsidP="00526540">
            <w:pPr>
              <w:pStyle w:val="TAL"/>
              <w:rPr>
                <w:szCs w:val="22"/>
                <w:highlight w:val="cyan"/>
              </w:rPr>
            </w:pPr>
            <w:r w:rsidRPr="00390CF2">
              <w:rPr>
                <w:b/>
                <w:i/>
                <w:szCs w:val="22"/>
                <w:highlight w:val="cyan"/>
              </w:rPr>
              <w:t>smtc2</w:t>
            </w:r>
          </w:p>
          <w:p w14:paraId="7AF6D2A3"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7DC82B3A" w14:textId="77777777" w:rsidTr="00526540">
        <w:tc>
          <w:tcPr>
            <w:tcW w:w="14173" w:type="dxa"/>
            <w:shd w:val="clear" w:color="auto" w:fill="auto"/>
          </w:tcPr>
          <w:p w14:paraId="7A508340"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5B2E2B05" w14:textId="77777777" w:rsidTr="00526540">
        <w:tc>
          <w:tcPr>
            <w:tcW w:w="14173" w:type="dxa"/>
            <w:shd w:val="clear" w:color="auto" w:fill="auto"/>
          </w:tcPr>
          <w:p w14:paraId="032F4F61" w14:textId="77777777" w:rsidR="000805DB" w:rsidRPr="00390CF2" w:rsidRDefault="000805DB" w:rsidP="00526540">
            <w:pPr>
              <w:pStyle w:val="TAL"/>
              <w:rPr>
                <w:szCs w:val="22"/>
                <w:highlight w:val="cyan"/>
              </w:rPr>
            </w:pPr>
            <w:r w:rsidRPr="00390CF2">
              <w:rPr>
                <w:b/>
                <w:i/>
                <w:szCs w:val="22"/>
                <w:highlight w:val="cyan"/>
              </w:rPr>
              <w:t>ssbSubcarrierSpacing</w:t>
            </w:r>
          </w:p>
          <w:p w14:paraId="4904E0BA"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005F5304" w:rsidRPr="005F5304">
              <w:rPr>
                <w:szCs w:val="22"/>
                <w:highlight w:val="cyan"/>
                <w:lang w:val="en-US"/>
                <w:rPrChange w:id="12255" w:author="R2-1810848 SA" w:date="2018-07-10T13:18:00Z">
                  <w:rPr>
                    <w:szCs w:val="22"/>
                    <w:lang w:val="sv-SE"/>
                  </w:rPr>
                </w:rPrChange>
              </w:rPr>
              <w:t xml:space="preserve">or </w:t>
            </w:r>
            <w:r w:rsidRPr="00390CF2">
              <w:rPr>
                <w:szCs w:val="22"/>
                <w:highlight w:val="cyan"/>
              </w:rPr>
              <w:t>30  (&lt;6GHz), 120 kHz</w:t>
            </w:r>
            <w:r w:rsidR="005F5304" w:rsidRPr="005F5304">
              <w:rPr>
                <w:szCs w:val="22"/>
                <w:highlight w:val="cyan"/>
                <w:lang w:val="en-US"/>
                <w:rPrChange w:id="12256" w:author="R2-1810848 SA" w:date="2018-07-10T13:18:00Z">
                  <w:rPr>
                    <w:szCs w:val="22"/>
                    <w:lang w:val="sv-SE"/>
                  </w:rPr>
                </w:rPrChange>
              </w:rPr>
              <w:t xml:space="preserve"> or 240 kHz</w:t>
            </w:r>
            <w:r w:rsidRPr="00390CF2">
              <w:rPr>
                <w:szCs w:val="22"/>
                <w:highlight w:val="cyan"/>
              </w:rPr>
              <w:t xml:space="preserve"> (&gt;6GHz) are applicable</w:t>
            </w:r>
            <w:r w:rsidR="005F5304" w:rsidRPr="005F5304">
              <w:rPr>
                <w:szCs w:val="22"/>
                <w:highlight w:val="cyan"/>
                <w:lang w:val="en-US"/>
                <w:rPrChange w:id="12257" w:author="R2-1810848 SA" w:date="2018-07-10T13:18:00Z">
                  <w:rPr>
                    <w:szCs w:val="22"/>
                    <w:lang w:val="sv-SE"/>
                  </w:rPr>
                </w:rPrChange>
              </w:rPr>
              <w:t>.</w:t>
            </w:r>
          </w:p>
        </w:tc>
      </w:tr>
      <w:tr w:rsidR="000805DB" w:rsidRPr="00390CF2" w14:paraId="44F75EBC" w14:textId="77777777" w:rsidTr="00526540">
        <w:tc>
          <w:tcPr>
            <w:tcW w:w="14173" w:type="dxa"/>
            <w:shd w:val="clear" w:color="auto" w:fill="auto"/>
          </w:tcPr>
          <w:p w14:paraId="15353B6E" w14:textId="77777777" w:rsidR="000805DB" w:rsidRPr="00390CF2" w:rsidRDefault="000805DB" w:rsidP="00526540">
            <w:pPr>
              <w:pStyle w:val="TAL"/>
              <w:rPr>
                <w:b/>
                <w:i/>
                <w:szCs w:val="22"/>
                <w:highlight w:val="cyan"/>
              </w:rPr>
            </w:pPr>
            <w:r w:rsidRPr="00390CF2">
              <w:rPr>
                <w:b/>
                <w:i/>
                <w:szCs w:val="22"/>
                <w:highlight w:val="cyan"/>
              </w:rPr>
              <w:t>whiteCellsToAddModList</w:t>
            </w:r>
          </w:p>
          <w:p w14:paraId="3635B1EB"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258" w:author="Rapporteur ASN1 SA" w:date="2018-07-13T10:26:00Z">
              <w:r w:rsidRPr="00390CF2">
                <w:rPr>
                  <w:iCs/>
                  <w:szCs w:val="22"/>
                  <w:highlight w:val="cyan"/>
                  <w:lang w:eastAsia="en-GB"/>
                </w:rPr>
                <w:t>This list applied to both SSB and CSI-RS resource(s).</w:t>
              </w:r>
            </w:ins>
          </w:p>
        </w:tc>
      </w:tr>
      <w:tr w:rsidR="000805DB" w:rsidRPr="00390CF2" w14:paraId="36347413" w14:textId="77777777" w:rsidTr="00526540">
        <w:tc>
          <w:tcPr>
            <w:tcW w:w="14173" w:type="dxa"/>
            <w:shd w:val="clear" w:color="auto" w:fill="auto"/>
          </w:tcPr>
          <w:p w14:paraId="60FA2E62"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78D24881"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1555D6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A6CC67E" w14:textId="77777777" w:rsidTr="00526540">
        <w:tc>
          <w:tcPr>
            <w:tcW w:w="14507" w:type="dxa"/>
            <w:shd w:val="clear" w:color="auto" w:fill="auto"/>
          </w:tcPr>
          <w:p w14:paraId="19108937"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39123F47" w14:textId="77777777" w:rsidTr="00526540">
        <w:tc>
          <w:tcPr>
            <w:tcW w:w="14507" w:type="dxa"/>
            <w:shd w:val="clear" w:color="auto" w:fill="auto"/>
          </w:tcPr>
          <w:p w14:paraId="2A079C80" w14:textId="77777777" w:rsidR="000805DB" w:rsidRPr="00390CF2" w:rsidRDefault="000805DB" w:rsidP="00526540">
            <w:pPr>
              <w:pStyle w:val="TAL"/>
              <w:rPr>
                <w:szCs w:val="22"/>
                <w:highlight w:val="cyan"/>
              </w:rPr>
            </w:pPr>
            <w:r w:rsidRPr="00390CF2">
              <w:rPr>
                <w:b/>
                <w:i/>
                <w:szCs w:val="22"/>
                <w:highlight w:val="cyan"/>
              </w:rPr>
              <w:t>csi-rs-ResourceConfigMobility</w:t>
            </w:r>
          </w:p>
          <w:p w14:paraId="010BB458"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108956F1" w14:textId="77777777" w:rsidTr="00526540">
        <w:tc>
          <w:tcPr>
            <w:tcW w:w="14507" w:type="dxa"/>
            <w:shd w:val="clear" w:color="auto" w:fill="auto"/>
          </w:tcPr>
          <w:p w14:paraId="0C126030" w14:textId="77777777" w:rsidR="000805DB" w:rsidRPr="00390CF2" w:rsidRDefault="000805DB" w:rsidP="00526540">
            <w:pPr>
              <w:pStyle w:val="TAL"/>
              <w:rPr>
                <w:szCs w:val="22"/>
                <w:highlight w:val="cyan"/>
              </w:rPr>
            </w:pPr>
            <w:r w:rsidRPr="00390CF2">
              <w:rPr>
                <w:b/>
                <w:i/>
                <w:szCs w:val="22"/>
                <w:highlight w:val="cyan"/>
              </w:rPr>
              <w:t>ssb-ConfigMobility</w:t>
            </w:r>
          </w:p>
          <w:p w14:paraId="3800C4C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7FD916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2D8927" w14:textId="77777777" w:rsidTr="00526540">
        <w:tc>
          <w:tcPr>
            <w:tcW w:w="14173" w:type="dxa"/>
            <w:shd w:val="clear" w:color="auto" w:fill="auto"/>
          </w:tcPr>
          <w:p w14:paraId="464D43C4" w14:textId="77777777" w:rsidR="000805DB" w:rsidRPr="00390CF2" w:rsidRDefault="000805DB" w:rsidP="00526540">
            <w:pPr>
              <w:pStyle w:val="TAH"/>
              <w:rPr>
                <w:szCs w:val="22"/>
                <w:highlight w:val="cyan"/>
              </w:rPr>
            </w:pPr>
            <w:bookmarkStart w:id="12259" w:name="_Hlk517347782"/>
            <w:r w:rsidRPr="00390CF2">
              <w:rPr>
                <w:i/>
                <w:szCs w:val="22"/>
                <w:highlight w:val="cyan"/>
              </w:rPr>
              <w:t>SSB-ConfigMobility field descriptions</w:t>
            </w:r>
          </w:p>
        </w:tc>
      </w:tr>
      <w:tr w:rsidR="000805DB" w:rsidRPr="00390CF2" w:rsidDel="00AD09FE" w14:paraId="0E3DD13D" w14:textId="77777777" w:rsidTr="00526540">
        <w:trPr>
          <w:del w:id="12260" w:author="Ericsson (Henning)" w:date="2018-06-21T12:38:00Z"/>
        </w:trPr>
        <w:tc>
          <w:tcPr>
            <w:tcW w:w="14173" w:type="dxa"/>
            <w:shd w:val="clear" w:color="auto" w:fill="auto"/>
          </w:tcPr>
          <w:p w14:paraId="76F35390" w14:textId="77777777" w:rsidR="000805DB" w:rsidRPr="00390CF2" w:rsidDel="00AD09FE" w:rsidRDefault="000805DB" w:rsidP="00526540">
            <w:pPr>
              <w:pStyle w:val="TAL"/>
              <w:rPr>
                <w:del w:id="12261" w:author="Ericsson (Henning)" w:date="2018-06-21T12:37:00Z"/>
                <w:b/>
                <w:i/>
                <w:szCs w:val="22"/>
                <w:highlight w:val="cyan"/>
                <w:lang w:eastAsia="en-GB"/>
              </w:rPr>
            </w:pPr>
            <w:del w:id="12262" w:author="Ericsson (Henning)" w:date="2018-06-21T12:37:00Z">
              <w:r w:rsidRPr="00390CF2" w:rsidDel="00AD09FE">
                <w:rPr>
                  <w:b/>
                  <w:i/>
                  <w:szCs w:val="22"/>
                  <w:highlight w:val="cyan"/>
                  <w:lang w:eastAsia="en-GB"/>
                </w:rPr>
                <w:delText>endSymbol</w:delText>
              </w:r>
            </w:del>
          </w:p>
          <w:p w14:paraId="6FD9B691" w14:textId="77777777" w:rsidR="000805DB" w:rsidRPr="00390CF2" w:rsidDel="00AD09FE" w:rsidRDefault="000805DB" w:rsidP="00526540">
            <w:pPr>
              <w:pStyle w:val="TAL"/>
              <w:rPr>
                <w:del w:id="12263" w:author="Ericsson (Henning)" w:date="2018-06-21T12:38:00Z"/>
                <w:b/>
                <w:i/>
                <w:szCs w:val="22"/>
                <w:highlight w:val="cyan"/>
              </w:rPr>
            </w:pPr>
            <w:del w:id="12264"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5A23B534" w14:textId="77777777" w:rsidTr="00526540">
        <w:trPr>
          <w:del w:id="12265" w:author="Ericsson (Henning)" w:date="2018-06-21T12:38:00Z"/>
        </w:trPr>
        <w:tc>
          <w:tcPr>
            <w:tcW w:w="14173" w:type="dxa"/>
            <w:shd w:val="clear" w:color="auto" w:fill="auto"/>
          </w:tcPr>
          <w:p w14:paraId="7490CEAC" w14:textId="77777777" w:rsidR="000805DB" w:rsidRPr="00390CF2" w:rsidDel="00AD09FE" w:rsidRDefault="000805DB" w:rsidP="00526540">
            <w:pPr>
              <w:pStyle w:val="TAL"/>
              <w:rPr>
                <w:del w:id="12266" w:author="Ericsson (Henning)" w:date="2018-06-21T12:37:00Z"/>
                <w:b/>
                <w:i/>
                <w:szCs w:val="22"/>
                <w:highlight w:val="cyan"/>
              </w:rPr>
            </w:pPr>
            <w:del w:id="12267" w:author="Ericsson (Henning)" w:date="2018-06-21T12:37:00Z">
              <w:r w:rsidRPr="00390CF2" w:rsidDel="00AD09FE">
                <w:rPr>
                  <w:b/>
                  <w:i/>
                  <w:szCs w:val="22"/>
                  <w:highlight w:val="cyan"/>
                </w:rPr>
                <w:delText>measurementSlots</w:delText>
              </w:r>
            </w:del>
          </w:p>
          <w:p w14:paraId="7255A18E" w14:textId="77777777" w:rsidR="000805DB" w:rsidRPr="00390CF2" w:rsidDel="00AD09FE" w:rsidRDefault="000805DB" w:rsidP="00526540">
            <w:pPr>
              <w:pStyle w:val="TAL"/>
              <w:rPr>
                <w:del w:id="12268" w:author="Ericsson (Henning)" w:date="2018-06-21T12:38:00Z"/>
                <w:b/>
                <w:i/>
                <w:szCs w:val="22"/>
                <w:highlight w:val="cyan"/>
              </w:rPr>
            </w:pPr>
            <w:del w:id="12269"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259"/>
      <w:tr w:rsidR="000805DB" w:rsidRPr="00390CF2" w:rsidDel="00AD09FE" w14:paraId="2FB60817" w14:textId="77777777" w:rsidTr="00526540">
        <w:trPr>
          <w:del w:id="12270" w:author="Ericsson (Henning)" w:date="2018-06-21T12:38:00Z"/>
        </w:trPr>
        <w:tc>
          <w:tcPr>
            <w:tcW w:w="14173" w:type="dxa"/>
            <w:shd w:val="clear" w:color="auto" w:fill="auto"/>
          </w:tcPr>
          <w:p w14:paraId="26EB6608" w14:textId="77777777" w:rsidR="000805DB" w:rsidRPr="00390CF2" w:rsidDel="00AD09FE" w:rsidRDefault="000805DB" w:rsidP="00526540">
            <w:pPr>
              <w:pStyle w:val="TAL"/>
              <w:rPr>
                <w:del w:id="12271" w:author="Ericsson (Henning)" w:date="2018-06-21T12:38:00Z"/>
                <w:szCs w:val="22"/>
                <w:highlight w:val="cyan"/>
              </w:rPr>
            </w:pPr>
          </w:p>
        </w:tc>
      </w:tr>
      <w:tr w:rsidR="000805DB" w:rsidRPr="00390CF2" w:rsidDel="00AD09FE" w14:paraId="2A929111" w14:textId="77777777" w:rsidTr="00526540">
        <w:trPr>
          <w:del w:id="12272" w:author="Ericsson (Henning)" w:date="2018-06-21T12:38:00Z"/>
        </w:trPr>
        <w:tc>
          <w:tcPr>
            <w:tcW w:w="14173" w:type="dxa"/>
            <w:shd w:val="clear" w:color="auto" w:fill="auto"/>
          </w:tcPr>
          <w:p w14:paraId="75612342" w14:textId="77777777" w:rsidR="000805DB" w:rsidRPr="00390CF2" w:rsidDel="00AD09FE" w:rsidRDefault="000805DB" w:rsidP="00526540">
            <w:pPr>
              <w:pStyle w:val="TAL"/>
              <w:rPr>
                <w:del w:id="12273" w:author="Ericsson (Henning)" w:date="2018-06-21T12:38:00Z"/>
                <w:szCs w:val="22"/>
                <w:highlight w:val="cyan"/>
              </w:rPr>
            </w:pPr>
          </w:p>
        </w:tc>
      </w:tr>
      <w:tr w:rsidR="000805DB" w:rsidRPr="00390CF2" w14:paraId="05F1E821" w14:textId="77777777" w:rsidTr="00526540">
        <w:tc>
          <w:tcPr>
            <w:tcW w:w="14173" w:type="dxa"/>
            <w:shd w:val="clear" w:color="auto" w:fill="auto"/>
          </w:tcPr>
          <w:p w14:paraId="53D3F6D7" w14:textId="77777777" w:rsidR="000805DB" w:rsidRPr="00390CF2" w:rsidRDefault="000805DB" w:rsidP="00526540">
            <w:pPr>
              <w:pStyle w:val="TAL"/>
              <w:rPr>
                <w:szCs w:val="22"/>
                <w:highlight w:val="cyan"/>
              </w:rPr>
            </w:pPr>
            <w:r w:rsidRPr="00390CF2">
              <w:rPr>
                <w:b/>
                <w:i/>
                <w:szCs w:val="22"/>
                <w:highlight w:val="cyan"/>
              </w:rPr>
              <w:t>ssb-ToMeasure</w:t>
            </w:r>
          </w:p>
          <w:p w14:paraId="05B182C1"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274" w:author="Rapporteur" w:date="2018-06-25T15:28:00Z">
              <w:r w:rsidRPr="00390CF2" w:rsidDel="0077272C">
                <w:rPr>
                  <w:szCs w:val="22"/>
                  <w:highlight w:val="cyan"/>
                </w:rPr>
                <w:delText>.</w:delText>
              </w:r>
            </w:del>
            <w:r w:rsidRPr="00390CF2">
              <w:rPr>
                <w:szCs w:val="22"/>
                <w:highlight w:val="cyan"/>
              </w:rPr>
              <w:t xml:space="preserve"> </w:t>
            </w:r>
            <w:ins w:id="12275"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276"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277" w:author="Rapporteur" w:date="2018-06-25T15:28:00Z">
              <w:r w:rsidRPr="00390CF2">
                <w:rPr>
                  <w:szCs w:val="22"/>
                  <w:highlight w:val="cyan"/>
                </w:rPr>
                <w:t>38.215</w:t>
              </w:r>
            </w:ins>
            <w:del w:id="12278"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279" w:author="Rapporteur ASN1 SA" w:date="2018-07-13T10:27:00Z">
              <w:r w:rsidRPr="00390CF2">
                <w:rPr>
                  <w:szCs w:val="22"/>
                  <w:highlight w:val="cyan"/>
                </w:rPr>
                <w:t>/</w:t>
              </w:r>
            </w:ins>
            <w:ins w:id="12280" w:author="Rapporteur ASN1 SA" w:date="2018-07-13T10:28:00Z">
              <w:r w:rsidRPr="00390CF2">
                <w:rPr>
                  <w:szCs w:val="22"/>
                  <w:highlight w:val="cyan"/>
                </w:rPr>
                <w:t xml:space="preserve">PBCH </w:t>
              </w:r>
            </w:ins>
            <w:del w:id="12281" w:author="Rapporteur ASN1 SA" w:date="2018-07-13T10:28:00Z">
              <w:r w:rsidRPr="00390CF2" w:rsidDel="004C6444">
                <w:rPr>
                  <w:szCs w:val="22"/>
                  <w:highlight w:val="cyan"/>
                </w:rPr>
                <w:delText>-</w:delText>
              </w:r>
            </w:del>
            <w:r w:rsidRPr="00390CF2">
              <w:rPr>
                <w:szCs w:val="22"/>
                <w:highlight w:val="cyan"/>
              </w:rPr>
              <w:t>blocks</w:t>
            </w:r>
            <w:ins w:id="12282"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283" w:author="Rapporteur ASN1 SA" w:date="2018-07-13T10:29:00Z">
              <w:r w:rsidRPr="00390CF2">
                <w:rPr>
                  <w:szCs w:val="22"/>
                  <w:highlight w:val="cyan"/>
                </w:rPr>
                <w:t>8.215 section 5.1.1</w:t>
              </w:r>
            </w:ins>
            <w:del w:id="12284"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512E3AE3"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2C62EE71" w14:textId="77777777" w:rsidR="000805DB" w:rsidRPr="00390CF2" w:rsidRDefault="000805DB" w:rsidP="00526540">
            <w:pPr>
              <w:pStyle w:val="TAL"/>
              <w:rPr>
                <w:b/>
                <w:i/>
                <w:szCs w:val="22"/>
                <w:highlight w:val="cyan"/>
              </w:rPr>
            </w:pPr>
            <w:del w:id="12285" w:author="Rapporteur ASN1 SA" w:date="2018-07-13T10:30:00Z">
              <w:r w:rsidRPr="00390CF2" w:rsidDel="00DD07B0">
                <w:rPr>
                  <w:b/>
                  <w:i/>
                  <w:szCs w:val="22"/>
                  <w:highlight w:val="cyan"/>
                </w:rPr>
                <w:delText>useServingCellTimingForSync</w:delText>
              </w:r>
            </w:del>
            <w:ins w:id="12286" w:author="Rapporteur ASN1 SA" w:date="2018-07-13T10:30:00Z">
              <w:r w:rsidRPr="00390CF2">
                <w:rPr>
                  <w:b/>
                  <w:i/>
                  <w:szCs w:val="22"/>
                  <w:highlight w:val="cyan"/>
                </w:rPr>
                <w:t>derive-SSBIndexFromCell</w:t>
              </w:r>
            </w:ins>
          </w:p>
          <w:p w14:paraId="6A621E38" w14:textId="77777777" w:rsidR="000805DB" w:rsidRPr="00390CF2" w:rsidRDefault="000805DB" w:rsidP="00526540">
            <w:pPr>
              <w:pStyle w:val="TAL"/>
              <w:rPr>
                <w:szCs w:val="22"/>
                <w:highlight w:val="cyan"/>
              </w:rPr>
            </w:pPr>
            <w:ins w:id="12287"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288"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289" w:author="Rapporteur ASN1 SA" w:date="2018-07-13T10:31:00Z">
              <w:r w:rsidRPr="00390CF2">
                <w:rPr>
                  <w:szCs w:val="22"/>
                  <w:highlight w:val="cyan"/>
                </w:rPr>
                <w:t xml:space="preserve">the timing of this </w:t>
              </w:r>
            </w:ins>
            <w:r w:rsidRPr="00390CF2">
              <w:rPr>
                <w:szCs w:val="22"/>
                <w:highlight w:val="cyan"/>
              </w:rPr>
              <w:t xml:space="preserve">serving cell </w:t>
            </w:r>
            <w:del w:id="12290"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291" w:author="Rapporteur ASN1 SA" w:date="2018-07-13T10:31:00Z">
              <w:r w:rsidRPr="00390CF2" w:rsidDel="00DD07B0">
                <w:rPr>
                  <w:szCs w:val="22"/>
                  <w:highlight w:val="cyan"/>
                </w:rPr>
                <w:delText>For inter-frequency measurements</w:delText>
              </w:r>
            </w:del>
            <w:ins w:id="12292" w:author="Rapporteur ASN1 SA" w:date="2018-07-13T10:31:00Z">
              <w:r w:rsidRPr="00390CF2">
                <w:rPr>
                  <w:szCs w:val="22"/>
                  <w:highlight w:val="cyan"/>
                </w:rPr>
                <w:t>Other</w:t>
              </w:r>
            </w:ins>
            <w:ins w:id="12293"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7595E98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294"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295">
          <w:tblGrid>
            <w:gridCol w:w="14173"/>
          </w:tblGrid>
        </w:tblGridChange>
      </w:tblGrid>
      <w:tr w:rsidR="000805DB" w:rsidRPr="00390CF2" w:rsidDel="005B2CBA" w14:paraId="666895F4" w14:textId="77777777" w:rsidTr="00526540">
        <w:trPr>
          <w:del w:id="12296" w:author="Rapporteur" w:date="2018-07-10T10:01:00Z"/>
        </w:trPr>
        <w:tc>
          <w:tcPr>
            <w:tcW w:w="14173" w:type="dxa"/>
            <w:shd w:val="clear" w:color="auto" w:fill="auto"/>
            <w:tcPrChange w:id="12297" w:author="Rapporteur" w:date="2018-07-10T10:01:00Z">
              <w:tcPr>
                <w:tcW w:w="14507" w:type="dxa"/>
                <w:shd w:val="clear" w:color="auto" w:fill="auto"/>
              </w:tcPr>
            </w:tcPrChange>
          </w:tcPr>
          <w:p w14:paraId="132DFDA6" w14:textId="77777777" w:rsidR="000805DB" w:rsidRPr="00390CF2" w:rsidDel="005B2CBA" w:rsidRDefault="000805DB" w:rsidP="00526540">
            <w:pPr>
              <w:pStyle w:val="TAH"/>
              <w:rPr>
                <w:del w:id="12298" w:author="Rapporteur" w:date="2018-07-10T10:01:00Z"/>
                <w:szCs w:val="22"/>
                <w:highlight w:val="cyan"/>
              </w:rPr>
            </w:pPr>
            <w:del w:id="12299" w:author="Rapporteur" w:date="2018-07-10T10:01:00Z">
              <w:r w:rsidRPr="00390CF2" w:rsidDel="005B2CBA">
                <w:rPr>
                  <w:i/>
                  <w:szCs w:val="22"/>
                  <w:highlight w:val="cyan"/>
                </w:rPr>
                <w:delText>SSB-ToMeasure field descriptions</w:delText>
              </w:r>
            </w:del>
          </w:p>
        </w:tc>
      </w:tr>
      <w:tr w:rsidR="000805DB" w:rsidRPr="00390CF2" w:rsidDel="005B2CBA" w14:paraId="04B52FA4" w14:textId="77777777" w:rsidTr="00526540">
        <w:trPr>
          <w:del w:id="12300" w:author="Rapporteur" w:date="2018-07-10T10:01:00Z"/>
        </w:trPr>
        <w:tc>
          <w:tcPr>
            <w:tcW w:w="14173" w:type="dxa"/>
            <w:shd w:val="clear" w:color="auto" w:fill="auto"/>
            <w:tcPrChange w:id="12301" w:author="Rapporteur" w:date="2018-07-10T10:01:00Z">
              <w:tcPr>
                <w:tcW w:w="14507" w:type="dxa"/>
                <w:shd w:val="clear" w:color="auto" w:fill="auto"/>
              </w:tcPr>
            </w:tcPrChange>
          </w:tcPr>
          <w:p w14:paraId="554DAAE0" w14:textId="77777777" w:rsidR="000805DB" w:rsidRPr="00390CF2" w:rsidDel="005B2CBA" w:rsidRDefault="000805DB" w:rsidP="00526540">
            <w:pPr>
              <w:pStyle w:val="TAL"/>
              <w:rPr>
                <w:del w:id="12302" w:author="Rapporteur" w:date="2018-07-10T10:01:00Z"/>
                <w:szCs w:val="22"/>
                <w:highlight w:val="cyan"/>
              </w:rPr>
            </w:pPr>
            <w:del w:id="12303" w:author="Rapporteur" w:date="2018-07-10T10:01:00Z">
              <w:r w:rsidRPr="00390CF2" w:rsidDel="005B2CBA">
                <w:rPr>
                  <w:b/>
                  <w:i/>
                  <w:szCs w:val="22"/>
                  <w:highlight w:val="cyan"/>
                </w:rPr>
                <w:delText>longBitmap</w:delText>
              </w:r>
            </w:del>
          </w:p>
          <w:p w14:paraId="1FA1292C" w14:textId="77777777" w:rsidR="000805DB" w:rsidRPr="00390CF2" w:rsidDel="005B2CBA" w:rsidRDefault="000805DB" w:rsidP="00526540">
            <w:pPr>
              <w:pStyle w:val="TAL"/>
              <w:rPr>
                <w:del w:id="12304" w:author="Rapporteur" w:date="2018-07-10T10:01:00Z"/>
                <w:szCs w:val="22"/>
                <w:highlight w:val="cyan"/>
              </w:rPr>
            </w:pPr>
            <w:del w:id="12305" w:author="Rapporteur" w:date="2018-07-10T10:01:00Z">
              <w:r w:rsidRPr="00390CF2" w:rsidDel="005B2CBA">
                <w:rPr>
                  <w:szCs w:val="22"/>
                  <w:highlight w:val="cyan"/>
                </w:rPr>
                <w:delText>bitmap for above 6 GHz</w:delText>
              </w:r>
            </w:del>
          </w:p>
        </w:tc>
      </w:tr>
      <w:tr w:rsidR="000805DB" w:rsidRPr="00390CF2" w:rsidDel="005B2CBA" w14:paraId="508DEBAC" w14:textId="77777777" w:rsidTr="00526540">
        <w:trPr>
          <w:del w:id="12306" w:author="Rapporteur" w:date="2018-07-10T10:01:00Z"/>
        </w:trPr>
        <w:tc>
          <w:tcPr>
            <w:tcW w:w="14173" w:type="dxa"/>
            <w:shd w:val="clear" w:color="auto" w:fill="auto"/>
            <w:tcPrChange w:id="12307" w:author="Rapporteur" w:date="2018-07-10T10:01:00Z">
              <w:tcPr>
                <w:tcW w:w="14507" w:type="dxa"/>
                <w:shd w:val="clear" w:color="auto" w:fill="auto"/>
              </w:tcPr>
            </w:tcPrChange>
          </w:tcPr>
          <w:p w14:paraId="35F151F6" w14:textId="77777777" w:rsidR="000805DB" w:rsidRPr="00390CF2" w:rsidDel="005B2CBA" w:rsidRDefault="000805DB" w:rsidP="00526540">
            <w:pPr>
              <w:pStyle w:val="TAL"/>
              <w:rPr>
                <w:del w:id="12308" w:author="Rapporteur" w:date="2018-07-10T10:01:00Z"/>
                <w:szCs w:val="22"/>
                <w:highlight w:val="cyan"/>
              </w:rPr>
            </w:pPr>
            <w:del w:id="12309" w:author="Rapporteur" w:date="2018-07-10T10:01:00Z">
              <w:r w:rsidRPr="00390CF2" w:rsidDel="005B2CBA">
                <w:rPr>
                  <w:b/>
                  <w:i/>
                  <w:szCs w:val="22"/>
                  <w:highlight w:val="cyan"/>
                </w:rPr>
                <w:delText>mediumBitmap</w:delText>
              </w:r>
            </w:del>
          </w:p>
          <w:p w14:paraId="05E22ABB" w14:textId="77777777" w:rsidR="000805DB" w:rsidRPr="00390CF2" w:rsidDel="005B2CBA" w:rsidRDefault="000805DB" w:rsidP="00526540">
            <w:pPr>
              <w:pStyle w:val="TAL"/>
              <w:rPr>
                <w:del w:id="12310" w:author="Rapporteur" w:date="2018-07-10T10:01:00Z"/>
                <w:szCs w:val="22"/>
                <w:highlight w:val="cyan"/>
              </w:rPr>
            </w:pPr>
            <w:del w:id="12311" w:author="Rapporteur" w:date="2018-07-10T10:01:00Z">
              <w:r w:rsidRPr="00390CF2" w:rsidDel="005B2CBA">
                <w:rPr>
                  <w:szCs w:val="22"/>
                  <w:highlight w:val="cyan"/>
                </w:rPr>
                <w:delText>bitmap for 3-6 GHz</w:delText>
              </w:r>
            </w:del>
          </w:p>
        </w:tc>
      </w:tr>
      <w:tr w:rsidR="000805DB" w:rsidRPr="00390CF2" w:rsidDel="005B2CBA" w14:paraId="444E6225" w14:textId="77777777" w:rsidTr="00526540">
        <w:trPr>
          <w:del w:id="12312" w:author="Rapporteur" w:date="2018-07-10T10:01:00Z"/>
        </w:trPr>
        <w:tc>
          <w:tcPr>
            <w:tcW w:w="14173" w:type="dxa"/>
            <w:shd w:val="clear" w:color="auto" w:fill="auto"/>
            <w:tcPrChange w:id="12313" w:author="Rapporteur" w:date="2018-07-10T10:01:00Z">
              <w:tcPr>
                <w:tcW w:w="14507" w:type="dxa"/>
                <w:shd w:val="clear" w:color="auto" w:fill="auto"/>
              </w:tcPr>
            </w:tcPrChange>
          </w:tcPr>
          <w:p w14:paraId="6F9717F9" w14:textId="77777777" w:rsidR="000805DB" w:rsidRPr="00390CF2" w:rsidDel="005B2CBA" w:rsidRDefault="000805DB" w:rsidP="00526540">
            <w:pPr>
              <w:pStyle w:val="TAL"/>
              <w:rPr>
                <w:del w:id="12314" w:author="Rapporteur" w:date="2018-07-10T10:01:00Z"/>
                <w:szCs w:val="22"/>
                <w:highlight w:val="cyan"/>
              </w:rPr>
            </w:pPr>
            <w:del w:id="12315" w:author="Rapporteur" w:date="2018-07-10T10:01:00Z">
              <w:r w:rsidRPr="00390CF2" w:rsidDel="005B2CBA">
                <w:rPr>
                  <w:b/>
                  <w:i/>
                  <w:szCs w:val="22"/>
                  <w:highlight w:val="cyan"/>
                </w:rPr>
                <w:delText>shortBitmap</w:delText>
              </w:r>
            </w:del>
          </w:p>
          <w:p w14:paraId="127F9A47" w14:textId="77777777" w:rsidR="000805DB" w:rsidRPr="00390CF2" w:rsidDel="005B2CBA" w:rsidRDefault="000805DB" w:rsidP="00526540">
            <w:pPr>
              <w:pStyle w:val="TAL"/>
              <w:rPr>
                <w:del w:id="12316" w:author="Rapporteur" w:date="2018-07-10T10:01:00Z"/>
                <w:szCs w:val="22"/>
                <w:highlight w:val="cyan"/>
              </w:rPr>
            </w:pPr>
            <w:del w:id="12317" w:author="Rapporteur" w:date="2018-07-10T10:01:00Z">
              <w:r w:rsidRPr="00390CF2" w:rsidDel="005B2CBA">
                <w:rPr>
                  <w:szCs w:val="22"/>
                  <w:highlight w:val="cyan"/>
                </w:rPr>
                <w:delText>bitmap for sub 3 GHz</w:delText>
              </w:r>
            </w:del>
          </w:p>
        </w:tc>
      </w:tr>
    </w:tbl>
    <w:p w14:paraId="0E1802CE" w14:textId="77777777" w:rsidR="000805DB" w:rsidRPr="00390CF2" w:rsidDel="005B2CBA" w:rsidRDefault="000805DB" w:rsidP="000805DB">
      <w:pPr>
        <w:rPr>
          <w:del w:id="12318" w:author="Rapporteur" w:date="2018-07-10T10:01:00Z"/>
          <w:highlight w:val="cyan"/>
        </w:rPr>
      </w:pPr>
    </w:p>
    <w:p w14:paraId="4A3058C0"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3BC99544"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F703189"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4E293AD2"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1EC27344" w14:textId="77777777" w:rsidR="000805DB" w:rsidRPr="00390CF2" w:rsidRDefault="000805DB" w:rsidP="000805DB">
      <w:pPr>
        <w:pStyle w:val="EditorsNote"/>
        <w:rPr>
          <w:highlight w:val="cyan"/>
        </w:rPr>
      </w:pPr>
    </w:p>
    <w:p w14:paraId="24CCBD8A"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5ADB452D"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5D9015B2"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7B9D4133" w14:textId="77777777" w:rsidR="000805DB" w:rsidRPr="00390CF2" w:rsidRDefault="000805DB" w:rsidP="00526540">
            <w:pPr>
              <w:pStyle w:val="TAH"/>
              <w:rPr>
                <w:highlight w:val="cyan"/>
              </w:rPr>
            </w:pPr>
            <w:r w:rsidRPr="00390CF2">
              <w:rPr>
                <w:highlight w:val="cyan"/>
              </w:rPr>
              <w:t>Explanation</w:t>
            </w:r>
          </w:p>
        </w:tc>
      </w:tr>
      <w:tr w:rsidR="000805DB" w:rsidRPr="00390CF2" w14:paraId="5EED6F78"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8F9AEBC"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0DB11E8B" w14:textId="77777777" w:rsidR="000805DB" w:rsidRPr="00390CF2" w:rsidRDefault="000805DB" w:rsidP="00526540">
            <w:pPr>
              <w:pStyle w:val="TAL"/>
              <w:rPr>
                <w:rFonts w:cs="Arial"/>
                <w:iCs/>
                <w:szCs w:val="18"/>
                <w:highlight w:val="cyan"/>
              </w:rPr>
            </w:pPr>
          </w:p>
        </w:tc>
      </w:tr>
      <w:tr w:rsidR="000805DB" w:rsidRPr="00390CF2" w14:paraId="40EC2D8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5DA388B" w14:textId="77777777" w:rsidR="000805DB" w:rsidRPr="00390CF2" w:rsidRDefault="000805DB" w:rsidP="00526540">
            <w:pPr>
              <w:pStyle w:val="TAL"/>
              <w:rPr>
                <w:rFonts w:cs="Arial"/>
                <w:i/>
                <w:iCs/>
                <w:szCs w:val="18"/>
                <w:highlight w:val="cyan"/>
              </w:rPr>
            </w:pPr>
            <w:bookmarkStart w:id="12319" w:name="_Hlk516081159"/>
            <w:bookmarkStart w:id="12320" w:name="_Hlk516080968"/>
            <w:r w:rsidRPr="00390CF2">
              <w:rPr>
                <w:rFonts w:cs="Arial"/>
                <w:i/>
                <w:iCs/>
                <w:szCs w:val="18"/>
                <w:highlight w:val="cyan"/>
              </w:rPr>
              <w:t>SSBorAssociatedSSB</w:t>
            </w:r>
            <w:bookmarkEnd w:id="12319"/>
          </w:p>
        </w:tc>
        <w:tc>
          <w:tcPr>
            <w:tcW w:w="10016" w:type="dxa"/>
            <w:tcBorders>
              <w:top w:val="single" w:sz="4" w:space="0" w:color="808080"/>
              <w:left w:val="single" w:sz="4" w:space="0" w:color="808080"/>
              <w:bottom w:val="single" w:sz="4" w:space="0" w:color="808080"/>
              <w:right w:val="single" w:sz="4" w:space="0" w:color="808080"/>
            </w:tcBorders>
          </w:tcPr>
          <w:p w14:paraId="2FB80031"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065918A8"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F9B195D"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C28DAA7" w14:textId="77777777" w:rsidR="000805DB" w:rsidRPr="00390CF2" w:rsidRDefault="000805DB" w:rsidP="00526540">
            <w:pPr>
              <w:pStyle w:val="TAL"/>
              <w:rPr>
                <w:highlight w:val="cyan"/>
              </w:rPr>
            </w:pPr>
            <w:r w:rsidRPr="00390CF2">
              <w:rPr>
                <w:highlight w:val="cyan"/>
              </w:rPr>
              <w:t xml:space="preserve">This field is optionally present </w:t>
            </w:r>
            <w:ins w:id="12321" w:author="Rapporteur ASN1 SA" w:date="2018-07-13T10:32:00Z">
              <w:r w:rsidRPr="00390CF2">
                <w:rPr>
                  <w:highlight w:val="cyan"/>
                </w:rPr>
                <w:t xml:space="preserve">Need R </w:t>
              </w:r>
            </w:ins>
            <w:del w:id="12322" w:author="Rapporteur ASN1 SA" w:date="2018-07-13T10:32:00Z">
              <w:r w:rsidRPr="00390CF2" w:rsidDel="00A710C5">
                <w:rPr>
                  <w:highlight w:val="cyan"/>
                </w:rPr>
                <w:delText xml:space="preserve">in an intra-frequency measurement object </w:delText>
              </w:r>
            </w:del>
            <w:ins w:id="12323"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324"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23138C4C" w14:textId="77777777" w:rsidR="000805DB" w:rsidRPr="00390CF2" w:rsidRDefault="000805DB" w:rsidP="000805DB">
      <w:pPr>
        <w:pStyle w:val="Heading4"/>
        <w:rPr>
          <w:i/>
          <w:highlight w:val="cyan"/>
        </w:rPr>
      </w:pPr>
      <w:bookmarkStart w:id="12325" w:name="_Toc510018626"/>
      <w:bookmarkEnd w:id="12320"/>
      <w:r w:rsidRPr="00390CF2">
        <w:rPr>
          <w:highlight w:val="cyan"/>
        </w:rPr>
        <w:t>–</w:t>
      </w:r>
      <w:r w:rsidRPr="00390CF2">
        <w:rPr>
          <w:highlight w:val="cyan"/>
        </w:rPr>
        <w:tab/>
      </w:r>
      <w:r w:rsidRPr="00390CF2">
        <w:rPr>
          <w:i/>
          <w:highlight w:val="cyan"/>
        </w:rPr>
        <w:t>MeasObjectToAddModList</w:t>
      </w:r>
      <w:bookmarkEnd w:id="12325"/>
    </w:p>
    <w:p w14:paraId="3FF9F9F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3F7D8C3"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0643B518" w14:textId="77777777" w:rsidR="000805DB" w:rsidRPr="00390CF2" w:rsidRDefault="000805DB" w:rsidP="000805DB">
      <w:pPr>
        <w:pStyle w:val="PL"/>
        <w:rPr>
          <w:color w:val="808080"/>
          <w:highlight w:val="cyan"/>
        </w:rPr>
      </w:pPr>
      <w:r w:rsidRPr="00390CF2">
        <w:rPr>
          <w:color w:val="808080"/>
          <w:highlight w:val="cyan"/>
        </w:rPr>
        <w:t>-- ASN1START</w:t>
      </w:r>
    </w:p>
    <w:p w14:paraId="6E86FDC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BC1E37A" w14:textId="77777777" w:rsidR="000805DB" w:rsidRPr="00390CF2" w:rsidRDefault="000805DB" w:rsidP="000805DB">
      <w:pPr>
        <w:pStyle w:val="PL"/>
        <w:rPr>
          <w:highlight w:val="cyan"/>
        </w:rPr>
      </w:pPr>
    </w:p>
    <w:p w14:paraId="68409DA7"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11ED03CF" w14:textId="77777777" w:rsidR="000805DB" w:rsidRPr="00390CF2" w:rsidRDefault="000805DB" w:rsidP="000805DB">
      <w:pPr>
        <w:pStyle w:val="PL"/>
        <w:rPr>
          <w:highlight w:val="cyan"/>
        </w:rPr>
      </w:pPr>
    </w:p>
    <w:p w14:paraId="4CB7E481"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C60D91"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A03524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C798A59"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DBD5684" w14:textId="77777777" w:rsidR="000805DB" w:rsidRPr="00390CF2" w:rsidRDefault="000805DB" w:rsidP="000805DB">
      <w:pPr>
        <w:pStyle w:val="PL"/>
        <w:rPr>
          <w:ins w:id="12326" w:author="Rapporteur ASN1 SA" w:date="2018-07-13T10:58:00Z"/>
          <w:highlight w:val="cyan"/>
        </w:rPr>
      </w:pPr>
      <w:r w:rsidRPr="00390CF2">
        <w:rPr>
          <w:highlight w:val="cyan"/>
        </w:rPr>
        <w:tab/>
      </w:r>
      <w:r w:rsidRPr="00390CF2">
        <w:rPr>
          <w:highlight w:val="cyan"/>
        </w:rPr>
        <w:tab/>
        <w:t>...</w:t>
      </w:r>
      <w:ins w:id="12327" w:author="Rapporteur ASN1 SA" w:date="2018-07-13T10:58:00Z">
        <w:r w:rsidRPr="00390CF2">
          <w:rPr>
            <w:highlight w:val="cyan"/>
          </w:rPr>
          <w:t>,</w:t>
        </w:r>
      </w:ins>
    </w:p>
    <w:p w14:paraId="13ACEC2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28" w:author="Rapporteur ASN1 SA" w:date="2018-07-13T10:58:00Z"/>
          <w:rFonts w:ascii="Courier New" w:hAnsi="Courier New"/>
          <w:sz w:val="16"/>
          <w:highlight w:val="cyan"/>
          <w:lang w:val="en-US" w:eastAsia="sv-SE"/>
        </w:rPr>
      </w:pPr>
      <w:ins w:id="12329"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6BEC8B14" w14:textId="77777777" w:rsidR="000805DB" w:rsidRPr="00390CF2" w:rsidRDefault="000805DB" w:rsidP="000805DB">
      <w:pPr>
        <w:pStyle w:val="PL"/>
        <w:rPr>
          <w:highlight w:val="cyan"/>
        </w:rPr>
      </w:pPr>
      <w:r w:rsidRPr="00390CF2">
        <w:rPr>
          <w:highlight w:val="cyan"/>
        </w:rPr>
        <w:tab/>
        <w:t>}</w:t>
      </w:r>
    </w:p>
    <w:p w14:paraId="6CA06238" w14:textId="77777777" w:rsidR="000805DB" w:rsidRPr="00390CF2" w:rsidRDefault="000805DB" w:rsidP="000805DB">
      <w:pPr>
        <w:pStyle w:val="PL"/>
        <w:rPr>
          <w:highlight w:val="cyan"/>
        </w:rPr>
      </w:pPr>
      <w:r w:rsidRPr="00390CF2">
        <w:rPr>
          <w:highlight w:val="cyan"/>
        </w:rPr>
        <w:t>}</w:t>
      </w:r>
    </w:p>
    <w:p w14:paraId="5FE4E42B" w14:textId="77777777" w:rsidR="000805DB" w:rsidRPr="00390CF2" w:rsidRDefault="000805DB" w:rsidP="000805DB">
      <w:pPr>
        <w:pStyle w:val="PL"/>
        <w:rPr>
          <w:highlight w:val="cyan"/>
        </w:rPr>
      </w:pPr>
    </w:p>
    <w:p w14:paraId="6B124020"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6330B27" w14:textId="77777777" w:rsidR="000805DB" w:rsidRPr="00390CF2" w:rsidRDefault="000805DB" w:rsidP="000805DB">
      <w:pPr>
        <w:pStyle w:val="PL"/>
        <w:rPr>
          <w:color w:val="808080"/>
          <w:highlight w:val="cyan"/>
        </w:rPr>
      </w:pPr>
      <w:r w:rsidRPr="00390CF2">
        <w:rPr>
          <w:color w:val="808080"/>
          <w:highlight w:val="cyan"/>
        </w:rPr>
        <w:t>-- ASN1STOP</w:t>
      </w:r>
    </w:p>
    <w:p w14:paraId="5F3FB700" w14:textId="77777777" w:rsidR="000805DB" w:rsidRPr="00390CF2" w:rsidRDefault="000805DB" w:rsidP="000805DB">
      <w:pPr>
        <w:rPr>
          <w:highlight w:val="cyan"/>
        </w:rPr>
      </w:pPr>
      <w:bookmarkStart w:id="12330" w:name="_Hlk500249937"/>
    </w:p>
    <w:p w14:paraId="2A5C610E" w14:textId="77777777" w:rsidR="000805DB" w:rsidRPr="00390CF2" w:rsidRDefault="000805DB" w:rsidP="000805DB">
      <w:pPr>
        <w:pStyle w:val="Heading4"/>
        <w:rPr>
          <w:i/>
          <w:highlight w:val="cyan"/>
        </w:rPr>
      </w:pPr>
      <w:bookmarkStart w:id="12331" w:name="_Toc510018627"/>
      <w:r w:rsidRPr="00390CF2">
        <w:rPr>
          <w:highlight w:val="cyan"/>
        </w:rPr>
        <w:t>–</w:t>
      </w:r>
      <w:r w:rsidRPr="00390CF2">
        <w:rPr>
          <w:highlight w:val="cyan"/>
        </w:rPr>
        <w:tab/>
      </w:r>
      <w:r w:rsidRPr="00390CF2">
        <w:rPr>
          <w:i/>
          <w:highlight w:val="cyan"/>
        </w:rPr>
        <w:t>MeasResults</w:t>
      </w:r>
      <w:bookmarkEnd w:id="12331"/>
    </w:p>
    <w:p w14:paraId="350418B3"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793450D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670EECD9" w14:textId="77777777" w:rsidR="000805DB" w:rsidRPr="00390CF2" w:rsidRDefault="000805DB" w:rsidP="000805DB">
      <w:pPr>
        <w:pStyle w:val="PL"/>
        <w:rPr>
          <w:color w:val="808080"/>
          <w:highlight w:val="cyan"/>
        </w:rPr>
      </w:pPr>
      <w:r w:rsidRPr="00390CF2">
        <w:rPr>
          <w:color w:val="808080"/>
          <w:highlight w:val="cyan"/>
        </w:rPr>
        <w:t>-- ASN1START</w:t>
      </w:r>
    </w:p>
    <w:p w14:paraId="42A13472" w14:textId="77777777" w:rsidR="000805DB" w:rsidRPr="00390CF2" w:rsidRDefault="000805DB" w:rsidP="000805DB">
      <w:pPr>
        <w:pStyle w:val="PL"/>
        <w:rPr>
          <w:color w:val="808080"/>
          <w:highlight w:val="cyan"/>
        </w:rPr>
      </w:pPr>
      <w:r w:rsidRPr="00390CF2">
        <w:rPr>
          <w:color w:val="808080"/>
          <w:highlight w:val="cyan"/>
        </w:rPr>
        <w:t>-- TAG-MEAS-RESULTS-START</w:t>
      </w:r>
    </w:p>
    <w:p w14:paraId="3D65DDAB" w14:textId="77777777" w:rsidR="000805DB" w:rsidRPr="00390CF2" w:rsidRDefault="000805DB" w:rsidP="000805DB">
      <w:pPr>
        <w:pStyle w:val="PL"/>
        <w:rPr>
          <w:highlight w:val="cyan"/>
        </w:rPr>
      </w:pPr>
    </w:p>
    <w:p w14:paraId="07F5C450"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78E6B5"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0B37B00F"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269DE20"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7B780B"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35B9391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32"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333" w:author="Rapporteur ASN1 SA" w:date="2018-07-13T10:59:00Z">
        <w:r w:rsidRPr="00390CF2">
          <w:rPr>
            <w:rFonts w:ascii="Courier New" w:hAnsi="Courier New" w:cs="Courier New"/>
            <w:sz w:val="16"/>
            <w:highlight w:val="cyan"/>
            <w:lang w:val="en-US" w:eastAsia="sv-SE"/>
          </w:rPr>
          <w:t>,</w:t>
        </w:r>
      </w:ins>
    </w:p>
    <w:p w14:paraId="1DD084F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34" w:author="Rapporteur ASN1 SA" w:date="2018-07-13T10:59:00Z"/>
          <w:rFonts w:ascii="Courier New" w:hAnsi="Courier New" w:cs="Courier New"/>
          <w:sz w:val="16"/>
          <w:highlight w:val="cyan"/>
          <w:lang w:val="en-US" w:eastAsia="sv-SE"/>
        </w:rPr>
      </w:pPr>
      <w:ins w:id="12335"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638AE95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26FCCE" w14:textId="77777777" w:rsidR="000805DB" w:rsidRPr="00390CF2" w:rsidRDefault="000805DB" w:rsidP="000805DB">
      <w:pPr>
        <w:pStyle w:val="PL"/>
        <w:rPr>
          <w:highlight w:val="cyan"/>
        </w:rPr>
      </w:pPr>
      <w:r w:rsidRPr="00390CF2">
        <w:rPr>
          <w:highlight w:val="cyan"/>
        </w:rPr>
        <w:tab/>
        <w:t>...</w:t>
      </w:r>
    </w:p>
    <w:p w14:paraId="69BD663E" w14:textId="77777777" w:rsidR="000805DB" w:rsidRPr="00390CF2" w:rsidRDefault="000805DB" w:rsidP="000805DB">
      <w:pPr>
        <w:pStyle w:val="PL"/>
        <w:rPr>
          <w:highlight w:val="cyan"/>
        </w:rPr>
      </w:pPr>
      <w:r w:rsidRPr="00390CF2">
        <w:rPr>
          <w:highlight w:val="cyan"/>
        </w:rPr>
        <w:t>}</w:t>
      </w:r>
    </w:p>
    <w:p w14:paraId="22083895" w14:textId="77777777" w:rsidR="000805DB" w:rsidRPr="00390CF2" w:rsidRDefault="000805DB" w:rsidP="000805DB">
      <w:pPr>
        <w:pStyle w:val="PL"/>
        <w:rPr>
          <w:highlight w:val="cyan"/>
        </w:rPr>
      </w:pPr>
    </w:p>
    <w:p w14:paraId="306F80B9"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0AA15D2" w14:textId="77777777" w:rsidR="000805DB" w:rsidRPr="00390CF2" w:rsidRDefault="000805DB" w:rsidP="000805DB">
      <w:pPr>
        <w:pStyle w:val="PL"/>
        <w:rPr>
          <w:highlight w:val="cyan"/>
        </w:rPr>
      </w:pPr>
    </w:p>
    <w:p w14:paraId="5813E03F"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8EAB41"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54C9256"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5596D026"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15BC12A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B246A21" w14:textId="77777777" w:rsidR="000805DB" w:rsidRPr="00390CF2" w:rsidRDefault="000805DB" w:rsidP="000805DB">
      <w:pPr>
        <w:pStyle w:val="PL"/>
        <w:rPr>
          <w:highlight w:val="cyan"/>
        </w:rPr>
      </w:pPr>
      <w:r w:rsidRPr="00390CF2">
        <w:rPr>
          <w:highlight w:val="cyan"/>
        </w:rPr>
        <w:t>}</w:t>
      </w:r>
    </w:p>
    <w:p w14:paraId="6F086F8B" w14:textId="77777777" w:rsidR="000805DB" w:rsidRPr="00390CF2" w:rsidRDefault="000805DB" w:rsidP="000805DB">
      <w:pPr>
        <w:pStyle w:val="PL"/>
        <w:rPr>
          <w:highlight w:val="cyan"/>
        </w:rPr>
      </w:pPr>
    </w:p>
    <w:p w14:paraId="31AC1591"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31C42F12" w14:textId="77777777" w:rsidR="000805DB" w:rsidRPr="00390CF2" w:rsidRDefault="000805DB" w:rsidP="000805DB">
      <w:pPr>
        <w:pStyle w:val="PL"/>
        <w:rPr>
          <w:highlight w:val="cyan"/>
        </w:rPr>
      </w:pPr>
    </w:p>
    <w:p w14:paraId="4E4EA5BF"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3972E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8FA75BD" w14:textId="77777777" w:rsidR="000805DB" w:rsidRPr="00390CF2" w:rsidDel="0074211E" w:rsidRDefault="000805DB" w:rsidP="000805DB">
      <w:pPr>
        <w:pStyle w:val="PL"/>
        <w:rPr>
          <w:del w:id="12336" w:author="SA Rapporteur" w:date="2018-06-25T12:57:00Z"/>
          <w:color w:val="808080"/>
          <w:highlight w:val="cyan"/>
        </w:rPr>
      </w:pPr>
      <w:del w:id="12337"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4B83C1B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ABF642"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812F4D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4835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F4699D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88253E"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7C09A37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8D04A2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9B93F7E"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C57448" w14:textId="77777777" w:rsidR="000805DB" w:rsidRPr="00390CF2" w:rsidRDefault="000805DB" w:rsidP="000805DB">
      <w:pPr>
        <w:pStyle w:val="PL"/>
        <w:rPr>
          <w:highlight w:val="cyan"/>
        </w:rPr>
      </w:pPr>
      <w:r w:rsidRPr="00390CF2">
        <w:rPr>
          <w:highlight w:val="cyan"/>
        </w:rPr>
        <w:tab/>
        <w:t>},</w:t>
      </w:r>
    </w:p>
    <w:p w14:paraId="0C0AA7C8" w14:textId="77777777" w:rsidR="000805DB" w:rsidRPr="00390CF2" w:rsidRDefault="000805DB" w:rsidP="000805DB">
      <w:pPr>
        <w:pStyle w:val="PL"/>
        <w:rPr>
          <w:ins w:id="12338" w:author="R2-1809077 SA" w:date="2018-06-05T09:39:00Z"/>
          <w:highlight w:val="cyan"/>
        </w:rPr>
      </w:pPr>
      <w:r w:rsidRPr="00390CF2">
        <w:rPr>
          <w:highlight w:val="cyan"/>
        </w:rPr>
        <w:tab/>
        <w:t>...</w:t>
      </w:r>
      <w:ins w:id="12339" w:author="R2-1809077 SA" w:date="2018-06-05T09:39:00Z">
        <w:r w:rsidRPr="00390CF2">
          <w:rPr>
            <w:highlight w:val="cyan"/>
          </w:rPr>
          <w:t>,</w:t>
        </w:r>
      </w:ins>
    </w:p>
    <w:p w14:paraId="0FD34AEC" w14:textId="77777777" w:rsidR="000805DB" w:rsidRPr="00390CF2" w:rsidRDefault="000805DB" w:rsidP="000805DB">
      <w:pPr>
        <w:pStyle w:val="PL"/>
        <w:rPr>
          <w:ins w:id="12340" w:author="R2-1809077 SA" w:date="2018-06-05T09:40:00Z"/>
          <w:highlight w:val="cyan"/>
        </w:rPr>
      </w:pPr>
      <w:ins w:id="12341"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7EDFA1B" w14:textId="77777777" w:rsidR="000805DB" w:rsidRPr="00390CF2" w:rsidRDefault="000805DB" w:rsidP="000805DB">
      <w:pPr>
        <w:pStyle w:val="PL"/>
        <w:rPr>
          <w:ins w:id="12342" w:author="R2-1809077 SA" w:date="2018-06-05T09:40:00Z"/>
          <w:highlight w:val="cyan"/>
        </w:rPr>
      </w:pPr>
      <w:ins w:id="12343"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3FA0A464" w14:textId="77777777" w:rsidR="000805DB" w:rsidRPr="00390CF2" w:rsidRDefault="000805DB" w:rsidP="000805DB">
      <w:pPr>
        <w:pStyle w:val="PL"/>
        <w:rPr>
          <w:ins w:id="12344" w:author="R2-1809077 SA" w:date="2018-06-05T09:40:00Z"/>
          <w:highlight w:val="cyan"/>
        </w:rPr>
      </w:pPr>
      <w:ins w:id="12345"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10CF6E37" w14:textId="77777777" w:rsidR="000805DB" w:rsidRPr="00390CF2" w:rsidRDefault="000805DB" w:rsidP="000805DB">
      <w:pPr>
        <w:pStyle w:val="PL"/>
        <w:rPr>
          <w:ins w:id="12346" w:author="R2-1809077 SA" w:date="2018-06-05T09:40:00Z"/>
          <w:highlight w:val="cyan"/>
        </w:rPr>
      </w:pPr>
      <w:ins w:id="12347"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348" w:author="Qualcomm-Keiichi Kubota" w:date="2018-06-25T23:14:00Z">
        <w:r w:rsidRPr="00390CF2">
          <w:rPr>
            <w:highlight w:val="cyan"/>
          </w:rPr>
          <w:t>Info</w:t>
        </w:r>
      </w:ins>
      <w:ins w:id="12349" w:author="R2-1809077 SA" w:date="2018-06-05T09:40:00Z">
        <w:r w:rsidRPr="00390CF2">
          <w:rPr>
            <w:highlight w:val="cyan"/>
          </w:rPr>
          <w:t xml:space="preserve">List </w:t>
        </w:r>
        <w:r w:rsidRPr="00390CF2">
          <w:rPr>
            <w:highlight w:val="cyan"/>
          </w:rPr>
          <w:tab/>
        </w:r>
        <w:r w:rsidRPr="00390CF2">
          <w:rPr>
            <w:highlight w:val="cyan"/>
          </w:rPr>
          <w:tab/>
        </w:r>
      </w:ins>
      <w:ins w:id="12350"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51" w:author="R2-1809077 SA" w:date="2018-06-05T09:40:00Z">
        <w:r w:rsidRPr="00390CF2">
          <w:rPr>
            <w:highlight w:val="cyan"/>
          </w:rPr>
          <w:tab/>
        </w:r>
        <w:r w:rsidRPr="00390CF2">
          <w:rPr>
            <w:highlight w:val="cyan"/>
          </w:rPr>
          <w:tab/>
          <w:t>OPTIONAL,</w:t>
        </w:r>
      </w:ins>
    </w:p>
    <w:p w14:paraId="00C3FE50" w14:textId="77777777" w:rsidR="000805DB" w:rsidRPr="00390CF2" w:rsidRDefault="000805DB" w:rsidP="000805DB">
      <w:pPr>
        <w:pStyle w:val="PL"/>
        <w:rPr>
          <w:ins w:id="12352" w:author="R2-1809077 SA" w:date="2018-06-05T09:40:00Z"/>
          <w:highlight w:val="cyan"/>
        </w:rPr>
      </w:pPr>
      <w:ins w:id="12353"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354"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55" w:author="R2-1809077 SA" w:date="2018-06-05T09:40:00Z">
        <w:r w:rsidRPr="00390CF2">
          <w:rPr>
            <w:highlight w:val="cyan"/>
          </w:rPr>
          <w:tab/>
        </w:r>
        <w:r w:rsidRPr="00390CF2">
          <w:rPr>
            <w:highlight w:val="cyan"/>
          </w:rPr>
          <w:tab/>
          <w:t>OPTIONAL,</w:t>
        </w:r>
      </w:ins>
    </w:p>
    <w:p w14:paraId="79FFFDBA" w14:textId="77777777" w:rsidR="000805DB" w:rsidRPr="00390CF2" w:rsidRDefault="000805DB" w:rsidP="000805DB">
      <w:pPr>
        <w:pStyle w:val="PL"/>
        <w:rPr>
          <w:ins w:id="12356" w:author="R2-1809077 SA" w:date="2018-06-05T09:40:00Z"/>
          <w:highlight w:val="cyan"/>
        </w:rPr>
      </w:pPr>
      <w:ins w:id="12357" w:author="R2-1809077 SA" w:date="2018-06-05T09:41:00Z">
        <w:r w:rsidRPr="00390CF2">
          <w:rPr>
            <w:highlight w:val="cyan"/>
          </w:rPr>
          <w:tab/>
        </w:r>
        <w:r w:rsidRPr="00390CF2">
          <w:rPr>
            <w:highlight w:val="cyan"/>
          </w:rPr>
          <w:tab/>
        </w:r>
      </w:ins>
      <w:ins w:id="12358"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CB5D163" w14:textId="77777777" w:rsidR="000805DB" w:rsidRPr="00390CF2" w:rsidRDefault="000805DB" w:rsidP="000805DB">
      <w:pPr>
        <w:pStyle w:val="PL"/>
        <w:rPr>
          <w:ins w:id="12359" w:author="R2-1809077 SA" w:date="2018-06-05T09:40:00Z"/>
          <w:highlight w:val="cyan"/>
        </w:rPr>
      </w:pPr>
      <w:ins w:id="12360" w:author="R2-1809077 SA" w:date="2018-06-05T09:41:00Z">
        <w:r w:rsidRPr="00390CF2">
          <w:rPr>
            <w:highlight w:val="cyan"/>
          </w:rPr>
          <w:tab/>
        </w:r>
      </w:ins>
      <w:ins w:id="12361" w:author="R2-1809077 SA" w:date="2018-06-05T09:40:00Z">
        <w:r w:rsidRPr="00390CF2">
          <w:rPr>
            <w:highlight w:val="cyan"/>
          </w:rPr>
          <w:tab/>
        </w:r>
        <w:r w:rsidRPr="00390CF2">
          <w:rPr>
            <w:highlight w:val="cyan"/>
          </w:rPr>
          <w:tab/>
          <w:t>ssb-SubcarrierOffset</w:t>
        </w:r>
      </w:ins>
      <w:ins w:id="12362"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363" w:author="R2-1809077 SA" w:date="2018-06-05T09:40:00Z">
        <w:r w:rsidRPr="00390CF2">
          <w:rPr>
            <w:color w:val="993366"/>
            <w:highlight w:val="cyan"/>
          </w:rPr>
          <w:t>INTEGER</w:t>
        </w:r>
        <w:r w:rsidRPr="00390CF2">
          <w:rPr>
            <w:highlight w:val="cyan"/>
          </w:rPr>
          <w:t xml:space="preserve"> (0..15),</w:t>
        </w:r>
      </w:ins>
    </w:p>
    <w:p w14:paraId="162EC245" w14:textId="77777777" w:rsidR="000805DB" w:rsidRPr="00390CF2" w:rsidRDefault="000805DB" w:rsidP="000805DB">
      <w:pPr>
        <w:pStyle w:val="PL"/>
        <w:tabs>
          <w:tab w:val="clear" w:pos="1152"/>
          <w:tab w:val="clear" w:pos="1536"/>
          <w:tab w:val="left" w:pos="1232"/>
        </w:tabs>
        <w:rPr>
          <w:ins w:id="12364" w:author="R2-1809077 SA" w:date="2018-06-05T09:40:00Z"/>
          <w:highlight w:val="cyan"/>
        </w:rPr>
      </w:pPr>
      <w:bookmarkStart w:id="12365" w:name="_Hlk519189707"/>
      <w:ins w:id="12366" w:author="R2-1809077 SA" w:date="2018-06-05T09:40:00Z">
        <w:r w:rsidRPr="00390CF2">
          <w:rPr>
            <w:highlight w:val="cyan"/>
          </w:rPr>
          <w:tab/>
        </w:r>
      </w:ins>
      <w:ins w:id="12367" w:author="R2-1809077 SA" w:date="2018-06-05T09:41:00Z">
        <w:r w:rsidRPr="00390CF2">
          <w:rPr>
            <w:highlight w:val="cyan"/>
          </w:rPr>
          <w:tab/>
        </w:r>
      </w:ins>
      <w:ins w:id="12368" w:author="R2-1809077 SA" w:date="2018-06-05T09:40:00Z">
        <w:r w:rsidRPr="00390CF2">
          <w:rPr>
            <w:highlight w:val="cyan"/>
          </w:rPr>
          <w:tab/>
          <w:t>pdcch-ConfigSIB1</w:t>
        </w:r>
      </w:ins>
      <w:ins w:id="12369"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70" w:author="Rapporteur ASN1 SA" w:date="2018-07-12T20:46:00Z">
        <w:r w:rsidRPr="00390CF2">
          <w:rPr>
            <w:highlight w:val="cyan"/>
          </w:rPr>
          <w:t>PDCCH-ConfigSIB1</w:t>
        </w:r>
      </w:ins>
      <w:ins w:id="12371" w:author="R2-1809077 SA" w:date="2018-06-05T09:40:00Z">
        <w:del w:id="12372"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365"/>
    <w:p w14:paraId="1ADF9BEC" w14:textId="77777777" w:rsidR="000805DB" w:rsidRPr="00390CF2" w:rsidRDefault="000805DB" w:rsidP="000805DB">
      <w:pPr>
        <w:pStyle w:val="PL"/>
        <w:rPr>
          <w:ins w:id="12373" w:author="R2-1809077 SA" w:date="2018-06-05T09:40:00Z"/>
          <w:highlight w:val="cyan"/>
        </w:rPr>
      </w:pPr>
      <w:ins w:id="12374"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375"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76" w:author="R2-1809077 SA" w:date="2018-06-05T09:40:00Z">
        <w:r w:rsidRPr="00390CF2">
          <w:rPr>
            <w:highlight w:val="cyan"/>
          </w:rPr>
          <w:tab/>
        </w:r>
        <w:r w:rsidRPr="00390CF2">
          <w:rPr>
            <w:highlight w:val="cyan"/>
          </w:rPr>
          <w:tab/>
          <w:t>OPTIONAL</w:t>
        </w:r>
      </w:ins>
    </w:p>
    <w:p w14:paraId="0F6D71D2" w14:textId="77777777" w:rsidR="000805DB" w:rsidRPr="00390CF2" w:rsidRDefault="000805DB" w:rsidP="000805DB">
      <w:pPr>
        <w:pStyle w:val="PL"/>
        <w:rPr>
          <w:highlight w:val="cyan"/>
        </w:rPr>
      </w:pPr>
      <w:ins w:id="12377"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78"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79" w:author="R2-1809077 SA" w:date="2018-06-05T09:40:00Z">
        <w:r w:rsidRPr="00390CF2">
          <w:rPr>
            <w:highlight w:val="cyan"/>
          </w:rPr>
          <w:tab/>
          <w:t>OPTIONAL</w:t>
        </w:r>
      </w:ins>
    </w:p>
    <w:p w14:paraId="74B44AE5" w14:textId="77777777" w:rsidR="000805DB" w:rsidRPr="00390CF2" w:rsidRDefault="000805DB" w:rsidP="000805DB">
      <w:pPr>
        <w:pStyle w:val="PL"/>
        <w:rPr>
          <w:highlight w:val="cyan"/>
        </w:rPr>
      </w:pPr>
      <w:r w:rsidRPr="00390CF2">
        <w:rPr>
          <w:highlight w:val="cyan"/>
        </w:rPr>
        <w:t>}</w:t>
      </w:r>
    </w:p>
    <w:p w14:paraId="43AA2994" w14:textId="77777777" w:rsidR="000805DB" w:rsidRPr="00390CF2" w:rsidDel="002C7DC4" w:rsidRDefault="000805DB" w:rsidP="000805DB">
      <w:pPr>
        <w:pStyle w:val="PL"/>
        <w:rPr>
          <w:ins w:id="12380" w:author="SA Rapporteur Rev 1" w:date="2018-06-02T00:53:00Z"/>
          <w:del w:id="12381" w:author="Qualcomm-Keiichi Kubota" w:date="2018-06-25T23:14:00Z"/>
          <w:highlight w:val="cyan"/>
        </w:rPr>
      </w:pPr>
    </w:p>
    <w:p w14:paraId="7209EC4D" w14:textId="77777777" w:rsidR="000805DB" w:rsidRPr="00390CF2" w:rsidDel="002C7DC4" w:rsidRDefault="005F5304" w:rsidP="000805DB">
      <w:pPr>
        <w:pStyle w:val="PL"/>
        <w:rPr>
          <w:del w:id="12382" w:author="Qualcomm-Keiichi Kubota" w:date="2018-06-25T23:14:00Z"/>
          <w:highlight w:val="cyan"/>
        </w:rPr>
      </w:pPr>
      <w:ins w:id="12383" w:author="SA Rapporteur Rev 1" w:date="2018-06-02T00:53:00Z">
        <w:del w:id="12384" w:author="Qualcomm-Keiichi Kubota" w:date="2018-06-25T23:14:00Z">
          <w:r w:rsidRPr="005F5304">
            <w:rPr>
              <w:highlight w:val="cyan"/>
              <w:rPrChange w:id="12385" w:author="SA Rapporteur Rev 1" w:date="2018-06-02T00:54:00Z">
                <w:rPr/>
              </w:rPrChange>
            </w:rPr>
            <w:delText>PLMN-IdentityList</w:delText>
          </w:r>
        </w:del>
      </w:ins>
      <w:ins w:id="12386" w:author="SA Rapporteur Rev 1" w:date="2018-06-02T00:54:00Z">
        <w:del w:id="12387" w:author="Qualcomm-Keiichi Kubota" w:date="2018-06-25T23:14:00Z">
          <w:r w:rsidRPr="005F5304">
            <w:rPr>
              <w:highlight w:val="cyan"/>
              <w:rPrChange w:id="12388" w:author="SA Rapporteur Rev 1" w:date="2018-06-02T00:54:00Z">
                <w:rPr/>
              </w:rPrChange>
            </w:rPr>
            <w:tab/>
            <w:delText>::= ENUMERATED{ffsTypeAndValue}</w:delText>
          </w:r>
        </w:del>
      </w:ins>
    </w:p>
    <w:p w14:paraId="01BB4880" w14:textId="77777777" w:rsidR="000805DB" w:rsidRPr="00390CF2" w:rsidRDefault="000805DB" w:rsidP="000805DB">
      <w:pPr>
        <w:pStyle w:val="PL"/>
        <w:rPr>
          <w:highlight w:val="cyan"/>
        </w:rPr>
      </w:pPr>
    </w:p>
    <w:p w14:paraId="08D91A2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89" w:author="Rapporteur ASN1 SA" w:date="2018-07-13T11:00:00Z"/>
          <w:rFonts w:ascii="Courier New" w:hAnsi="Courier New" w:cs="Courier New"/>
          <w:sz w:val="16"/>
          <w:highlight w:val="cyan"/>
          <w:lang w:val="en-US" w:eastAsia="sv-SE"/>
        </w:rPr>
      </w:pPr>
      <w:ins w:id="12390"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0BCD719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91" w:author="Rapporteur ASN1 SA" w:date="2018-07-13T11:00:00Z"/>
          <w:rFonts w:ascii="Courier New" w:hAnsi="Courier New" w:cs="Courier New"/>
          <w:sz w:val="16"/>
          <w:highlight w:val="cyan"/>
          <w:lang w:val="en-US" w:eastAsia="sv-SE"/>
        </w:rPr>
      </w:pPr>
    </w:p>
    <w:p w14:paraId="638A6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92" w:author="Rapporteur ASN1 SA" w:date="2018-07-13T11:00:00Z"/>
          <w:rFonts w:ascii="Courier New" w:hAnsi="Courier New" w:cs="Courier New"/>
          <w:sz w:val="16"/>
          <w:highlight w:val="cyan"/>
          <w:lang w:val="en-US" w:eastAsia="sv-SE"/>
        </w:rPr>
      </w:pPr>
      <w:ins w:id="12393"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4F19859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94" w:author="Rapporteur ASN1 SA" w:date="2018-07-13T11:00:00Z"/>
          <w:rFonts w:ascii="Courier New" w:hAnsi="Courier New" w:cs="Courier New"/>
          <w:sz w:val="16"/>
          <w:highlight w:val="cyan"/>
          <w:lang w:val="en-US" w:eastAsia="sv-SE"/>
        </w:rPr>
      </w:pPr>
      <w:ins w:id="12395"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2126F0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96" w:author="Rapporteur ASN1 SA" w:date="2018-07-13T11:00:00Z"/>
          <w:rFonts w:ascii="Courier New" w:hAnsi="Courier New" w:cs="Courier New"/>
          <w:sz w:val="16"/>
          <w:highlight w:val="cyan"/>
          <w:lang w:val="en-US" w:eastAsia="sv-SE"/>
        </w:rPr>
      </w:pPr>
      <w:ins w:id="12397"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6DED3D7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98" w:author="Rapporteur ASN1 SA" w:date="2018-07-13T11:00:00Z"/>
          <w:rFonts w:ascii="Courier New" w:hAnsi="Courier New" w:cs="Courier New"/>
          <w:sz w:val="16"/>
          <w:highlight w:val="cyan"/>
          <w:lang w:val="en-US" w:eastAsia="sv-SE"/>
        </w:rPr>
      </w:pPr>
      <w:ins w:id="12399"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15B3B9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0" w:author="Rapporteur ASN1 SA" w:date="2018-07-13T11:00:00Z"/>
          <w:rFonts w:ascii="Courier New" w:hAnsi="Courier New" w:cs="Courier New"/>
          <w:sz w:val="16"/>
          <w:highlight w:val="cyan"/>
          <w:lang w:val="en-US" w:eastAsia="sv-SE"/>
        </w:rPr>
      </w:pPr>
      <w:ins w:id="12401" w:author="Rapporteur ASN1 SA" w:date="2018-07-13T11:00:00Z">
        <w:r w:rsidRPr="00390CF2">
          <w:rPr>
            <w:rFonts w:ascii="Courier New" w:hAnsi="Courier New" w:cs="Courier New"/>
            <w:sz w:val="16"/>
            <w:highlight w:val="cyan"/>
            <w:lang w:val="en-US" w:eastAsia="sv-SE"/>
          </w:rPr>
          <w:t xml:space="preserve">     ... </w:t>
        </w:r>
      </w:ins>
    </w:p>
    <w:p w14:paraId="640B0A5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2" w:author="Rapporteur ASN1 SA" w:date="2018-07-13T11:00:00Z"/>
          <w:rFonts w:ascii="Courier New" w:hAnsi="Courier New" w:cs="Courier New"/>
          <w:sz w:val="16"/>
          <w:highlight w:val="cyan"/>
          <w:lang w:val="en-US" w:eastAsia="sv-SE"/>
        </w:rPr>
      </w:pPr>
      <w:ins w:id="12403" w:author="Rapporteur ASN1 SA" w:date="2018-07-13T11:00:00Z">
        <w:r w:rsidRPr="00390CF2">
          <w:rPr>
            <w:rFonts w:ascii="Courier New" w:hAnsi="Courier New" w:cs="Courier New"/>
            <w:sz w:val="16"/>
            <w:highlight w:val="cyan"/>
            <w:lang w:val="en-US" w:eastAsia="sv-SE"/>
          </w:rPr>
          <w:t>}</w:t>
        </w:r>
      </w:ins>
    </w:p>
    <w:p w14:paraId="1697B12D" w14:textId="77777777" w:rsidR="000805DB" w:rsidRPr="00390CF2" w:rsidRDefault="000805DB" w:rsidP="000805DB">
      <w:pPr>
        <w:pStyle w:val="PL"/>
        <w:rPr>
          <w:ins w:id="12404" w:author="Rapporteur ASN1 SA" w:date="2018-07-13T11:00:00Z"/>
          <w:highlight w:val="cyan"/>
        </w:rPr>
      </w:pPr>
    </w:p>
    <w:p w14:paraId="5474C677"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EEA923"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DB5864"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DDAC268"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C60CD99" w14:textId="77777777" w:rsidR="000805DB" w:rsidRPr="00390CF2" w:rsidRDefault="000805DB" w:rsidP="000805DB">
      <w:pPr>
        <w:pStyle w:val="PL"/>
        <w:rPr>
          <w:highlight w:val="cyan"/>
        </w:rPr>
      </w:pPr>
      <w:r w:rsidRPr="00390CF2">
        <w:rPr>
          <w:highlight w:val="cyan"/>
        </w:rPr>
        <w:t>}</w:t>
      </w:r>
    </w:p>
    <w:p w14:paraId="68BC3ACD" w14:textId="77777777" w:rsidR="000805DB" w:rsidRPr="00390CF2" w:rsidRDefault="000805DB" w:rsidP="000805DB">
      <w:pPr>
        <w:pStyle w:val="PL"/>
        <w:rPr>
          <w:ins w:id="12405" w:author="Rapporteur ASN1 SA" w:date="2018-07-13T11:00:00Z"/>
          <w:highlight w:val="cyan"/>
        </w:rPr>
      </w:pPr>
    </w:p>
    <w:p w14:paraId="1828AA9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6" w:author="Rapporteur ASN1 SA" w:date="2018-07-13T11:00:00Z"/>
          <w:rFonts w:ascii="Courier New" w:hAnsi="Courier New" w:cs="Courier New"/>
          <w:sz w:val="16"/>
          <w:highlight w:val="cyan"/>
          <w:lang w:val="en-US" w:eastAsia="sv-SE"/>
        </w:rPr>
      </w:pPr>
    </w:p>
    <w:p w14:paraId="6B25D7D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7" w:author="Rapporteur ASN1 SA" w:date="2018-07-13T11:00:00Z"/>
          <w:rFonts w:ascii="Courier New" w:hAnsi="Courier New"/>
          <w:sz w:val="16"/>
          <w:highlight w:val="cyan"/>
          <w:lang w:val="en-US" w:eastAsia="sv-SE"/>
        </w:rPr>
      </w:pPr>
      <w:ins w:id="12408"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5D75E8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9" w:author="Rapporteur ASN1 SA" w:date="2018-07-13T11:00:00Z"/>
          <w:rFonts w:ascii="Courier New" w:hAnsi="Courier New"/>
          <w:sz w:val="16"/>
          <w:highlight w:val="cyan"/>
          <w:lang w:val="en-US" w:eastAsia="sv-SE"/>
        </w:rPr>
      </w:pPr>
      <w:ins w:id="12410"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5251424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1" w:author="Rapporteur ASN1 SA" w:date="2018-07-13T11:00:00Z"/>
          <w:rFonts w:ascii="Courier New" w:hAnsi="Courier New"/>
          <w:sz w:val="16"/>
          <w:highlight w:val="cyan"/>
          <w:lang w:val="en-US" w:eastAsia="sv-SE"/>
        </w:rPr>
      </w:pPr>
      <w:ins w:id="12412"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12682EE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3" w:author="Rapporteur ASN1 SA" w:date="2018-07-13T11:00:00Z"/>
          <w:rFonts w:ascii="Courier New" w:hAnsi="Courier New"/>
          <w:sz w:val="16"/>
          <w:highlight w:val="cyan"/>
          <w:lang w:val="en-US" w:eastAsia="sv-SE"/>
        </w:rPr>
      </w:pPr>
      <w:ins w:id="12414"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41DB311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5" w:author="Rapporteur ASN1 SA" w:date="2018-07-13T11:00:00Z"/>
          <w:rFonts w:ascii="Courier New" w:hAnsi="Courier New"/>
          <w:sz w:val="16"/>
          <w:highlight w:val="cyan"/>
          <w:lang w:val="en-US" w:eastAsia="sv-SE"/>
        </w:rPr>
      </w:pPr>
      <w:ins w:id="12416" w:author="Rapporteur ASN1 SA" w:date="2018-07-13T11:00:00Z">
        <w:r w:rsidRPr="00390CF2">
          <w:rPr>
            <w:rFonts w:ascii="Courier New" w:hAnsi="Courier New"/>
            <w:sz w:val="16"/>
            <w:highlight w:val="cyan"/>
            <w:lang w:val="en-US" w:eastAsia="sv-SE"/>
          </w:rPr>
          <w:t>}</w:t>
        </w:r>
      </w:ins>
    </w:p>
    <w:p w14:paraId="10F7713D" w14:textId="77777777" w:rsidR="000805DB" w:rsidRPr="00390CF2" w:rsidRDefault="000805DB" w:rsidP="000805DB">
      <w:pPr>
        <w:pStyle w:val="PL"/>
        <w:rPr>
          <w:ins w:id="12417" w:author="Rapporteur ASN1 SA" w:date="2018-07-13T11:00:00Z"/>
          <w:highlight w:val="cyan"/>
        </w:rPr>
      </w:pPr>
    </w:p>
    <w:p w14:paraId="7FBFECE0" w14:textId="77777777" w:rsidR="000805DB" w:rsidRPr="00390CF2" w:rsidRDefault="000805DB" w:rsidP="000805DB">
      <w:pPr>
        <w:pStyle w:val="PL"/>
        <w:rPr>
          <w:highlight w:val="cyan"/>
        </w:rPr>
      </w:pPr>
    </w:p>
    <w:p w14:paraId="00EF44AA"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7629E7D3" w14:textId="77777777" w:rsidR="000805DB" w:rsidRPr="00390CF2" w:rsidRDefault="000805DB" w:rsidP="000805DB">
      <w:pPr>
        <w:pStyle w:val="PL"/>
        <w:rPr>
          <w:highlight w:val="cyan"/>
        </w:rPr>
      </w:pPr>
    </w:p>
    <w:p w14:paraId="40AF8117"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F822E7"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55FBFB2"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54A1050" w14:textId="77777777" w:rsidR="000805DB" w:rsidRPr="00390CF2" w:rsidRDefault="000805DB" w:rsidP="000805DB">
      <w:pPr>
        <w:pStyle w:val="PL"/>
        <w:rPr>
          <w:highlight w:val="cyan"/>
        </w:rPr>
      </w:pPr>
      <w:r w:rsidRPr="00390CF2">
        <w:rPr>
          <w:highlight w:val="cyan"/>
        </w:rPr>
        <w:t>}</w:t>
      </w:r>
    </w:p>
    <w:p w14:paraId="3560C89F" w14:textId="77777777" w:rsidR="000805DB" w:rsidRPr="00390CF2" w:rsidRDefault="000805DB" w:rsidP="000805DB">
      <w:pPr>
        <w:pStyle w:val="PL"/>
        <w:rPr>
          <w:highlight w:val="cyan"/>
        </w:rPr>
      </w:pPr>
    </w:p>
    <w:p w14:paraId="5CFD4377"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7B1225E9" w14:textId="77777777" w:rsidR="000805DB" w:rsidRPr="00390CF2" w:rsidRDefault="000805DB" w:rsidP="000805DB">
      <w:pPr>
        <w:pStyle w:val="PL"/>
        <w:rPr>
          <w:highlight w:val="cyan"/>
        </w:rPr>
      </w:pPr>
    </w:p>
    <w:p w14:paraId="02455B40"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CA669D"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4CF7001"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5088E1C" w14:textId="77777777" w:rsidR="000805DB" w:rsidRPr="00390CF2" w:rsidRDefault="000805DB" w:rsidP="000805DB">
      <w:pPr>
        <w:pStyle w:val="PL"/>
        <w:rPr>
          <w:highlight w:val="cyan"/>
        </w:rPr>
      </w:pPr>
      <w:r w:rsidRPr="00390CF2">
        <w:rPr>
          <w:highlight w:val="cyan"/>
        </w:rPr>
        <w:t>}</w:t>
      </w:r>
    </w:p>
    <w:p w14:paraId="7440A767" w14:textId="77777777" w:rsidR="000805DB" w:rsidRPr="00390CF2" w:rsidRDefault="000805DB" w:rsidP="000805DB">
      <w:pPr>
        <w:pStyle w:val="PL"/>
        <w:rPr>
          <w:highlight w:val="cyan"/>
        </w:rPr>
      </w:pPr>
    </w:p>
    <w:p w14:paraId="6F631573" w14:textId="77777777" w:rsidR="000805DB" w:rsidRPr="00390CF2" w:rsidRDefault="000805DB" w:rsidP="000805DB">
      <w:pPr>
        <w:pStyle w:val="PL"/>
        <w:rPr>
          <w:color w:val="808080"/>
          <w:highlight w:val="cyan"/>
        </w:rPr>
      </w:pPr>
      <w:r w:rsidRPr="00390CF2">
        <w:rPr>
          <w:color w:val="808080"/>
          <w:highlight w:val="cyan"/>
        </w:rPr>
        <w:t>-- TAG-MEAS-RESULTS-STOP</w:t>
      </w:r>
    </w:p>
    <w:p w14:paraId="473AC082" w14:textId="77777777" w:rsidR="000805DB" w:rsidRPr="00390CF2" w:rsidRDefault="000805DB" w:rsidP="000805DB">
      <w:pPr>
        <w:pStyle w:val="PL"/>
        <w:rPr>
          <w:color w:val="808080"/>
          <w:highlight w:val="cyan"/>
        </w:rPr>
      </w:pPr>
      <w:r w:rsidRPr="00390CF2">
        <w:rPr>
          <w:color w:val="808080"/>
          <w:highlight w:val="cyan"/>
        </w:rPr>
        <w:t>-- ASN1STOP</w:t>
      </w:r>
    </w:p>
    <w:p w14:paraId="33F80C13" w14:textId="77777777" w:rsidR="000805DB" w:rsidRPr="00390CF2" w:rsidRDefault="000805DB" w:rsidP="000805DB">
      <w:pPr>
        <w:rPr>
          <w:highlight w:val="cyan"/>
        </w:rPr>
      </w:pPr>
      <w:bookmarkStart w:id="12418" w:name="_Hlk497717815"/>
    </w:p>
    <w:tbl>
      <w:tblPr>
        <w:tblStyle w:val="TableGrid"/>
        <w:tblW w:w="14173" w:type="dxa"/>
        <w:tblLook w:val="04A0" w:firstRow="1" w:lastRow="0" w:firstColumn="1" w:lastColumn="0" w:noHBand="0" w:noVBand="1"/>
      </w:tblPr>
      <w:tblGrid>
        <w:gridCol w:w="14173"/>
      </w:tblGrid>
      <w:tr w:rsidR="000805DB" w:rsidRPr="00390CF2" w14:paraId="26D80158" w14:textId="77777777" w:rsidTr="00526540">
        <w:tc>
          <w:tcPr>
            <w:tcW w:w="14281" w:type="dxa"/>
          </w:tcPr>
          <w:p w14:paraId="4DF40E5E"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5C1E94F8" w14:textId="77777777" w:rsidTr="00526540">
        <w:tc>
          <w:tcPr>
            <w:tcW w:w="14281" w:type="dxa"/>
          </w:tcPr>
          <w:p w14:paraId="47B8549A" w14:textId="77777777" w:rsidR="000805DB" w:rsidRPr="00390CF2" w:rsidRDefault="000805DB" w:rsidP="00526540">
            <w:pPr>
              <w:pStyle w:val="TAL"/>
              <w:rPr>
                <w:highlight w:val="cyan"/>
              </w:rPr>
            </w:pPr>
            <w:r w:rsidRPr="00390CF2">
              <w:rPr>
                <w:b/>
                <w:i/>
                <w:highlight w:val="cyan"/>
              </w:rPr>
              <w:t>measResultBestNeighCell</w:t>
            </w:r>
          </w:p>
          <w:p w14:paraId="0592644D"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1C45D460" w14:textId="77777777" w:rsidR="000805DB" w:rsidRPr="00390CF2" w:rsidRDefault="000805DB" w:rsidP="000805DB">
      <w:pPr>
        <w:rPr>
          <w:highlight w:val="cyan"/>
        </w:rPr>
      </w:pPr>
    </w:p>
    <w:p w14:paraId="3DF11807"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330"/>
    <w:bookmarkEnd w:id="12418"/>
    <w:p w14:paraId="6533A46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7269591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935DCEE"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1F06764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E8AF3BC" w14:textId="77777777" w:rsidR="000805DB" w:rsidRPr="00390CF2" w:rsidRDefault="000805DB" w:rsidP="00526540">
            <w:pPr>
              <w:pStyle w:val="TAL"/>
              <w:rPr>
                <w:b/>
                <w:i/>
                <w:highlight w:val="cyan"/>
                <w:lang w:eastAsia="en-GB"/>
              </w:rPr>
            </w:pPr>
            <w:r w:rsidRPr="00390CF2">
              <w:rPr>
                <w:b/>
                <w:i/>
                <w:highlight w:val="cyan"/>
                <w:lang w:eastAsia="en-GB"/>
              </w:rPr>
              <w:t>csi-rs-Index</w:t>
            </w:r>
          </w:p>
          <w:p w14:paraId="43B5583A"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2C3DDFE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5F32C2C"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6CF2734A"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5A73B0C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CC2C0A2"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3664F765"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7E15DF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351F9B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1AE5D47F"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7A9DC67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192585"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67C13867"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49CD8689" w14:textId="77777777" w:rsidTr="00526540">
        <w:trPr>
          <w:cantSplit/>
          <w:trHeight w:val="52"/>
          <w:ins w:id="1241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11D4D260" w14:textId="77777777" w:rsidR="000805DB" w:rsidRPr="00390CF2" w:rsidRDefault="000805DB" w:rsidP="00526540">
            <w:pPr>
              <w:pStyle w:val="TAL"/>
              <w:rPr>
                <w:ins w:id="12420" w:author="R2-1809077 SA" w:date="2018-05-31T19:05:00Z"/>
                <w:b/>
                <w:bCs/>
                <w:i/>
                <w:iCs/>
                <w:highlight w:val="cyan"/>
                <w:lang w:eastAsia="en-GB"/>
              </w:rPr>
            </w:pPr>
            <w:ins w:id="12421" w:author="R2-1809077 SA" w:date="2018-05-31T19:05:00Z">
              <w:r w:rsidRPr="00390CF2">
                <w:rPr>
                  <w:b/>
                  <w:bCs/>
                  <w:i/>
                  <w:iCs/>
                  <w:highlight w:val="cyan"/>
                  <w:lang w:eastAsia="en-GB"/>
                </w:rPr>
                <w:t>noSib1</w:t>
              </w:r>
            </w:ins>
          </w:p>
          <w:p w14:paraId="2C97776E" w14:textId="77777777" w:rsidR="000805DB" w:rsidRPr="00390CF2" w:rsidRDefault="000805DB" w:rsidP="00526540">
            <w:pPr>
              <w:pStyle w:val="TAL"/>
              <w:rPr>
                <w:ins w:id="12422" w:author="R2-1809077 SA" w:date="2018-05-31T19:05:00Z"/>
                <w:b/>
                <w:bCs/>
                <w:i/>
                <w:iCs/>
                <w:highlight w:val="cyan"/>
                <w:lang w:eastAsia="en-GB"/>
              </w:rPr>
            </w:pPr>
            <w:ins w:id="12423" w:author="R2-1809077 SA" w:date="2018-05-31T19:05:00Z">
              <w:r w:rsidRPr="00390CF2">
                <w:rPr>
                  <w:highlight w:val="cyan"/>
                  <w:lang w:eastAsia="en-GB"/>
                </w:rPr>
                <w:t>True indicates that SIB1 is not broadcasted for the concern cell</w:t>
              </w:r>
            </w:ins>
            <w:ins w:id="12424" w:author="R2-1809077 SA" w:date="2018-05-31T19:06:00Z">
              <w:r w:rsidRPr="00390CF2">
                <w:rPr>
                  <w:highlight w:val="cyan"/>
                  <w:lang w:eastAsia="en-GB"/>
                </w:rPr>
                <w:t>.</w:t>
              </w:r>
            </w:ins>
          </w:p>
        </w:tc>
      </w:tr>
      <w:tr w:rsidR="000805DB" w:rsidRPr="00390CF2" w14:paraId="11714BD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AF0BDC"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1266EBD0"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1EF2E71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276BF82"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609DC09B"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0C6653A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98C6C1"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6B0DD30C"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F6EF0E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CA3A427"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3CDD4363"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6167D26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1D8446"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3D68328B"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08CE5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001721"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0984390A"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0003BC7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4410C3"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5643BF03"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07A3FAF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A611989"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6A1D787B"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38DE88BA" w14:textId="77777777" w:rsidR="000805DB" w:rsidRPr="00390CF2" w:rsidRDefault="000805DB" w:rsidP="000805DB">
      <w:pPr>
        <w:rPr>
          <w:highlight w:val="cyan"/>
        </w:rPr>
      </w:pPr>
      <w:bookmarkStart w:id="12425" w:name="_Hlk508887437"/>
    </w:p>
    <w:p w14:paraId="4C30229C" w14:textId="77777777" w:rsidR="000805DB" w:rsidRPr="00390CF2" w:rsidRDefault="000805DB" w:rsidP="000805DB">
      <w:pPr>
        <w:pStyle w:val="Heading4"/>
        <w:rPr>
          <w:i/>
          <w:iCs/>
          <w:highlight w:val="cyan"/>
        </w:rPr>
      </w:pPr>
      <w:bookmarkStart w:id="12426" w:name="_Toc510018628"/>
      <w:r w:rsidRPr="00390CF2">
        <w:rPr>
          <w:i/>
          <w:iCs/>
          <w:highlight w:val="cyan"/>
        </w:rPr>
        <w:t>–</w:t>
      </w:r>
      <w:r w:rsidRPr="00390CF2">
        <w:rPr>
          <w:i/>
          <w:iCs/>
          <w:highlight w:val="cyan"/>
        </w:rPr>
        <w:tab/>
      </w:r>
      <w:bookmarkStart w:id="12427" w:name="_Hlk498032025"/>
      <w:bookmarkStart w:id="12428" w:name="_Hlk507084058"/>
      <w:r w:rsidRPr="00390CF2">
        <w:rPr>
          <w:i/>
          <w:iCs/>
          <w:noProof/>
          <w:highlight w:val="cyan"/>
        </w:rPr>
        <w:t>MeasResultSCG-Failure</w:t>
      </w:r>
      <w:bookmarkEnd w:id="12426"/>
      <w:bookmarkEnd w:id="12427"/>
      <w:bookmarkEnd w:id="12428"/>
    </w:p>
    <w:p w14:paraId="6DAC88BF"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0F06EB92"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1787EDF9" w14:textId="77777777" w:rsidR="000805DB" w:rsidRPr="00390CF2" w:rsidRDefault="000805DB" w:rsidP="000805DB">
      <w:pPr>
        <w:pStyle w:val="PL"/>
        <w:rPr>
          <w:color w:val="808080"/>
          <w:highlight w:val="cyan"/>
        </w:rPr>
      </w:pPr>
      <w:r w:rsidRPr="00390CF2">
        <w:rPr>
          <w:color w:val="808080"/>
          <w:highlight w:val="cyan"/>
        </w:rPr>
        <w:t>-- ASN1START</w:t>
      </w:r>
    </w:p>
    <w:p w14:paraId="54C12A32"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117C979C" w14:textId="77777777" w:rsidR="000805DB" w:rsidRPr="00390CF2" w:rsidRDefault="000805DB" w:rsidP="000805DB">
      <w:pPr>
        <w:pStyle w:val="PL"/>
        <w:rPr>
          <w:highlight w:val="cyan"/>
        </w:rPr>
      </w:pPr>
    </w:p>
    <w:p w14:paraId="73D0EE2C"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4DF829"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1735FF35" w14:textId="77777777" w:rsidR="000805DB" w:rsidRPr="00390CF2" w:rsidRDefault="000805DB" w:rsidP="000805DB">
      <w:pPr>
        <w:pStyle w:val="PL"/>
        <w:rPr>
          <w:highlight w:val="cyan"/>
        </w:rPr>
      </w:pPr>
      <w:r w:rsidRPr="00390CF2">
        <w:rPr>
          <w:highlight w:val="cyan"/>
        </w:rPr>
        <w:tab/>
        <w:t>...</w:t>
      </w:r>
    </w:p>
    <w:p w14:paraId="0D8C6495" w14:textId="77777777" w:rsidR="000805DB" w:rsidRPr="00390CF2" w:rsidRDefault="000805DB" w:rsidP="000805DB">
      <w:pPr>
        <w:pStyle w:val="PL"/>
        <w:rPr>
          <w:rFonts w:eastAsia="Malgun Gothic"/>
          <w:highlight w:val="cyan"/>
        </w:rPr>
      </w:pPr>
      <w:r w:rsidRPr="00390CF2">
        <w:rPr>
          <w:highlight w:val="cyan"/>
        </w:rPr>
        <w:t>}</w:t>
      </w:r>
    </w:p>
    <w:p w14:paraId="5DFB50D0" w14:textId="77777777" w:rsidR="000805DB" w:rsidRPr="00390CF2" w:rsidRDefault="000805DB" w:rsidP="000805DB">
      <w:pPr>
        <w:pStyle w:val="PL"/>
        <w:rPr>
          <w:highlight w:val="cyan"/>
        </w:rPr>
      </w:pPr>
    </w:p>
    <w:p w14:paraId="0D582D9B" w14:textId="77777777" w:rsidR="000805DB" w:rsidRPr="00390CF2" w:rsidRDefault="000805DB" w:rsidP="000805DB">
      <w:pPr>
        <w:pStyle w:val="PL"/>
        <w:rPr>
          <w:highlight w:val="cyan"/>
        </w:rPr>
      </w:pPr>
    </w:p>
    <w:p w14:paraId="0ADA5852"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757B006D" w14:textId="77777777" w:rsidR="000805DB" w:rsidRPr="00390CF2" w:rsidRDefault="000805DB" w:rsidP="000805DB">
      <w:pPr>
        <w:pStyle w:val="PL"/>
        <w:rPr>
          <w:highlight w:val="cyan"/>
        </w:rPr>
      </w:pPr>
    </w:p>
    <w:p w14:paraId="0ACC501C"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5B29F50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AAB402"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6C8AB15"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0B58364C"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5227CA37" w14:textId="77777777" w:rsidR="000805DB" w:rsidRPr="00390CF2" w:rsidRDefault="000805DB" w:rsidP="000805DB">
      <w:pPr>
        <w:pStyle w:val="PL"/>
        <w:rPr>
          <w:highlight w:val="cyan"/>
        </w:rPr>
      </w:pPr>
      <w:r w:rsidRPr="00390CF2">
        <w:rPr>
          <w:highlight w:val="cyan"/>
        </w:rPr>
        <w:t>}</w:t>
      </w:r>
    </w:p>
    <w:p w14:paraId="5B857A31" w14:textId="77777777" w:rsidR="000805DB" w:rsidRPr="00390CF2" w:rsidRDefault="000805DB" w:rsidP="000805DB">
      <w:pPr>
        <w:pStyle w:val="PL"/>
        <w:rPr>
          <w:highlight w:val="cyan"/>
        </w:rPr>
      </w:pPr>
    </w:p>
    <w:p w14:paraId="2AAD9E51"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19F4E35" w14:textId="77777777" w:rsidR="000805DB" w:rsidRPr="00390CF2" w:rsidRDefault="000805DB" w:rsidP="000805DB">
      <w:pPr>
        <w:pStyle w:val="PL"/>
        <w:rPr>
          <w:color w:val="808080"/>
          <w:highlight w:val="cyan"/>
        </w:rPr>
      </w:pPr>
      <w:r w:rsidRPr="00390CF2">
        <w:rPr>
          <w:color w:val="808080"/>
          <w:highlight w:val="cyan"/>
        </w:rPr>
        <w:t>-- ASN1STOP</w:t>
      </w:r>
    </w:p>
    <w:p w14:paraId="37883DB7" w14:textId="77777777" w:rsidR="000805DB" w:rsidRPr="00390CF2" w:rsidRDefault="000805DB" w:rsidP="000805DB">
      <w:pPr>
        <w:rPr>
          <w:highlight w:val="cyan"/>
        </w:rPr>
      </w:pPr>
    </w:p>
    <w:p w14:paraId="00B475FE" w14:textId="77777777" w:rsidR="000805DB" w:rsidRPr="00390CF2" w:rsidRDefault="000805DB" w:rsidP="000805DB">
      <w:pPr>
        <w:pStyle w:val="Heading4"/>
        <w:rPr>
          <w:i/>
          <w:iCs/>
          <w:highlight w:val="cyan"/>
        </w:rPr>
      </w:pPr>
      <w:bookmarkStart w:id="12429"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429"/>
    </w:p>
    <w:p w14:paraId="261F42F4"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18584E88"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EC965C1" w14:textId="77777777" w:rsidR="000805DB" w:rsidRPr="00390CF2" w:rsidRDefault="000805DB" w:rsidP="000805DB">
      <w:pPr>
        <w:pStyle w:val="PL"/>
        <w:rPr>
          <w:color w:val="808080"/>
          <w:highlight w:val="cyan"/>
        </w:rPr>
      </w:pPr>
      <w:r w:rsidRPr="00390CF2">
        <w:rPr>
          <w:color w:val="808080"/>
          <w:highlight w:val="cyan"/>
        </w:rPr>
        <w:t>-- ASN1START</w:t>
      </w:r>
    </w:p>
    <w:p w14:paraId="5F514AA1"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4CA8FCCF" w14:textId="77777777" w:rsidR="000805DB" w:rsidRPr="00390CF2" w:rsidRDefault="000805DB" w:rsidP="000805DB">
      <w:pPr>
        <w:pStyle w:val="PL"/>
        <w:rPr>
          <w:highlight w:val="cyan"/>
        </w:rPr>
      </w:pPr>
    </w:p>
    <w:p w14:paraId="09F76C2A"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73FD4E5D" w14:textId="77777777" w:rsidR="000805DB" w:rsidRPr="00390CF2" w:rsidRDefault="000805DB" w:rsidP="000805DB">
      <w:pPr>
        <w:pStyle w:val="PL"/>
        <w:rPr>
          <w:highlight w:val="cyan"/>
        </w:rPr>
      </w:pPr>
    </w:p>
    <w:p w14:paraId="57B42E16"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8D5D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09105667"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2CF50DC"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65DDE89"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A2F2D14" w14:textId="77777777" w:rsidR="000805DB" w:rsidRPr="00390CF2" w:rsidRDefault="000805DB" w:rsidP="000805DB">
      <w:pPr>
        <w:pStyle w:val="PL"/>
        <w:rPr>
          <w:highlight w:val="cyan"/>
        </w:rPr>
      </w:pPr>
      <w:r w:rsidRPr="00390CF2">
        <w:rPr>
          <w:highlight w:val="cyan"/>
        </w:rPr>
        <w:t>}</w:t>
      </w:r>
    </w:p>
    <w:p w14:paraId="4EE0FCC1" w14:textId="77777777" w:rsidR="000805DB" w:rsidRPr="00390CF2" w:rsidRDefault="000805DB" w:rsidP="000805DB">
      <w:pPr>
        <w:pStyle w:val="PL"/>
        <w:rPr>
          <w:highlight w:val="cyan"/>
        </w:rPr>
      </w:pPr>
    </w:p>
    <w:p w14:paraId="284D6390"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3BF150EC" w14:textId="77777777" w:rsidR="000805DB" w:rsidRPr="00390CF2" w:rsidRDefault="000805DB" w:rsidP="000805DB">
      <w:pPr>
        <w:pStyle w:val="PL"/>
        <w:rPr>
          <w:color w:val="808080"/>
          <w:highlight w:val="cyan"/>
        </w:rPr>
      </w:pPr>
      <w:r w:rsidRPr="00390CF2">
        <w:rPr>
          <w:color w:val="808080"/>
          <w:highlight w:val="cyan"/>
        </w:rPr>
        <w:t>-- ASN1STOP</w:t>
      </w:r>
    </w:p>
    <w:p w14:paraId="33BA3DC2"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5193169D" w14:textId="77777777" w:rsidTr="00526540">
        <w:trPr>
          <w:cantSplit/>
          <w:tblHeader/>
        </w:trPr>
        <w:tc>
          <w:tcPr>
            <w:tcW w:w="14062" w:type="dxa"/>
          </w:tcPr>
          <w:p w14:paraId="0AE01505"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79F5EF59" w14:textId="77777777" w:rsidTr="00526540">
        <w:trPr>
          <w:cantSplit/>
          <w:trHeight w:val="52"/>
        </w:trPr>
        <w:tc>
          <w:tcPr>
            <w:tcW w:w="14062" w:type="dxa"/>
          </w:tcPr>
          <w:p w14:paraId="12D76EE9"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6DC6AD5E"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48708232" w14:textId="77777777" w:rsidTr="00526540">
        <w:trPr>
          <w:cantSplit/>
          <w:trHeight w:val="52"/>
        </w:trPr>
        <w:tc>
          <w:tcPr>
            <w:tcW w:w="14062" w:type="dxa"/>
          </w:tcPr>
          <w:p w14:paraId="6AEC2171"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7FCBCC7B"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425"/>
    </w:tbl>
    <w:p w14:paraId="1F3F8737" w14:textId="77777777" w:rsidR="000805DB" w:rsidRPr="00390CF2" w:rsidRDefault="000805DB" w:rsidP="000805DB">
      <w:pPr>
        <w:rPr>
          <w:highlight w:val="cyan"/>
        </w:rPr>
      </w:pPr>
    </w:p>
    <w:p w14:paraId="633314A8" w14:textId="77777777" w:rsidR="000805DB" w:rsidRPr="00390CF2" w:rsidRDefault="000805DB" w:rsidP="000805DB">
      <w:pPr>
        <w:pStyle w:val="Heading4"/>
        <w:rPr>
          <w:ins w:id="12430" w:author="Rapporteur ASN1 SA" w:date="2018-07-11T10:21:00Z"/>
          <w:i/>
          <w:noProof/>
          <w:highlight w:val="cyan"/>
        </w:rPr>
      </w:pPr>
      <w:bookmarkStart w:id="12431" w:name="_Toc510531650"/>
      <w:bookmarkStart w:id="12432" w:name="_Toc510018630"/>
      <w:ins w:id="12433" w:author="Rapporteur ASN1 SA" w:date="2018-07-11T10:21:00Z">
        <w:r w:rsidRPr="00390CF2">
          <w:rPr>
            <w:highlight w:val="cyan"/>
          </w:rPr>
          <w:t>–</w:t>
        </w:r>
        <w:r w:rsidRPr="00390CF2">
          <w:rPr>
            <w:highlight w:val="cyan"/>
          </w:rPr>
          <w:tab/>
        </w:r>
        <w:r w:rsidRPr="00390CF2">
          <w:rPr>
            <w:i/>
            <w:noProof/>
            <w:highlight w:val="cyan"/>
          </w:rPr>
          <w:t>MobilityStateParameters</w:t>
        </w:r>
        <w:bookmarkEnd w:id="12431"/>
      </w:ins>
    </w:p>
    <w:p w14:paraId="39AC5C67" w14:textId="77777777" w:rsidR="000805DB" w:rsidRPr="00390CF2" w:rsidRDefault="000805DB" w:rsidP="000805DB">
      <w:pPr>
        <w:rPr>
          <w:ins w:id="12434" w:author="Rapporteur ASN1 SA" w:date="2018-07-11T10:21:00Z"/>
          <w:highlight w:val="cyan"/>
        </w:rPr>
      </w:pPr>
      <w:ins w:id="12435"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2461C06C" w14:textId="77777777" w:rsidR="000805DB" w:rsidRPr="00390CF2" w:rsidRDefault="000805DB" w:rsidP="000805DB">
      <w:pPr>
        <w:pStyle w:val="TH"/>
        <w:rPr>
          <w:ins w:id="12436" w:author="Rapporteur ASN1 SA" w:date="2018-07-11T10:21:00Z"/>
          <w:highlight w:val="cyan"/>
        </w:rPr>
      </w:pPr>
      <w:ins w:id="12437" w:author="Rapporteur ASN1 SA" w:date="2018-07-11T10:21:00Z">
        <w:r w:rsidRPr="00390CF2">
          <w:rPr>
            <w:bCs/>
            <w:i/>
            <w:iCs/>
            <w:highlight w:val="cyan"/>
          </w:rPr>
          <w:lastRenderedPageBreak/>
          <w:t xml:space="preserve">MobilityStateParameters </w:t>
        </w:r>
        <w:r w:rsidRPr="00390CF2">
          <w:rPr>
            <w:highlight w:val="cyan"/>
          </w:rPr>
          <w:t>information element</w:t>
        </w:r>
      </w:ins>
    </w:p>
    <w:p w14:paraId="551FC361" w14:textId="77777777" w:rsidR="000805DB" w:rsidRPr="00390CF2" w:rsidRDefault="000805DB" w:rsidP="000805DB">
      <w:pPr>
        <w:pStyle w:val="PL"/>
        <w:rPr>
          <w:ins w:id="12438" w:author="Rapporteur ASN1 SA" w:date="2018-07-11T10:21:00Z"/>
          <w:color w:val="808080"/>
          <w:highlight w:val="cyan"/>
        </w:rPr>
      </w:pPr>
      <w:ins w:id="12439" w:author="Rapporteur ASN1 SA" w:date="2018-07-11T10:21:00Z">
        <w:r w:rsidRPr="00390CF2">
          <w:rPr>
            <w:color w:val="808080"/>
            <w:highlight w:val="cyan"/>
          </w:rPr>
          <w:t>-- ASN1START</w:t>
        </w:r>
      </w:ins>
    </w:p>
    <w:p w14:paraId="3E973967" w14:textId="77777777" w:rsidR="000805DB" w:rsidRPr="00390CF2" w:rsidRDefault="000805DB" w:rsidP="000805DB">
      <w:pPr>
        <w:pStyle w:val="PL"/>
        <w:rPr>
          <w:ins w:id="12440" w:author="Rapporteur ASN1 SA" w:date="2018-07-11T10:21:00Z"/>
          <w:color w:val="808080"/>
          <w:highlight w:val="cyan"/>
        </w:rPr>
      </w:pPr>
      <w:ins w:id="12441" w:author="Rapporteur ASN1 SA" w:date="2018-07-11T10:21:00Z">
        <w:r w:rsidRPr="00390CF2">
          <w:rPr>
            <w:color w:val="808080"/>
            <w:highlight w:val="cyan"/>
          </w:rPr>
          <w:t>-- TAG-MOBILITY-STATE-PARAMETERS-START</w:t>
        </w:r>
      </w:ins>
    </w:p>
    <w:p w14:paraId="4A82041A" w14:textId="77777777" w:rsidR="000805DB" w:rsidRPr="00390CF2" w:rsidRDefault="000805DB" w:rsidP="000805DB">
      <w:pPr>
        <w:pStyle w:val="PL"/>
        <w:rPr>
          <w:ins w:id="12442" w:author="Rapporteur ASN1 SA" w:date="2018-07-11T10:21:00Z"/>
          <w:highlight w:val="cyan"/>
        </w:rPr>
      </w:pPr>
    </w:p>
    <w:p w14:paraId="78E4318F" w14:textId="77777777" w:rsidR="000805DB" w:rsidRPr="00390CF2" w:rsidRDefault="000805DB" w:rsidP="000805DB">
      <w:pPr>
        <w:pStyle w:val="PL"/>
        <w:rPr>
          <w:ins w:id="12443" w:author="Rapporteur ASN1 SA" w:date="2018-07-11T10:21:00Z"/>
          <w:highlight w:val="cyan"/>
        </w:rPr>
      </w:pPr>
      <w:ins w:id="12444"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54E2C2A" w14:textId="77777777" w:rsidR="000805DB" w:rsidRPr="00390CF2" w:rsidRDefault="000805DB" w:rsidP="000805DB">
      <w:pPr>
        <w:pStyle w:val="PL"/>
        <w:rPr>
          <w:ins w:id="12445" w:author="Rapporteur ASN1 SA" w:date="2018-07-11T10:21:00Z"/>
          <w:highlight w:val="cyan"/>
        </w:rPr>
      </w:pPr>
      <w:ins w:id="12446"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30132C9" w14:textId="77777777" w:rsidR="000805DB" w:rsidRPr="00390CF2" w:rsidRDefault="000805DB" w:rsidP="000805DB">
      <w:pPr>
        <w:pStyle w:val="PL"/>
        <w:rPr>
          <w:ins w:id="12447" w:author="Rapporteur ASN1 SA" w:date="2018-07-11T10:21:00Z"/>
          <w:highlight w:val="cyan"/>
        </w:rPr>
      </w:pPr>
      <w:ins w:id="12448"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6005EF3B" w14:textId="77777777" w:rsidR="000805DB" w:rsidRPr="00390CF2" w:rsidRDefault="000805DB" w:rsidP="000805DB">
      <w:pPr>
        <w:pStyle w:val="PL"/>
        <w:rPr>
          <w:ins w:id="12449" w:author="Rapporteur ASN1 SA" w:date="2018-07-11T10:21:00Z"/>
          <w:highlight w:val="cyan"/>
        </w:rPr>
      </w:pPr>
      <w:ins w:id="12450"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5EB79CB3" w14:textId="77777777" w:rsidR="000805DB" w:rsidRPr="00390CF2" w:rsidRDefault="000805DB" w:rsidP="000805DB">
      <w:pPr>
        <w:pStyle w:val="PL"/>
        <w:rPr>
          <w:ins w:id="12451" w:author="Rapporteur ASN1 SA" w:date="2018-07-11T10:21:00Z"/>
          <w:highlight w:val="cyan"/>
        </w:rPr>
      </w:pPr>
      <w:ins w:id="12452"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45036FF2" w14:textId="77777777" w:rsidR="000805DB" w:rsidRPr="00390CF2" w:rsidRDefault="000805DB" w:rsidP="000805DB">
      <w:pPr>
        <w:pStyle w:val="PL"/>
        <w:rPr>
          <w:ins w:id="12453" w:author="Rapporteur ASN1 SA" w:date="2018-07-11T10:21:00Z"/>
          <w:highlight w:val="cyan"/>
        </w:rPr>
      </w:pPr>
      <w:ins w:id="12454"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2FEA667D" w14:textId="77777777" w:rsidR="000805DB" w:rsidRPr="00390CF2" w:rsidRDefault="000805DB" w:rsidP="000805DB">
      <w:pPr>
        <w:pStyle w:val="PL"/>
        <w:rPr>
          <w:ins w:id="12455" w:author="Rapporteur ASN1 SA" w:date="2018-07-11T10:21:00Z"/>
          <w:highlight w:val="cyan"/>
        </w:rPr>
      </w:pPr>
      <w:ins w:id="12456"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4E6A9F81" w14:textId="77777777" w:rsidR="000805DB" w:rsidRPr="00390CF2" w:rsidRDefault="000805DB" w:rsidP="000805DB">
      <w:pPr>
        <w:pStyle w:val="PL"/>
        <w:rPr>
          <w:ins w:id="12457" w:author="Rapporteur ASN1 SA" w:date="2018-07-11T10:21:00Z"/>
          <w:highlight w:val="cyan"/>
        </w:rPr>
      </w:pPr>
      <w:ins w:id="12458" w:author="Rapporteur ASN1 SA" w:date="2018-07-11T10:21:00Z">
        <w:r w:rsidRPr="00390CF2">
          <w:rPr>
            <w:highlight w:val="cyan"/>
          </w:rPr>
          <w:t>}</w:t>
        </w:r>
      </w:ins>
    </w:p>
    <w:p w14:paraId="6B75E663" w14:textId="77777777" w:rsidR="000805DB" w:rsidRPr="00390CF2" w:rsidRDefault="000805DB" w:rsidP="000805DB">
      <w:pPr>
        <w:pStyle w:val="PL"/>
        <w:rPr>
          <w:ins w:id="12459" w:author="Rapporteur ASN1 SA" w:date="2018-07-11T10:21:00Z"/>
          <w:highlight w:val="cyan"/>
        </w:rPr>
      </w:pPr>
    </w:p>
    <w:p w14:paraId="25144B98" w14:textId="77777777" w:rsidR="000805DB" w:rsidRPr="00390CF2" w:rsidRDefault="000805DB" w:rsidP="000805DB">
      <w:pPr>
        <w:pStyle w:val="PL"/>
        <w:rPr>
          <w:ins w:id="12460" w:author="Rapporteur ASN1 SA" w:date="2018-07-11T10:21:00Z"/>
          <w:color w:val="808080"/>
          <w:highlight w:val="cyan"/>
        </w:rPr>
      </w:pPr>
      <w:ins w:id="12461" w:author="Rapporteur ASN1 SA" w:date="2018-07-11T10:21:00Z">
        <w:r w:rsidRPr="00390CF2">
          <w:rPr>
            <w:color w:val="808080"/>
            <w:highlight w:val="cyan"/>
          </w:rPr>
          <w:t>-- TAG-MOBILITY-STATE-PARAMETERS-STOP</w:t>
        </w:r>
      </w:ins>
    </w:p>
    <w:p w14:paraId="16A4C1CA" w14:textId="77777777" w:rsidR="000805DB" w:rsidRPr="00390CF2" w:rsidRDefault="000805DB" w:rsidP="000805DB">
      <w:pPr>
        <w:pStyle w:val="PL"/>
        <w:rPr>
          <w:ins w:id="12462" w:author="Rapporteur ASN1 SA" w:date="2018-07-11T10:21:00Z"/>
          <w:color w:val="808080"/>
          <w:highlight w:val="cyan"/>
        </w:rPr>
      </w:pPr>
      <w:ins w:id="12463"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45C56FD3" w14:textId="77777777" w:rsidTr="00526540">
        <w:trPr>
          <w:cantSplit/>
          <w:tblHeader/>
          <w:ins w:id="12464" w:author="Rapporteur ASN1 SA" w:date="2018-07-11T10:21:00Z"/>
        </w:trPr>
        <w:tc>
          <w:tcPr>
            <w:tcW w:w="14204" w:type="dxa"/>
          </w:tcPr>
          <w:p w14:paraId="49AB255E" w14:textId="77777777" w:rsidR="000805DB" w:rsidRPr="00390CF2" w:rsidRDefault="000805DB" w:rsidP="00526540">
            <w:pPr>
              <w:pStyle w:val="TAH"/>
              <w:rPr>
                <w:ins w:id="12465" w:author="Rapporteur ASN1 SA" w:date="2018-07-11T10:21:00Z"/>
                <w:highlight w:val="cyan"/>
                <w:lang w:eastAsia="en-GB"/>
              </w:rPr>
            </w:pPr>
            <w:ins w:id="12466"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405AD0B1" w14:textId="77777777" w:rsidTr="00526540">
        <w:trPr>
          <w:cantSplit/>
          <w:ins w:id="12467" w:author="Rapporteur ASN1 SA" w:date="2018-07-11T10:21:00Z"/>
        </w:trPr>
        <w:tc>
          <w:tcPr>
            <w:tcW w:w="14204" w:type="dxa"/>
          </w:tcPr>
          <w:p w14:paraId="425FC1FA" w14:textId="77777777" w:rsidR="000805DB" w:rsidRPr="00390CF2" w:rsidRDefault="000805DB" w:rsidP="00526540">
            <w:pPr>
              <w:pStyle w:val="TAL"/>
              <w:rPr>
                <w:ins w:id="12468" w:author="Rapporteur ASN1 SA" w:date="2018-07-11T10:21:00Z"/>
                <w:b/>
                <w:i/>
                <w:highlight w:val="cyan"/>
                <w:lang w:eastAsia="en-GB"/>
              </w:rPr>
            </w:pPr>
            <w:ins w:id="12469" w:author="Rapporteur ASN1 SA" w:date="2018-07-11T10:21:00Z">
              <w:r w:rsidRPr="00390CF2">
                <w:rPr>
                  <w:b/>
                  <w:i/>
                  <w:highlight w:val="cyan"/>
                  <w:lang w:eastAsia="en-GB"/>
                </w:rPr>
                <w:t>n-CellChangeHigh</w:t>
              </w:r>
            </w:ins>
          </w:p>
          <w:p w14:paraId="6EA162DE" w14:textId="77777777" w:rsidR="000805DB" w:rsidRPr="00390CF2" w:rsidRDefault="000805DB" w:rsidP="00526540">
            <w:pPr>
              <w:pStyle w:val="TAL"/>
              <w:rPr>
                <w:ins w:id="12470" w:author="Rapporteur ASN1 SA" w:date="2018-07-11T10:21:00Z"/>
                <w:highlight w:val="cyan"/>
                <w:lang w:eastAsia="en-GB"/>
              </w:rPr>
            </w:pPr>
            <w:ins w:id="12471"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68F18377" w14:textId="77777777" w:rsidTr="00526540">
        <w:trPr>
          <w:cantSplit/>
          <w:ins w:id="12472" w:author="Rapporteur ASN1 SA" w:date="2018-07-11T10:21:00Z"/>
        </w:trPr>
        <w:tc>
          <w:tcPr>
            <w:tcW w:w="14204" w:type="dxa"/>
          </w:tcPr>
          <w:p w14:paraId="7704DB75" w14:textId="77777777" w:rsidR="000805DB" w:rsidRPr="00390CF2" w:rsidRDefault="000805DB" w:rsidP="00526540">
            <w:pPr>
              <w:pStyle w:val="TAL"/>
              <w:rPr>
                <w:ins w:id="12473" w:author="Rapporteur ASN1 SA" w:date="2018-07-11T10:21:00Z"/>
                <w:b/>
                <w:i/>
                <w:highlight w:val="cyan"/>
                <w:lang w:eastAsia="en-GB"/>
              </w:rPr>
            </w:pPr>
            <w:ins w:id="12474" w:author="Rapporteur ASN1 SA" w:date="2018-07-11T10:21:00Z">
              <w:r w:rsidRPr="00390CF2">
                <w:rPr>
                  <w:b/>
                  <w:i/>
                  <w:highlight w:val="cyan"/>
                  <w:lang w:eastAsia="en-GB"/>
                </w:rPr>
                <w:t>n-CellChangeMedium</w:t>
              </w:r>
            </w:ins>
          </w:p>
          <w:p w14:paraId="10640A72" w14:textId="77777777" w:rsidR="000805DB" w:rsidRPr="00390CF2" w:rsidRDefault="000805DB" w:rsidP="00526540">
            <w:pPr>
              <w:pStyle w:val="TAL"/>
              <w:rPr>
                <w:ins w:id="12475" w:author="Rapporteur ASN1 SA" w:date="2018-07-11T10:21:00Z"/>
                <w:highlight w:val="cyan"/>
                <w:lang w:eastAsia="en-GB"/>
              </w:rPr>
            </w:pPr>
            <w:ins w:id="12476"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02193491" w14:textId="77777777" w:rsidTr="00526540">
        <w:trPr>
          <w:cantSplit/>
          <w:ins w:id="12477" w:author="Rapporteur ASN1 SA" w:date="2018-07-11T10:21:00Z"/>
        </w:trPr>
        <w:tc>
          <w:tcPr>
            <w:tcW w:w="14204" w:type="dxa"/>
          </w:tcPr>
          <w:p w14:paraId="144D5416" w14:textId="77777777" w:rsidR="000805DB" w:rsidRPr="00390CF2" w:rsidRDefault="000805DB" w:rsidP="00526540">
            <w:pPr>
              <w:pStyle w:val="TAL"/>
              <w:rPr>
                <w:ins w:id="12478" w:author="Rapporteur ASN1 SA" w:date="2018-07-11T10:21:00Z"/>
                <w:b/>
                <w:i/>
                <w:highlight w:val="cyan"/>
                <w:lang w:eastAsia="en-GB"/>
              </w:rPr>
            </w:pPr>
            <w:ins w:id="12479" w:author="Rapporteur ASN1 SA" w:date="2018-07-11T10:21:00Z">
              <w:r w:rsidRPr="00390CF2">
                <w:rPr>
                  <w:b/>
                  <w:i/>
                  <w:highlight w:val="cyan"/>
                  <w:lang w:eastAsia="en-GB"/>
                </w:rPr>
                <w:t>t-Evaluation</w:t>
              </w:r>
            </w:ins>
          </w:p>
          <w:p w14:paraId="759F7A06" w14:textId="77777777" w:rsidR="000805DB" w:rsidRPr="00390CF2" w:rsidRDefault="000805DB" w:rsidP="00526540">
            <w:pPr>
              <w:pStyle w:val="TAL"/>
              <w:rPr>
                <w:ins w:id="12480" w:author="Rapporteur ASN1 SA" w:date="2018-07-11T10:21:00Z"/>
                <w:highlight w:val="cyan"/>
                <w:lang w:eastAsia="en-GB"/>
              </w:rPr>
            </w:pPr>
            <w:ins w:id="12481"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7D4A022C" w14:textId="77777777" w:rsidTr="00526540">
        <w:trPr>
          <w:cantSplit/>
          <w:ins w:id="12482" w:author="Rapporteur ASN1 SA" w:date="2018-07-11T10:21:00Z"/>
        </w:trPr>
        <w:tc>
          <w:tcPr>
            <w:tcW w:w="14204" w:type="dxa"/>
          </w:tcPr>
          <w:p w14:paraId="1C023FDF" w14:textId="77777777" w:rsidR="000805DB" w:rsidRPr="00390CF2" w:rsidRDefault="000805DB" w:rsidP="00526540">
            <w:pPr>
              <w:pStyle w:val="TAL"/>
              <w:rPr>
                <w:ins w:id="12483" w:author="Rapporteur ASN1 SA" w:date="2018-07-11T10:21:00Z"/>
                <w:b/>
                <w:i/>
                <w:highlight w:val="cyan"/>
                <w:lang w:eastAsia="en-GB"/>
              </w:rPr>
            </w:pPr>
            <w:ins w:id="12484" w:author="Rapporteur ASN1 SA" w:date="2018-07-11T10:21:00Z">
              <w:r w:rsidRPr="00390CF2">
                <w:rPr>
                  <w:b/>
                  <w:i/>
                  <w:highlight w:val="cyan"/>
                  <w:lang w:eastAsia="en-GB"/>
                </w:rPr>
                <w:t>t-HystNormal</w:t>
              </w:r>
            </w:ins>
          </w:p>
          <w:p w14:paraId="1D591366" w14:textId="77777777" w:rsidR="000805DB" w:rsidRPr="00390CF2" w:rsidRDefault="000805DB" w:rsidP="00526540">
            <w:pPr>
              <w:pStyle w:val="TAL"/>
              <w:rPr>
                <w:ins w:id="12485" w:author="Rapporteur ASN1 SA" w:date="2018-07-11T10:21:00Z"/>
                <w:highlight w:val="cyan"/>
                <w:lang w:eastAsia="en-GB"/>
              </w:rPr>
            </w:pPr>
            <w:ins w:id="12486"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B42553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432"/>
    </w:p>
    <w:p w14:paraId="5ACAC803"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3067F00F"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E71488B" w14:textId="77777777" w:rsidR="000805DB" w:rsidRPr="00390CF2" w:rsidRDefault="000805DB" w:rsidP="000805DB">
      <w:pPr>
        <w:pStyle w:val="PL"/>
        <w:rPr>
          <w:color w:val="808080"/>
          <w:highlight w:val="cyan"/>
        </w:rPr>
      </w:pPr>
      <w:r w:rsidRPr="00390CF2">
        <w:rPr>
          <w:color w:val="808080"/>
          <w:highlight w:val="cyan"/>
        </w:rPr>
        <w:t>-- ASN1START</w:t>
      </w:r>
    </w:p>
    <w:p w14:paraId="7AF8AED8"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31589712" w14:textId="77777777" w:rsidR="000805DB" w:rsidRPr="00390CF2" w:rsidRDefault="000805DB" w:rsidP="000805DB">
      <w:pPr>
        <w:pStyle w:val="PL"/>
        <w:rPr>
          <w:highlight w:val="cyan"/>
        </w:rPr>
      </w:pPr>
    </w:p>
    <w:p w14:paraId="2EA85818"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B48604C" w14:textId="77777777" w:rsidR="000805DB" w:rsidRPr="00390CF2" w:rsidRDefault="000805DB" w:rsidP="000805DB">
      <w:pPr>
        <w:pStyle w:val="PL"/>
        <w:rPr>
          <w:highlight w:val="cyan"/>
        </w:rPr>
      </w:pPr>
    </w:p>
    <w:p w14:paraId="72A2F356"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705E1F21" w14:textId="77777777" w:rsidR="000805DB" w:rsidRPr="00390CF2" w:rsidRDefault="000805DB" w:rsidP="000805DB">
      <w:pPr>
        <w:pStyle w:val="PL"/>
        <w:rPr>
          <w:color w:val="808080"/>
          <w:highlight w:val="cyan"/>
        </w:rPr>
      </w:pPr>
      <w:r w:rsidRPr="00390CF2">
        <w:rPr>
          <w:color w:val="808080"/>
          <w:highlight w:val="cyan"/>
        </w:rPr>
        <w:t>-- ASN1STOP</w:t>
      </w:r>
    </w:p>
    <w:p w14:paraId="65DD1C9D" w14:textId="77777777" w:rsidR="000805DB" w:rsidRPr="00390CF2" w:rsidRDefault="000805DB" w:rsidP="000805DB">
      <w:pPr>
        <w:rPr>
          <w:highlight w:val="cyan"/>
        </w:rPr>
      </w:pPr>
    </w:p>
    <w:p w14:paraId="6E9F94F7" w14:textId="77777777" w:rsidR="000805DB" w:rsidRPr="00390CF2" w:rsidRDefault="000805DB" w:rsidP="000805DB">
      <w:pPr>
        <w:pStyle w:val="Heading4"/>
        <w:rPr>
          <w:ins w:id="12487" w:author="SA R2 -1807910" w:date="2018-05-15T07:50:00Z"/>
          <w:highlight w:val="cyan"/>
          <w:lang w:eastAsia="ko-KR"/>
        </w:rPr>
      </w:pPr>
      <w:bookmarkStart w:id="12488" w:name="_Toc510018631"/>
      <w:ins w:id="12489"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B22B114" w14:textId="77777777" w:rsidR="000805DB" w:rsidRPr="00390CF2" w:rsidRDefault="000805DB" w:rsidP="000805DB">
      <w:pPr>
        <w:rPr>
          <w:ins w:id="12490" w:author="SA R2 -1807910" w:date="2018-05-15T07:50:00Z"/>
          <w:iCs/>
          <w:highlight w:val="cyan"/>
        </w:rPr>
      </w:pPr>
      <w:ins w:id="12491"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7CF03516" w14:textId="77777777" w:rsidR="000805DB" w:rsidRPr="00390CF2" w:rsidRDefault="000805DB" w:rsidP="000805DB">
      <w:pPr>
        <w:pStyle w:val="TH"/>
        <w:rPr>
          <w:ins w:id="12492" w:author="SA R2 -1807910" w:date="2018-05-15T07:50:00Z"/>
          <w:highlight w:val="cyan"/>
        </w:rPr>
      </w:pPr>
      <w:ins w:id="12493" w:author="SA R2 -1807910" w:date="2018-05-15T07:50:00Z">
        <w:r w:rsidRPr="00390CF2">
          <w:rPr>
            <w:i/>
            <w:highlight w:val="cyan"/>
          </w:rPr>
          <w:t>NextHopChainingCount</w:t>
        </w:r>
        <w:r w:rsidRPr="00390CF2">
          <w:rPr>
            <w:highlight w:val="cyan"/>
          </w:rPr>
          <w:t xml:space="preserve"> information element</w:t>
        </w:r>
      </w:ins>
    </w:p>
    <w:p w14:paraId="263191B1" w14:textId="77777777" w:rsidR="000805DB" w:rsidRPr="00390CF2" w:rsidRDefault="000805DB" w:rsidP="000805DB">
      <w:pPr>
        <w:pStyle w:val="PL"/>
        <w:rPr>
          <w:ins w:id="12494" w:author="SA R2 -1807910" w:date="2018-05-15T07:50:00Z"/>
          <w:highlight w:val="cyan"/>
        </w:rPr>
      </w:pPr>
      <w:ins w:id="12495" w:author="SA R2 -1807910" w:date="2018-05-15T07:50:00Z">
        <w:r w:rsidRPr="00390CF2">
          <w:rPr>
            <w:highlight w:val="cyan"/>
          </w:rPr>
          <w:t>-- ASN1START</w:t>
        </w:r>
      </w:ins>
    </w:p>
    <w:p w14:paraId="56AF0126" w14:textId="77777777" w:rsidR="000805DB" w:rsidRPr="00390CF2" w:rsidRDefault="000805DB" w:rsidP="000805DB">
      <w:pPr>
        <w:pStyle w:val="PL"/>
        <w:rPr>
          <w:ins w:id="12496" w:author="SA R2 -1807910" w:date="2018-05-15T07:50:00Z"/>
          <w:highlight w:val="cyan"/>
        </w:rPr>
      </w:pPr>
      <w:ins w:id="12497" w:author="SA R2 -1807910" w:date="2018-05-15T07:50:00Z">
        <w:r w:rsidRPr="00390CF2">
          <w:rPr>
            <w:highlight w:val="cyan"/>
          </w:rPr>
          <w:t>-- TAG-NEXTHOPCHAININGCOUNT-START</w:t>
        </w:r>
      </w:ins>
    </w:p>
    <w:p w14:paraId="12CC0472" w14:textId="77777777" w:rsidR="000805DB" w:rsidRPr="00390CF2" w:rsidRDefault="000805DB" w:rsidP="000805DB">
      <w:pPr>
        <w:pStyle w:val="PL"/>
        <w:rPr>
          <w:ins w:id="12498" w:author="SA R2 -1807910" w:date="2018-05-15T07:50:00Z"/>
          <w:highlight w:val="cyan"/>
          <w:lang w:val="en-US" w:eastAsia="en-US"/>
        </w:rPr>
      </w:pPr>
    </w:p>
    <w:p w14:paraId="37D343A2" w14:textId="77777777" w:rsidR="000805DB" w:rsidRPr="00390CF2" w:rsidRDefault="000805DB" w:rsidP="000805DB">
      <w:pPr>
        <w:pStyle w:val="PL"/>
        <w:rPr>
          <w:ins w:id="12499" w:author="SA R2 -1807910" w:date="2018-05-15T07:50:00Z"/>
          <w:highlight w:val="cyan"/>
          <w:lang w:val="en-US" w:eastAsia="en-US"/>
        </w:rPr>
      </w:pPr>
      <w:ins w:id="12500"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3ED67CDC" w14:textId="77777777" w:rsidR="000805DB" w:rsidRPr="00390CF2" w:rsidRDefault="000805DB" w:rsidP="000805DB">
      <w:pPr>
        <w:pStyle w:val="PL"/>
        <w:rPr>
          <w:ins w:id="12501" w:author="SA R2 -1807910" w:date="2018-05-15T07:50:00Z"/>
          <w:highlight w:val="cyan"/>
          <w:lang w:val="en-US" w:eastAsia="en-US"/>
        </w:rPr>
      </w:pPr>
    </w:p>
    <w:p w14:paraId="4580EA0D" w14:textId="77777777" w:rsidR="000805DB" w:rsidRPr="00390CF2" w:rsidRDefault="000805DB" w:rsidP="000805DB">
      <w:pPr>
        <w:pStyle w:val="PL"/>
        <w:rPr>
          <w:ins w:id="12502" w:author="SA R2 -1807910" w:date="2018-05-15T07:50:00Z"/>
          <w:rFonts w:eastAsia="MS Mincho"/>
          <w:highlight w:val="cyan"/>
        </w:rPr>
      </w:pPr>
      <w:ins w:id="12503" w:author="SA R2 -1807910" w:date="2018-05-15T07:50:00Z">
        <w:r w:rsidRPr="00390CF2">
          <w:rPr>
            <w:highlight w:val="cyan"/>
          </w:rPr>
          <w:t>-- TAG-NEXTHOPCHAININGCOUNT-STOP</w:t>
        </w:r>
      </w:ins>
    </w:p>
    <w:p w14:paraId="7D9FBE4C" w14:textId="77777777" w:rsidR="000805DB" w:rsidRPr="00390CF2" w:rsidRDefault="000805DB" w:rsidP="000805DB">
      <w:pPr>
        <w:pStyle w:val="PL"/>
        <w:rPr>
          <w:ins w:id="12504" w:author="SA R2 -1807910" w:date="2018-05-15T07:50:00Z"/>
          <w:rFonts w:eastAsia="MS Mincho"/>
          <w:highlight w:val="cyan"/>
        </w:rPr>
      </w:pPr>
      <w:ins w:id="12505" w:author="SA R2 -1807910" w:date="2018-05-15T07:50:00Z">
        <w:r w:rsidRPr="00390CF2">
          <w:rPr>
            <w:rFonts w:eastAsia="MS Mincho"/>
            <w:highlight w:val="cyan"/>
          </w:rPr>
          <w:t>-- ASN1STOP</w:t>
        </w:r>
      </w:ins>
    </w:p>
    <w:p w14:paraId="7454780C" w14:textId="77777777" w:rsidR="000805DB" w:rsidRPr="00390CF2" w:rsidRDefault="000805DB" w:rsidP="000805DB">
      <w:pPr>
        <w:rPr>
          <w:ins w:id="12506" w:author="SA R2 -1807910" w:date="2018-05-15T10:07:00Z"/>
          <w:highlight w:val="cyan"/>
        </w:rPr>
      </w:pPr>
    </w:p>
    <w:p w14:paraId="678E49BC" w14:textId="77777777" w:rsidR="000805DB" w:rsidRPr="00390CF2" w:rsidRDefault="000805DB" w:rsidP="000805DB">
      <w:pPr>
        <w:pStyle w:val="EditorsNote"/>
        <w:rPr>
          <w:ins w:id="12507" w:author="SA R2 -1807910" w:date="2018-05-15T10:07:00Z"/>
          <w:highlight w:val="cyan"/>
          <w:lang w:val="en-US"/>
        </w:rPr>
      </w:pPr>
      <w:ins w:id="12508"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58AFA85B" w14:textId="77777777" w:rsidR="000805DB" w:rsidRPr="00390CF2" w:rsidRDefault="000805DB" w:rsidP="000805DB">
      <w:pPr>
        <w:pStyle w:val="Heading4"/>
        <w:rPr>
          <w:ins w:id="12509" w:author="SA R2 -1807910" w:date="2018-05-15T07:50:00Z"/>
          <w:highlight w:val="cyan"/>
        </w:rPr>
      </w:pPr>
      <w:ins w:id="12510" w:author="SA R2 -1807910" w:date="2018-05-15T07:50:00Z">
        <w:r w:rsidRPr="00390CF2">
          <w:rPr>
            <w:highlight w:val="cyan"/>
          </w:rPr>
          <w:t>–</w:t>
        </w:r>
        <w:r w:rsidRPr="00390CF2">
          <w:rPr>
            <w:highlight w:val="cyan"/>
          </w:rPr>
          <w:tab/>
        </w:r>
        <w:r w:rsidRPr="00390CF2">
          <w:rPr>
            <w:i/>
            <w:highlight w:val="cyan"/>
          </w:rPr>
          <w:t>NG-5G-S-TMSI</w:t>
        </w:r>
      </w:ins>
    </w:p>
    <w:p w14:paraId="65DA9CF3" w14:textId="77777777" w:rsidR="000805DB" w:rsidRPr="00390CF2" w:rsidRDefault="000805DB" w:rsidP="000805DB">
      <w:pPr>
        <w:rPr>
          <w:ins w:id="12511" w:author="SA R2 -1807910" w:date="2018-05-15T07:50:00Z"/>
          <w:highlight w:val="cyan"/>
        </w:rPr>
      </w:pPr>
      <w:ins w:id="12512"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0EC3F3B7" w14:textId="77777777" w:rsidR="000805DB" w:rsidRPr="00390CF2" w:rsidRDefault="000805DB" w:rsidP="000805DB">
      <w:pPr>
        <w:pStyle w:val="TH"/>
        <w:rPr>
          <w:ins w:id="12513" w:author="SA R2 -1807910" w:date="2018-05-15T07:50:00Z"/>
          <w:highlight w:val="cyan"/>
        </w:rPr>
      </w:pPr>
      <w:ins w:id="12514" w:author="SA R2 -1807910" w:date="2018-05-15T07:50:00Z">
        <w:r w:rsidRPr="00390CF2">
          <w:rPr>
            <w:i/>
            <w:highlight w:val="cyan"/>
          </w:rPr>
          <w:t>NG-5G-S-TMSI</w:t>
        </w:r>
        <w:r w:rsidRPr="00390CF2">
          <w:rPr>
            <w:highlight w:val="cyan"/>
          </w:rPr>
          <w:t xml:space="preserve"> information element</w:t>
        </w:r>
      </w:ins>
    </w:p>
    <w:p w14:paraId="0E697A5E" w14:textId="77777777" w:rsidR="000805DB" w:rsidRPr="00390CF2" w:rsidRDefault="000805DB" w:rsidP="000805DB">
      <w:pPr>
        <w:pStyle w:val="PL"/>
        <w:rPr>
          <w:ins w:id="12515" w:author="SA R2 -1807910" w:date="2018-05-15T07:50:00Z"/>
          <w:highlight w:val="cyan"/>
        </w:rPr>
      </w:pPr>
      <w:ins w:id="12516" w:author="SA R2 -1807910" w:date="2018-05-15T07:50:00Z">
        <w:r w:rsidRPr="00390CF2">
          <w:rPr>
            <w:highlight w:val="cyan"/>
          </w:rPr>
          <w:t>-- ASN1START</w:t>
        </w:r>
      </w:ins>
    </w:p>
    <w:p w14:paraId="7F88152D" w14:textId="77777777" w:rsidR="000805DB" w:rsidRPr="00390CF2" w:rsidRDefault="000805DB" w:rsidP="000805DB">
      <w:pPr>
        <w:pStyle w:val="PL"/>
        <w:rPr>
          <w:ins w:id="12517" w:author="SA R2 -1807910" w:date="2018-05-15T07:50:00Z"/>
          <w:rFonts w:eastAsia="MS Mincho"/>
          <w:highlight w:val="cyan"/>
        </w:rPr>
      </w:pPr>
      <w:ins w:id="12518" w:author="SA R2 -1807910" w:date="2018-05-15T07:50:00Z">
        <w:r w:rsidRPr="00390CF2">
          <w:rPr>
            <w:rFonts w:eastAsia="MS Mincho"/>
            <w:highlight w:val="cyan"/>
          </w:rPr>
          <w:t>-- TAG-NG-5G-S-TMSI-START</w:t>
        </w:r>
      </w:ins>
    </w:p>
    <w:p w14:paraId="22A165EC" w14:textId="77777777" w:rsidR="000805DB" w:rsidRPr="00390CF2" w:rsidRDefault="000805DB" w:rsidP="000805DB">
      <w:pPr>
        <w:pStyle w:val="PL"/>
        <w:rPr>
          <w:ins w:id="12519" w:author="SA R2 -1807910" w:date="2018-05-15T07:50:00Z"/>
          <w:highlight w:val="cyan"/>
          <w:lang w:val="en-US" w:eastAsia="en-US"/>
        </w:rPr>
      </w:pPr>
    </w:p>
    <w:p w14:paraId="24CFCAE7" w14:textId="77777777" w:rsidR="000805DB" w:rsidRPr="00390CF2" w:rsidRDefault="000805DB" w:rsidP="000805DB">
      <w:pPr>
        <w:pStyle w:val="PL"/>
        <w:rPr>
          <w:ins w:id="12520" w:author="SA R2 -1807910" w:date="2018-05-15T07:50:00Z"/>
          <w:highlight w:val="cyan"/>
          <w:lang w:val="en-US" w:eastAsia="en-US"/>
        </w:rPr>
      </w:pPr>
    </w:p>
    <w:p w14:paraId="52A7D449" w14:textId="77777777" w:rsidR="000805DB" w:rsidRPr="00390CF2" w:rsidRDefault="000805DB" w:rsidP="000805DB">
      <w:pPr>
        <w:pStyle w:val="PL"/>
        <w:rPr>
          <w:ins w:id="12521" w:author="SA R2 -1807910" w:date="2018-05-15T07:50:00Z"/>
          <w:highlight w:val="cyan"/>
          <w:lang w:val="en-US" w:eastAsia="en-US"/>
        </w:rPr>
      </w:pPr>
      <w:ins w:id="12522"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0B87E298" w14:textId="77777777" w:rsidR="000805DB" w:rsidRPr="00390CF2" w:rsidRDefault="000805DB" w:rsidP="000805DB">
      <w:pPr>
        <w:pStyle w:val="PL"/>
        <w:rPr>
          <w:ins w:id="12523" w:author="SA R2 -1807910" w:date="2018-05-15T07:50:00Z"/>
          <w:highlight w:val="cyan"/>
          <w:lang w:val="en-US" w:eastAsia="en-US"/>
        </w:rPr>
      </w:pPr>
      <w:ins w:id="12524"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770C8E2C" w14:textId="77777777" w:rsidR="000805DB" w:rsidRPr="00390CF2" w:rsidRDefault="000805DB" w:rsidP="000805DB">
      <w:pPr>
        <w:pStyle w:val="PL"/>
        <w:rPr>
          <w:ins w:id="12525" w:author="SA R2 -1807910" w:date="2018-05-15T07:50:00Z"/>
          <w:highlight w:val="cyan"/>
          <w:lang w:val="en-US" w:eastAsia="en-US"/>
        </w:rPr>
      </w:pPr>
      <w:ins w:id="12526"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37B72D97" w14:textId="77777777" w:rsidR="000805DB" w:rsidRPr="00390CF2" w:rsidRDefault="000805DB" w:rsidP="000805DB">
      <w:pPr>
        <w:pStyle w:val="PL"/>
        <w:rPr>
          <w:ins w:id="12527" w:author="SA R2 -1807910" w:date="2018-05-15T07:50:00Z"/>
          <w:highlight w:val="cyan"/>
          <w:lang w:val="en-US" w:eastAsia="en-US"/>
        </w:rPr>
      </w:pPr>
      <w:ins w:id="12528"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095CBA39" w14:textId="77777777" w:rsidR="000805DB" w:rsidRPr="00390CF2" w:rsidRDefault="000805DB" w:rsidP="000805DB">
      <w:pPr>
        <w:pStyle w:val="PL"/>
        <w:rPr>
          <w:ins w:id="12529" w:author="SA R2 -1807910" w:date="2018-05-15T07:50:00Z"/>
          <w:highlight w:val="cyan"/>
          <w:lang w:val="en-US" w:eastAsia="en-US"/>
        </w:rPr>
      </w:pPr>
      <w:ins w:id="12530" w:author="SA R2 -1807910" w:date="2018-05-15T07:50:00Z">
        <w:r w:rsidRPr="00390CF2">
          <w:rPr>
            <w:highlight w:val="cyan"/>
            <w:lang w:val="en-US" w:eastAsia="en-US"/>
          </w:rPr>
          <w:t>}</w:t>
        </w:r>
      </w:ins>
    </w:p>
    <w:p w14:paraId="4560D14F" w14:textId="77777777" w:rsidR="000805DB" w:rsidRPr="00390CF2" w:rsidRDefault="000805DB" w:rsidP="000805DB">
      <w:pPr>
        <w:pStyle w:val="PL"/>
        <w:rPr>
          <w:ins w:id="12531" w:author="SA R2 -1807910" w:date="2018-05-15T07:50:00Z"/>
          <w:highlight w:val="cyan"/>
          <w:lang w:val="en-US" w:eastAsia="en-US"/>
        </w:rPr>
      </w:pPr>
    </w:p>
    <w:p w14:paraId="2E4A8ACF" w14:textId="77777777" w:rsidR="000805DB" w:rsidRPr="00390CF2" w:rsidRDefault="000805DB" w:rsidP="000805DB">
      <w:pPr>
        <w:pStyle w:val="PL"/>
        <w:rPr>
          <w:ins w:id="12532" w:author="SA R2 -1807910" w:date="2018-05-15T07:50:00Z"/>
          <w:rFonts w:eastAsia="MS Mincho"/>
          <w:highlight w:val="cyan"/>
        </w:rPr>
      </w:pPr>
      <w:ins w:id="12533" w:author="SA R2 -1807910" w:date="2018-05-15T07:50:00Z">
        <w:r w:rsidRPr="00390CF2">
          <w:rPr>
            <w:rFonts w:eastAsia="MS Mincho"/>
            <w:highlight w:val="cyan"/>
          </w:rPr>
          <w:t>-- TAG-NG-5G-S-TMSI-STOP</w:t>
        </w:r>
      </w:ins>
    </w:p>
    <w:p w14:paraId="7CBBE922" w14:textId="77777777" w:rsidR="000805DB" w:rsidRPr="00390CF2" w:rsidRDefault="000805DB" w:rsidP="000805DB">
      <w:pPr>
        <w:pStyle w:val="PL"/>
        <w:rPr>
          <w:ins w:id="12534" w:author="SA R2 -1807910" w:date="2018-05-15T07:50:00Z"/>
          <w:highlight w:val="cyan"/>
        </w:rPr>
      </w:pPr>
      <w:ins w:id="12535" w:author="SA R2 -1807910" w:date="2018-05-15T07:50:00Z">
        <w:r w:rsidRPr="00390CF2">
          <w:rPr>
            <w:highlight w:val="cyan"/>
          </w:rPr>
          <w:t>-- ASN1STOP</w:t>
        </w:r>
      </w:ins>
    </w:p>
    <w:p w14:paraId="4FEBB78F" w14:textId="77777777" w:rsidR="000805DB" w:rsidRPr="00390CF2" w:rsidRDefault="000805DB" w:rsidP="000805DB">
      <w:pPr>
        <w:rPr>
          <w:ins w:id="12536"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5DD1FFFB" w14:textId="77777777" w:rsidTr="00526540">
        <w:trPr>
          <w:cantSplit/>
          <w:tblHeader/>
          <w:ins w:id="12537" w:author="SA R2 -1807910" w:date="2018-05-15T07:50:00Z"/>
        </w:trPr>
        <w:tc>
          <w:tcPr>
            <w:tcW w:w="14062" w:type="dxa"/>
          </w:tcPr>
          <w:p w14:paraId="20EDCCAE" w14:textId="77777777" w:rsidR="000805DB" w:rsidRPr="00390CF2" w:rsidRDefault="000805DB" w:rsidP="00526540">
            <w:pPr>
              <w:pStyle w:val="TAH"/>
              <w:rPr>
                <w:ins w:id="12538" w:author="SA R2 -1807910" w:date="2018-05-15T07:50:00Z"/>
                <w:highlight w:val="cyan"/>
                <w:lang w:eastAsia="en-GB"/>
              </w:rPr>
            </w:pPr>
            <w:ins w:id="12539"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44FEA852" w14:textId="77777777" w:rsidTr="00526540">
        <w:trPr>
          <w:cantSplit/>
          <w:trHeight w:val="52"/>
          <w:ins w:id="12540" w:author="SA R2 -1807910" w:date="2018-05-15T07:50:00Z"/>
        </w:trPr>
        <w:tc>
          <w:tcPr>
            <w:tcW w:w="14062" w:type="dxa"/>
          </w:tcPr>
          <w:p w14:paraId="5C56390B" w14:textId="77777777" w:rsidR="000805DB" w:rsidRPr="00390CF2" w:rsidRDefault="000805DB" w:rsidP="00526540">
            <w:pPr>
              <w:pStyle w:val="TAL"/>
              <w:rPr>
                <w:ins w:id="12541" w:author="SA R2 -1807910" w:date="2018-05-15T07:50:00Z"/>
                <w:b/>
                <w:i/>
                <w:highlight w:val="cyan"/>
                <w:lang w:eastAsia="en-GB"/>
              </w:rPr>
            </w:pPr>
            <w:ins w:id="12542" w:author="SA R2 -1807910" w:date="2018-05-15T07:50:00Z">
              <w:r w:rsidRPr="00390CF2">
                <w:rPr>
                  <w:b/>
                  <w:i/>
                  <w:highlight w:val="cyan"/>
                  <w:lang w:eastAsia="en-GB"/>
                </w:rPr>
                <w:t>ng-5g-TMSI</w:t>
              </w:r>
            </w:ins>
          </w:p>
          <w:p w14:paraId="72D7344F" w14:textId="77777777" w:rsidR="000805DB" w:rsidRPr="00390CF2" w:rsidRDefault="000805DB" w:rsidP="00526540">
            <w:pPr>
              <w:pStyle w:val="TAL"/>
              <w:rPr>
                <w:ins w:id="12543" w:author="SA R2 -1807910" w:date="2018-05-15T07:50:00Z"/>
                <w:highlight w:val="cyan"/>
                <w:lang w:eastAsia="en-GB"/>
              </w:rPr>
            </w:pPr>
            <w:ins w:id="12544" w:author="SA R2 -1807910" w:date="2018-05-15T07:50:00Z">
              <w:r w:rsidRPr="00390CF2">
                <w:rPr>
                  <w:highlight w:val="cyan"/>
                  <w:lang w:eastAsia="en-GB"/>
                </w:rPr>
                <w:t xml:space="preserve">Indicates the5G-TMSI as defined in </w:t>
              </w:r>
              <w:r w:rsidR="005F5304" w:rsidRPr="005F5304">
                <w:rPr>
                  <w:highlight w:val="cyan"/>
                  <w:lang w:val="en-US" w:eastAsia="en-GB"/>
                  <w:rPrChange w:id="12545" w:author="R2-1810848 SA" w:date="2018-07-10T13:19:00Z">
                    <w:rPr>
                      <w:lang w:val="sv-SE" w:eastAsia="en-GB"/>
                    </w:rPr>
                  </w:rPrChange>
                </w:rPr>
                <w:t xml:space="preserve">ts </w:t>
              </w:r>
              <w:r w:rsidRPr="00390CF2">
                <w:rPr>
                  <w:highlight w:val="cyan"/>
                  <w:lang w:eastAsia="en-GB"/>
                </w:rPr>
                <w:t>23.003 [</w:t>
              </w:r>
              <w:r w:rsidR="005F5304" w:rsidRPr="005F5304">
                <w:rPr>
                  <w:highlight w:val="cyan"/>
                  <w:lang w:val="en-US" w:eastAsia="en-GB"/>
                  <w:rPrChange w:id="12546" w:author="R2-1810848 SA" w:date="2018-07-10T13:19:00Z">
                    <w:rPr>
                      <w:lang w:val="sv-SE" w:eastAsia="en-GB"/>
                    </w:rPr>
                  </w:rPrChange>
                </w:rPr>
                <w:t>20</w:t>
              </w:r>
              <w:r w:rsidRPr="00390CF2">
                <w:rPr>
                  <w:highlight w:val="cyan"/>
                  <w:lang w:eastAsia="en-GB"/>
                </w:rPr>
                <w:t>].</w:t>
              </w:r>
            </w:ins>
          </w:p>
        </w:tc>
      </w:tr>
    </w:tbl>
    <w:p w14:paraId="788C21BC" w14:textId="77777777" w:rsidR="000805DB" w:rsidRPr="00390CF2" w:rsidRDefault="000805DB" w:rsidP="000805DB">
      <w:pPr>
        <w:rPr>
          <w:ins w:id="12547" w:author="SA R2 -1807910" w:date="2018-05-15T07:50:00Z"/>
          <w:highlight w:val="cyan"/>
        </w:rPr>
      </w:pPr>
    </w:p>
    <w:p w14:paraId="32F7223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4DE911DE"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015F42BA"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E8F7B37" w14:textId="77777777" w:rsidR="000805DB" w:rsidRPr="00390CF2" w:rsidRDefault="000805DB" w:rsidP="000805DB">
      <w:pPr>
        <w:pStyle w:val="PL"/>
        <w:rPr>
          <w:color w:val="808080"/>
          <w:highlight w:val="cyan"/>
        </w:rPr>
      </w:pPr>
      <w:r w:rsidRPr="00390CF2">
        <w:rPr>
          <w:color w:val="808080"/>
          <w:highlight w:val="cyan"/>
        </w:rPr>
        <w:t>-- ASN1START</w:t>
      </w:r>
    </w:p>
    <w:p w14:paraId="2176B5D0" w14:textId="77777777" w:rsidR="000805DB" w:rsidRPr="00390CF2" w:rsidRDefault="000805DB" w:rsidP="000805DB">
      <w:pPr>
        <w:pStyle w:val="PL"/>
        <w:rPr>
          <w:color w:val="808080"/>
          <w:highlight w:val="cyan"/>
        </w:rPr>
      </w:pPr>
      <w:r w:rsidRPr="00390CF2">
        <w:rPr>
          <w:color w:val="808080"/>
          <w:highlight w:val="cyan"/>
        </w:rPr>
        <w:t>-- TAG-NZP-CSI-RS-RESOURCE-START</w:t>
      </w:r>
    </w:p>
    <w:p w14:paraId="6229C0C8" w14:textId="77777777" w:rsidR="000805DB" w:rsidRPr="00390CF2" w:rsidRDefault="000805DB" w:rsidP="000805DB">
      <w:pPr>
        <w:pStyle w:val="PL"/>
        <w:rPr>
          <w:highlight w:val="cyan"/>
        </w:rPr>
      </w:pPr>
    </w:p>
    <w:p w14:paraId="76D598C9"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5358F1"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4788148E"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4A8960EE"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13586008"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4068D704"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110D929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50BC7D8C"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6A293887" w14:textId="77777777" w:rsidR="000805DB" w:rsidRPr="00390CF2" w:rsidRDefault="000805DB" w:rsidP="000805DB">
      <w:pPr>
        <w:pStyle w:val="PL"/>
        <w:rPr>
          <w:highlight w:val="cyan"/>
        </w:rPr>
      </w:pPr>
      <w:r w:rsidRPr="00390CF2">
        <w:rPr>
          <w:highlight w:val="cyan"/>
        </w:rPr>
        <w:tab/>
        <w:t>...</w:t>
      </w:r>
    </w:p>
    <w:p w14:paraId="4A6A769F" w14:textId="77777777" w:rsidR="000805DB" w:rsidRPr="00390CF2" w:rsidRDefault="000805DB" w:rsidP="000805DB">
      <w:pPr>
        <w:pStyle w:val="PL"/>
        <w:rPr>
          <w:highlight w:val="cyan"/>
        </w:rPr>
      </w:pPr>
      <w:r w:rsidRPr="00390CF2">
        <w:rPr>
          <w:highlight w:val="cyan"/>
        </w:rPr>
        <w:t>}</w:t>
      </w:r>
    </w:p>
    <w:p w14:paraId="71559AF5" w14:textId="77777777" w:rsidR="000805DB" w:rsidRPr="00390CF2" w:rsidRDefault="000805DB" w:rsidP="000805DB">
      <w:pPr>
        <w:pStyle w:val="PL"/>
        <w:rPr>
          <w:highlight w:val="cyan"/>
        </w:rPr>
      </w:pPr>
    </w:p>
    <w:p w14:paraId="7C26AA1A" w14:textId="77777777" w:rsidR="000805DB" w:rsidRPr="00390CF2" w:rsidRDefault="000805DB" w:rsidP="000805DB">
      <w:pPr>
        <w:pStyle w:val="PL"/>
        <w:rPr>
          <w:color w:val="808080"/>
          <w:highlight w:val="cyan"/>
        </w:rPr>
      </w:pPr>
      <w:r w:rsidRPr="00390CF2">
        <w:rPr>
          <w:color w:val="808080"/>
          <w:highlight w:val="cyan"/>
        </w:rPr>
        <w:t>-- TAG-NZP-CSI-RS-RESOURCE-STOP</w:t>
      </w:r>
    </w:p>
    <w:p w14:paraId="7258A672" w14:textId="77777777" w:rsidR="000805DB" w:rsidRPr="00390CF2" w:rsidRDefault="000805DB" w:rsidP="000805DB">
      <w:pPr>
        <w:pStyle w:val="PL"/>
        <w:rPr>
          <w:color w:val="808080"/>
          <w:highlight w:val="cyan"/>
        </w:rPr>
      </w:pPr>
      <w:r w:rsidRPr="00390CF2">
        <w:rPr>
          <w:color w:val="808080"/>
          <w:highlight w:val="cyan"/>
        </w:rPr>
        <w:t>-- ASN1STOP</w:t>
      </w:r>
    </w:p>
    <w:p w14:paraId="4DF65F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38785D" w14:textId="77777777" w:rsidTr="00526540">
        <w:tc>
          <w:tcPr>
            <w:tcW w:w="14507" w:type="dxa"/>
            <w:shd w:val="clear" w:color="auto" w:fill="auto"/>
          </w:tcPr>
          <w:p w14:paraId="7FABFDE7"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3A38330B" w14:textId="77777777" w:rsidTr="00526540">
        <w:tc>
          <w:tcPr>
            <w:tcW w:w="14507" w:type="dxa"/>
            <w:shd w:val="clear" w:color="auto" w:fill="auto"/>
          </w:tcPr>
          <w:p w14:paraId="056E3B91" w14:textId="77777777" w:rsidR="000805DB" w:rsidRPr="00390CF2" w:rsidRDefault="000805DB" w:rsidP="00526540">
            <w:pPr>
              <w:pStyle w:val="TAL"/>
              <w:rPr>
                <w:szCs w:val="22"/>
                <w:highlight w:val="cyan"/>
              </w:rPr>
            </w:pPr>
            <w:r w:rsidRPr="00390CF2">
              <w:rPr>
                <w:b/>
                <w:i/>
                <w:szCs w:val="22"/>
                <w:highlight w:val="cyan"/>
              </w:rPr>
              <w:t>periodicityAndOffset</w:t>
            </w:r>
          </w:p>
          <w:p w14:paraId="70EFCA7E"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2577B8D" w14:textId="77777777" w:rsidTr="00526540">
        <w:tc>
          <w:tcPr>
            <w:tcW w:w="14507" w:type="dxa"/>
            <w:shd w:val="clear" w:color="auto" w:fill="auto"/>
          </w:tcPr>
          <w:p w14:paraId="190AFCCC" w14:textId="77777777" w:rsidR="000805DB" w:rsidRPr="00390CF2" w:rsidRDefault="000805DB" w:rsidP="00526540">
            <w:pPr>
              <w:pStyle w:val="TAL"/>
              <w:rPr>
                <w:szCs w:val="22"/>
                <w:highlight w:val="cyan"/>
              </w:rPr>
            </w:pPr>
            <w:r w:rsidRPr="00390CF2">
              <w:rPr>
                <w:b/>
                <w:i/>
                <w:szCs w:val="22"/>
                <w:highlight w:val="cyan"/>
              </w:rPr>
              <w:t>powerControlOffset</w:t>
            </w:r>
          </w:p>
          <w:p w14:paraId="5590E2BE"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3B836BA9" w14:textId="77777777" w:rsidTr="00526540">
        <w:tc>
          <w:tcPr>
            <w:tcW w:w="14507" w:type="dxa"/>
            <w:shd w:val="clear" w:color="auto" w:fill="auto"/>
          </w:tcPr>
          <w:p w14:paraId="612B929C" w14:textId="77777777" w:rsidR="000805DB" w:rsidRPr="00390CF2" w:rsidRDefault="000805DB" w:rsidP="00526540">
            <w:pPr>
              <w:pStyle w:val="TAL"/>
              <w:rPr>
                <w:szCs w:val="22"/>
                <w:highlight w:val="cyan"/>
              </w:rPr>
            </w:pPr>
            <w:r w:rsidRPr="00390CF2">
              <w:rPr>
                <w:b/>
                <w:i/>
                <w:szCs w:val="22"/>
                <w:highlight w:val="cyan"/>
              </w:rPr>
              <w:t>powerControlOffsetSS</w:t>
            </w:r>
          </w:p>
          <w:p w14:paraId="5FA441F6"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0584581B" w14:textId="77777777" w:rsidTr="00526540">
        <w:tc>
          <w:tcPr>
            <w:tcW w:w="14507" w:type="dxa"/>
            <w:shd w:val="clear" w:color="auto" w:fill="auto"/>
          </w:tcPr>
          <w:p w14:paraId="3BC5FE73" w14:textId="77777777" w:rsidR="000805DB" w:rsidRPr="00390CF2" w:rsidRDefault="000805DB" w:rsidP="00526540">
            <w:pPr>
              <w:pStyle w:val="TAL"/>
              <w:rPr>
                <w:szCs w:val="22"/>
                <w:highlight w:val="cyan"/>
              </w:rPr>
            </w:pPr>
            <w:r w:rsidRPr="00390CF2">
              <w:rPr>
                <w:b/>
                <w:i/>
                <w:szCs w:val="22"/>
                <w:highlight w:val="cyan"/>
              </w:rPr>
              <w:t>qcl-InfoPeriodicCSI-RS</w:t>
            </w:r>
          </w:p>
          <w:p w14:paraId="35BF4344"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005F5304" w:rsidRPr="005F5304">
              <w:rPr>
                <w:szCs w:val="22"/>
                <w:highlight w:val="cyan"/>
                <w:lang w:val="en-US"/>
                <w:rPrChange w:id="12548"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27F941C5" w14:textId="77777777" w:rsidTr="00526540">
        <w:tc>
          <w:tcPr>
            <w:tcW w:w="14507" w:type="dxa"/>
            <w:shd w:val="clear" w:color="auto" w:fill="auto"/>
          </w:tcPr>
          <w:p w14:paraId="4134B377" w14:textId="77777777" w:rsidR="000805DB" w:rsidRPr="00390CF2" w:rsidRDefault="000805DB" w:rsidP="00526540">
            <w:pPr>
              <w:pStyle w:val="TAL"/>
              <w:rPr>
                <w:szCs w:val="22"/>
                <w:highlight w:val="cyan"/>
              </w:rPr>
            </w:pPr>
            <w:r w:rsidRPr="00390CF2">
              <w:rPr>
                <w:b/>
                <w:i/>
                <w:szCs w:val="22"/>
                <w:highlight w:val="cyan"/>
              </w:rPr>
              <w:t>resourceMapping</w:t>
            </w:r>
          </w:p>
          <w:p w14:paraId="1DD5A3CA"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2201EB5C" w14:textId="77777777" w:rsidTr="00526540">
        <w:tc>
          <w:tcPr>
            <w:tcW w:w="14507" w:type="dxa"/>
            <w:shd w:val="clear" w:color="auto" w:fill="auto"/>
          </w:tcPr>
          <w:p w14:paraId="205CDDB0" w14:textId="77777777" w:rsidR="000805DB" w:rsidRPr="00390CF2" w:rsidRDefault="000805DB" w:rsidP="00526540">
            <w:pPr>
              <w:pStyle w:val="TAL"/>
              <w:rPr>
                <w:szCs w:val="22"/>
                <w:highlight w:val="cyan"/>
              </w:rPr>
            </w:pPr>
            <w:r w:rsidRPr="00390CF2">
              <w:rPr>
                <w:b/>
                <w:i/>
                <w:szCs w:val="22"/>
                <w:highlight w:val="cyan"/>
              </w:rPr>
              <w:t>scramblingID</w:t>
            </w:r>
          </w:p>
          <w:p w14:paraId="25B1687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3EAEF67F"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44C86F13" w14:textId="77777777" w:rsidTr="00526540">
        <w:tc>
          <w:tcPr>
            <w:tcW w:w="4027" w:type="dxa"/>
          </w:tcPr>
          <w:p w14:paraId="59334A51"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1FB6D9A6"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11D5D88B" w14:textId="77777777" w:rsidTr="00526540">
        <w:tc>
          <w:tcPr>
            <w:tcW w:w="4027" w:type="dxa"/>
          </w:tcPr>
          <w:p w14:paraId="585A0777"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10DD38B9" w14:textId="77777777" w:rsidR="000805DB" w:rsidRPr="00390CF2" w:rsidRDefault="000805DB" w:rsidP="00526540">
            <w:pPr>
              <w:pStyle w:val="TAL"/>
              <w:rPr>
                <w:noProof/>
                <w:highlight w:val="cyan"/>
              </w:rPr>
            </w:pPr>
            <w:bookmarkStart w:id="12549" w:name="_Hlk513554385"/>
            <w:bookmarkStart w:id="12550" w:name="_Hlk513554637"/>
            <w:r w:rsidRPr="00390CF2">
              <w:rPr>
                <w:noProof/>
                <w:highlight w:val="cyan"/>
              </w:rPr>
              <w:t xml:space="preserve">The field is optionally present, Need M, </w:t>
            </w:r>
            <w:bookmarkEnd w:id="12549"/>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550"/>
          </w:p>
        </w:tc>
      </w:tr>
      <w:tr w:rsidR="000805DB" w:rsidRPr="00390CF2" w14:paraId="6B3ED0C0" w14:textId="77777777" w:rsidTr="00526540">
        <w:tc>
          <w:tcPr>
            <w:tcW w:w="4027" w:type="dxa"/>
          </w:tcPr>
          <w:p w14:paraId="53E0FCF9"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7955CA4C"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63DB3B6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C83B12B"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1330A008"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4B780B7A" w14:textId="77777777" w:rsidR="000805DB" w:rsidRPr="00390CF2" w:rsidRDefault="000805DB" w:rsidP="000805DB">
      <w:pPr>
        <w:pStyle w:val="PL"/>
        <w:rPr>
          <w:color w:val="808080"/>
          <w:highlight w:val="cyan"/>
        </w:rPr>
      </w:pPr>
      <w:r w:rsidRPr="00390CF2">
        <w:rPr>
          <w:color w:val="808080"/>
          <w:highlight w:val="cyan"/>
        </w:rPr>
        <w:t>-- ASN1START</w:t>
      </w:r>
    </w:p>
    <w:p w14:paraId="575D267A" w14:textId="77777777" w:rsidR="000805DB" w:rsidRPr="00390CF2" w:rsidRDefault="000805DB" w:rsidP="000805DB">
      <w:pPr>
        <w:pStyle w:val="PL"/>
        <w:rPr>
          <w:color w:val="808080"/>
          <w:highlight w:val="cyan"/>
        </w:rPr>
      </w:pPr>
      <w:r w:rsidRPr="00390CF2">
        <w:rPr>
          <w:color w:val="808080"/>
          <w:highlight w:val="cyan"/>
        </w:rPr>
        <w:t>-- TAG-NZP-CSI-RS-RESOURCEID-START</w:t>
      </w:r>
    </w:p>
    <w:p w14:paraId="2B9A0A63" w14:textId="77777777" w:rsidR="000805DB" w:rsidRPr="00390CF2" w:rsidRDefault="000805DB" w:rsidP="000805DB">
      <w:pPr>
        <w:pStyle w:val="PL"/>
        <w:rPr>
          <w:highlight w:val="cyan"/>
        </w:rPr>
      </w:pPr>
    </w:p>
    <w:p w14:paraId="4F8D394D"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77DC27CB" w14:textId="77777777" w:rsidR="000805DB" w:rsidRPr="00390CF2" w:rsidRDefault="000805DB" w:rsidP="000805DB">
      <w:pPr>
        <w:pStyle w:val="PL"/>
        <w:rPr>
          <w:highlight w:val="cyan"/>
        </w:rPr>
      </w:pPr>
    </w:p>
    <w:p w14:paraId="53EF9B5E"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2A285278" w14:textId="77777777" w:rsidR="000805DB" w:rsidRPr="00390CF2" w:rsidRDefault="000805DB" w:rsidP="000805DB">
      <w:pPr>
        <w:pStyle w:val="PL"/>
        <w:rPr>
          <w:color w:val="808080"/>
          <w:highlight w:val="cyan"/>
        </w:rPr>
      </w:pPr>
      <w:r w:rsidRPr="00390CF2">
        <w:rPr>
          <w:color w:val="808080"/>
          <w:highlight w:val="cyan"/>
        </w:rPr>
        <w:t>-- ASN1STOP</w:t>
      </w:r>
    </w:p>
    <w:p w14:paraId="67F09FF5" w14:textId="77777777" w:rsidR="000805DB" w:rsidRPr="00390CF2" w:rsidRDefault="000805DB" w:rsidP="000805DB">
      <w:pPr>
        <w:rPr>
          <w:highlight w:val="cyan"/>
        </w:rPr>
      </w:pPr>
    </w:p>
    <w:p w14:paraId="1535561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488"/>
    </w:p>
    <w:p w14:paraId="3A349343"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0E024231"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07B204E8" w14:textId="77777777" w:rsidR="000805DB" w:rsidRPr="00390CF2" w:rsidRDefault="000805DB" w:rsidP="000805DB">
      <w:pPr>
        <w:pStyle w:val="PL"/>
        <w:rPr>
          <w:color w:val="808080"/>
          <w:highlight w:val="cyan"/>
        </w:rPr>
      </w:pPr>
      <w:r w:rsidRPr="00390CF2">
        <w:rPr>
          <w:color w:val="808080"/>
          <w:highlight w:val="cyan"/>
        </w:rPr>
        <w:t>-- ASN1START</w:t>
      </w:r>
    </w:p>
    <w:p w14:paraId="5372E71C"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7A190B2A"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CE3CF9"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5C05F9E4"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6C508D12"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551" w:author="Rapporteur" w:date="2018-06-29T16:42:00Z">
        <w:r w:rsidRPr="00390CF2">
          <w:rPr>
            <w:highlight w:val="cyan"/>
          </w:rPr>
          <w:tab/>
          <w:t>-- Need R</w:t>
        </w:r>
      </w:ins>
    </w:p>
    <w:p w14:paraId="6940E54C" w14:textId="77777777" w:rsidR="000805DB" w:rsidRPr="00390CF2" w:rsidRDefault="000805DB" w:rsidP="000805DB">
      <w:pPr>
        <w:pStyle w:val="PL"/>
        <w:rPr>
          <w:color w:val="808080"/>
          <w:highlight w:val="cyan"/>
        </w:rPr>
      </w:pPr>
      <w:bookmarkStart w:id="12552"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9A974E4"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74F63853" w14:textId="77777777" w:rsidR="000805DB" w:rsidRPr="00390CF2" w:rsidRDefault="000805DB" w:rsidP="000805DB">
      <w:pPr>
        <w:pStyle w:val="PL"/>
        <w:rPr>
          <w:highlight w:val="cyan"/>
        </w:rPr>
      </w:pPr>
      <w:r w:rsidRPr="00390CF2">
        <w:rPr>
          <w:highlight w:val="cyan"/>
        </w:rPr>
        <w:tab/>
        <w:t>...</w:t>
      </w:r>
    </w:p>
    <w:p w14:paraId="24DBBEC4" w14:textId="77777777" w:rsidR="000805DB" w:rsidRPr="00390CF2" w:rsidRDefault="000805DB" w:rsidP="000805DB">
      <w:pPr>
        <w:pStyle w:val="PL"/>
        <w:rPr>
          <w:highlight w:val="cyan"/>
        </w:rPr>
      </w:pPr>
      <w:r w:rsidRPr="00390CF2">
        <w:rPr>
          <w:highlight w:val="cyan"/>
        </w:rPr>
        <w:t>}</w:t>
      </w:r>
    </w:p>
    <w:bookmarkEnd w:id="12552"/>
    <w:p w14:paraId="1D322D5D" w14:textId="77777777" w:rsidR="000805DB" w:rsidRPr="00390CF2" w:rsidRDefault="000805DB" w:rsidP="000805DB">
      <w:pPr>
        <w:pStyle w:val="PL"/>
        <w:rPr>
          <w:highlight w:val="cyan"/>
        </w:rPr>
      </w:pPr>
    </w:p>
    <w:p w14:paraId="2902F931" w14:textId="77777777" w:rsidR="000805DB" w:rsidRPr="00390CF2" w:rsidRDefault="000805DB" w:rsidP="000805DB">
      <w:pPr>
        <w:pStyle w:val="PL"/>
        <w:rPr>
          <w:color w:val="808080"/>
          <w:highlight w:val="cyan"/>
        </w:rPr>
      </w:pPr>
      <w:r w:rsidRPr="00390CF2">
        <w:rPr>
          <w:color w:val="808080"/>
          <w:highlight w:val="cyan"/>
        </w:rPr>
        <w:t>-- TAG-NZP-CSI-RS-RESOURCESET-STOP</w:t>
      </w:r>
    </w:p>
    <w:p w14:paraId="721E8D50" w14:textId="77777777" w:rsidR="000805DB" w:rsidRPr="00390CF2" w:rsidRDefault="000805DB" w:rsidP="000805DB">
      <w:pPr>
        <w:pStyle w:val="PL"/>
        <w:rPr>
          <w:color w:val="808080"/>
          <w:highlight w:val="cyan"/>
        </w:rPr>
      </w:pPr>
      <w:r w:rsidRPr="00390CF2">
        <w:rPr>
          <w:color w:val="808080"/>
          <w:highlight w:val="cyan"/>
        </w:rPr>
        <w:t>-- ASN1STOP</w:t>
      </w:r>
    </w:p>
    <w:p w14:paraId="19201EF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160B845" w14:textId="77777777" w:rsidTr="00526540">
        <w:tc>
          <w:tcPr>
            <w:tcW w:w="14507" w:type="dxa"/>
            <w:shd w:val="clear" w:color="auto" w:fill="auto"/>
          </w:tcPr>
          <w:p w14:paraId="0050A899"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7C2CC139" w14:textId="77777777" w:rsidTr="00526540">
        <w:tc>
          <w:tcPr>
            <w:tcW w:w="14507" w:type="dxa"/>
            <w:shd w:val="clear" w:color="auto" w:fill="auto"/>
          </w:tcPr>
          <w:p w14:paraId="6689FBDE" w14:textId="77777777" w:rsidR="000805DB" w:rsidRPr="00390CF2" w:rsidRDefault="000805DB" w:rsidP="00526540">
            <w:pPr>
              <w:pStyle w:val="TAL"/>
              <w:rPr>
                <w:szCs w:val="22"/>
                <w:highlight w:val="cyan"/>
              </w:rPr>
            </w:pPr>
            <w:r w:rsidRPr="00390CF2">
              <w:rPr>
                <w:b/>
                <w:i/>
                <w:szCs w:val="22"/>
                <w:highlight w:val="cyan"/>
              </w:rPr>
              <w:t>aperiodicTriggeringOffset</w:t>
            </w:r>
          </w:p>
          <w:p w14:paraId="569062D7"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628660A7" w14:textId="77777777" w:rsidTr="00526540">
        <w:tc>
          <w:tcPr>
            <w:tcW w:w="14507" w:type="dxa"/>
            <w:shd w:val="clear" w:color="auto" w:fill="auto"/>
          </w:tcPr>
          <w:p w14:paraId="5BFD8FDB" w14:textId="77777777" w:rsidR="000805DB" w:rsidRPr="00390CF2" w:rsidRDefault="000805DB" w:rsidP="00526540">
            <w:pPr>
              <w:pStyle w:val="TAL"/>
              <w:rPr>
                <w:szCs w:val="22"/>
                <w:highlight w:val="cyan"/>
              </w:rPr>
            </w:pPr>
            <w:r w:rsidRPr="00390CF2">
              <w:rPr>
                <w:b/>
                <w:i/>
                <w:szCs w:val="22"/>
                <w:highlight w:val="cyan"/>
              </w:rPr>
              <w:t>nzp-CSI-RS-Resources</w:t>
            </w:r>
          </w:p>
          <w:p w14:paraId="2984B0FB"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5CE54D7B" w14:textId="77777777" w:rsidTr="00526540">
        <w:tc>
          <w:tcPr>
            <w:tcW w:w="14507" w:type="dxa"/>
            <w:shd w:val="clear" w:color="auto" w:fill="auto"/>
          </w:tcPr>
          <w:p w14:paraId="5836CDD8" w14:textId="77777777" w:rsidR="000805DB" w:rsidRPr="00390CF2" w:rsidRDefault="000805DB" w:rsidP="00526540">
            <w:pPr>
              <w:pStyle w:val="TAL"/>
              <w:rPr>
                <w:szCs w:val="22"/>
                <w:highlight w:val="cyan"/>
              </w:rPr>
            </w:pPr>
            <w:r w:rsidRPr="00390CF2">
              <w:rPr>
                <w:b/>
                <w:i/>
                <w:szCs w:val="22"/>
                <w:highlight w:val="cyan"/>
              </w:rPr>
              <w:t>repetition</w:t>
            </w:r>
          </w:p>
          <w:p w14:paraId="4983B5E1"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6EE22AB3" w14:textId="77777777" w:rsidTr="00526540">
        <w:tc>
          <w:tcPr>
            <w:tcW w:w="14507" w:type="dxa"/>
            <w:shd w:val="clear" w:color="auto" w:fill="auto"/>
          </w:tcPr>
          <w:p w14:paraId="63DA523B" w14:textId="77777777" w:rsidR="000805DB" w:rsidRPr="00390CF2" w:rsidRDefault="000805DB" w:rsidP="00526540">
            <w:pPr>
              <w:pStyle w:val="TAL"/>
              <w:rPr>
                <w:szCs w:val="22"/>
                <w:highlight w:val="cyan"/>
              </w:rPr>
            </w:pPr>
            <w:r w:rsidRPr="00390CF2">
              <w:rPr>
                <w:b/>
                <w:i/>
                <w:szCs w:val="22"/>
                <w:highlight w:val="cyan"/>
              </w:rPr>
              <w:t>trs-Info</w:t>
            </w:r>
          </w:p>
          <w:p w14:paraId="49918683"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005F5304" w:rsidRPr="005F5304">
              <w:rPr>
                <w:szCs w:val="22"/>
                <w:highlight w:val="cyan"/>
                <w:lang w:val="en-US"/>
                <w:rPrChange w:id="12553"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58D106E" w14:textId="77777777" w:rsidR="000805DB" w:rsidRPr="00390CF2" w:rsidRDefault="000805DB" w:rsidP="000805DB">
      <w:pPr>
        <w:rPr>
          <w:highlight w:val="cyan"/>
        </w:rPr>
      </w:pPr>
    </w:p>
    <w:p w14:paraId="3FBC5275" w14:textId="77777777" w:rsidR="000805DB" w:rsidRPr="00390CF2" w:rsidRDefault="000805DB" w:rsidP="000805DB">
      <w:pPr>
        <w:pStyle w:val="Heading4"/>
        <w:rPr>
          <w:highlight w:val="cyan"/>
        </w:rPr>
      </w:pPr>
      <w:bookmarkStart w:id="12554" w:name="_Toc510018632"/>
      <w:r w:rsidRPr="00390CF2">
        <w:rPr>
          <w:highlight w:val="cyan"/>
        </w:rPr>
        <w:t>–</w:t>
      </w:r>
      <w:r w:rsidRPr="00390CF2">
        <w:rPr>
          <w:highlight w:val="cyan"/>
        </w:rPr>
        <w:tab/>
      </w:r>
      <w:r w:rsidRPr="00390CF2">
        <w:rPr>
          <w:i/>
          <w:highlight w:val="cyan"/>
        </w:rPr>
        <w:t>NZP-CSI-RS-ResourceSetId</w:t>
      </w:r>
      <w:bookmarkEnd w:id="12554"/>
    </w:p>
    <w:p w14:paraId="36B42E24"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395AFA8A"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724A4357" w14:textId="77777777" w:rsidR="000805DB" w:rsidRPr="00390CF2" w:rsidRDefault="000805DB" w:rsidP="000805DB">
      <w:pPr>
        <w:pStyle w:val="PL"/>
        <w:rPr>
          <w:color w:val="808080"/>
          <w:highlight w:val="cyan"/>
        </w:rPr>
      </w:pPr>
      <w:r w:rsidRPr="00390CF2">
        <w:rPr>
          <w:color w:val="808080"/>
          <w:highlight w:val="cyan"/>
        </w:rPr>
        <w:t>-- ASN1START</w:t>
      </w:r>
    </w:p>
    <w:p w14:paraId="26065E30"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5D581B65" w14:textId="77777777" w:rsidR="000805DB" w:rsidRPr="00390CF2" w:rsidRDefault="000805DB" w:rsidP="000805DB">
      <w:pPr>
        <w:pStyle w:val="PL"/>
        <w:rPr>
          <w:highlight w:val="cyan"/>
        </w:rPr>
      </w:pPr>
    </w:p>
    <w:p w14:paraId="181FE83B"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1B1CE08D" w14:textId="77777777" w:rsidR="000805DB" w:rsidRPr="00390CF2" w:rsidRDefault="000805DB" w:rsidP="000805DB">
      <w:pPr>
        <w:pStyle w:val="PL"/>
        <w:rPr>
          <w:highlight w:val="cyan"/>
        </w:rPr>
      </w:pPr>
    </w:p>
    <w:p w14:paraId="3DDF2EC8"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361272EB" w14:textId="77777777" w:rsidR="000805DB" w:rsidRPr="00390CF2" w:rsidRDefault="000805DB" w:rsidP="000805DB">
      <w:pPr>
        <w:pStyle w:val="PL"/>
        <w:rPr>
          <w:color w:val="808080"/>
          <w:highlight w:val="cyan"/>
        </w:rPr>
      </w:pPr>
      <w:r w:rsidRPr="00390CF2">
        <w:rPr>
          <w:color w:val="808080"/>
          <w:highlight w:val="cyan"/>
        </w:rPr>
        <w:t>-- ASN1STOP</w:t>
      </w:r>
    </w:p>
    <w:p w14:paraId="7CCF670D" w14:textId="77777777" w:rsidR="000805DB" w:rsidRPr="00390CF2" w:rsidRDefault="000805DB" w:rsidP="000805DB">
      <w:pPr>
        <w:rPr>
          <w:highlight w:val="cyan"/>
        </w:rPr>
      </w:pPr>
    </w:p>
    <w:p w14:paraId="3BB15B14" w14:textId="77777777" w:rsidR="000805DB" w:rsidRPr="00390CF2" w:rsidRDefault="000805DB" w:rsidP="000805DB">
      <w:pPr>
        <w:pStyle w:val="Heading4"/>
        <w:rPr>
          <w:highlight w:val="cyan"/>
        </w:rPr>
      </w:pPr>
      <w:bookmarkStart w:id="12555" w:name="_Toc510018635"/>
      <w:r w:rsidRPr="00390CF2">
        <w:rPr>
          <w:highlight w:val="cyan"/>
        </w:rPr>
        <w:t>–</w:t>
      </w:r>
      <w:r w:rsidRPr="00390CF2">
        <w:rPr>
          <w:highlight w:val="cyan"/>
        </w:rPr>
        <w:tab/>
      </w:r>
      <w:r w:rsidRPr="00390CF2">
        <w:rPr>
          <w:i/>
          <w:noProof/>
          <w:highlight w:val="cyan"/>
        </w:rPr>
        <w:t>P-Max</w:t>
      </w:r>
      <w:bookmarkEnd w:id="12555"/>
    </w:p>
    <w:p w14:paraId="1DFFE3C3"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7CD16CFA"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094EBB6B" w14:textId="77777777" w:rsidR="000805DB" w:rsidRPr="00390CF2" w:rsidRDefault="000805DB" w:rsidP="000805DB">
      <w:pPr>
        <w:pStyle w:val="PL"/>
        <w:rPr>
          <w:color w:val="808080"/>
          <w:highlight w:val="cyan"/>
        </w:rPr>
      </w:pPr>
      <w:r w:rsidRPr="00390CF2">
        <w:rPr>
          <w:color w:val="808080"/>
          <w:highlight w:val="cyan"/>
        </w:rPr>
        <w:t>-- ASN1START</w:t>
      </w:r>
    </w:p>
    <w:p w14:paraId="2C78B072" w14:textId="77777777" w:rsidR="000805DB" w:rsidRPr="00390CF2" w:rsidRDefault="000805DB" w:rsidP="000805DB">
      <w:pPr>
        <w:pStyle w:val="PL"/>
        <w:rPr>
          <w:color w:val="808080"/>
          <w:highlight w:val="cyan"/>
        </w:rPr>
      </w:pPr>
      <w:r w:rsidRPr="00390CF2">
        <w:rPr>
          <w:color w:val="808080"/>
          <w:highlight w:val="cyan"/>
        </w:rPr>
        <w:t>-- TAG-P-MAX-START</w:t>
      </w:r>
    </w:p>
    <w:p w14:paraId="2D15BE36" w14:textId="77777777" w:rsidR="000805DB" w:rsidRPr="00390CF2" w:rsidRDefault="000805DB" w:rsidP="000805DB">
      <w:pPr>
        <w:pStyle w:val="PL"/>
        <w:rPr>
          <w:highlight w:val="cyan"/>
        </w:rPr>
      </w:pPr>
    </w:p>
    <w:p w14:paraId="362EEB52"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41066A20" w14:textId="77777777" w:rsidR="000805DB" w:rsidRPr="00390CF2" w:rsidRDefault="000805DB" w:rsidP="000805DB">
      <w:pPr>
        <w:pStyle w:val="PL"/>
        <w:rPr>
          <w:highlight w:val="cyan"/>
        </w:rPr>
      </w:pPr>
    </w:p>
    <w:p w14:paraId="2E223673" w14:textId="77777777" w:rsidR="000805DB" w:rsidRPr="00390CF2" w:rsidRDefault="000805DB" w:rsidP="000805DB">
      <w:pPr>
        <w:pStyle w:val="PL"/>
        <w:rPr>
          <w:color w:val="808080"/>
          <w:highlight w:val="cyan"/>
        </w:rPr>
      </w:pPr>
      <w:r w:rsidRPr="00390CF2">
        <w:rPr>
          <w:color w:val="808080"/>
          <w:highlight w:val="cyan"/>
        </w:rPr>
        <w:t>-- TAG-P-MAX-STOP</w:t>
      </w:r>
    </w:p>
    <w:p w14:paraId="718FB809" w14:textId="77777777" w:rsidR="000805DB" w:rsidRPr="00390CF2" w:rsidRDefault="000805DB" w:rsidP="000805DB">
      <w:pPr>
        <w:pStyle w:val="PL"/>
        <w:rPr>
          <w:color w:val="808080"/>
          <w:highlight w:val="cyan"/>
        </w:rPr>
      </w:pPr>
      <w:r w:rsidRPr="00390CF2">
        <w:rPr>
          <w:color w:val="808080"/>
          <w:highlight w:val="cyan"/>
        </w:rPr>
        <w:t>-- ASN1STOP</w:t>
      </w:r>
    </w:p>
    <w:p w14:paraId="31941E71" w14:textId="77777777" w:rsidR="000805DB" w:rsidRPr="00390CF2" w:rsidRDefault="000805DB" w:rsidP="000805DB">
      <w:pPr>
        <w:rPr>
          <w:rFonts w:eastAsia="MS Mincho"/>
          <w:highlight w:val="cyan"/>
        </w:rPr>
      </w:pPr>
    </w:p>
    <w:p w14:paraId="1A60A18E" w14:textId="77777777" w:rsidR="000805DB" w:rsidRPr="00390CF2" w:rsidRDefault="000805DB" w:rsidP="000805DB">
      <w:pPr>
        <w:pStyle w:val="Heading4"/>
        <w:rPr>
          <w:rFonts w:eastAsia="MS Mincho"/>
          <w:highlight w:val="cyan"/>
        </w:rPr>
      </w:pPr>
      <w:bookmarkStart w:id="12556"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556"/>
    </w:p>
    <w:p w14:paraId="08228986"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3002915A"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6D8F01F5" w14:textId="77777777" w:rsidR="000805DB" w:rsidRPr="00390CF2" w:rsidRDefault="000805DB" w:rsidP="000805DB">
      <w:pPr>
        <w:pStyle w:val="PL"/>
        <w:rPr>
          <w:color w:val="808080"/>
          <w:highlight w:val="cyan"/>
        </w:rPr>
      </w:pPr>
      <w:r w:rsidRPr="00390CF2">
        <w:rPr>
          <w:color w:val="808080"/>
          <w:highlight w:val="cyan"/>
        </w:rPr>
        <w:t>-- ASN1START</w:t>
      </w:r>
    </w:p>
    <w:p w14:paraId="224B1329" w14:textId="77777777" w:rsidR="000805DB" w:rsidRPr="00390CF2" w:rsidRDefault="000805DB" w:rsidP="000805DB">
      <w:pPr>
        <w:pStyle w:val="PL"/>
        <w:rPr>
          <w:color w:val="808080"/>
          <w:highlight w:val="cyan"/>
        </w:rPr>
      </w:pPr>
      <w:r w:rsidRPr="00390CF2">
        <w:rPr>
          <w:color w:val="808080"/>
          <w:highlight w:val="cyan"/>
        </w:rPr>
        <w:t>-- TAG-PCI-LIST-START</w:t>
      </w:r>
    </w:p>
    <w:p w14:paraId="352AC8D0" w14:textId="77777777" w:rsidR="000805DB" w:rsidRPr="00390CF2" w:rsidRDefault="000805DB" w:rsidP="000805DB">
      <w:pPr>
        <w:pStyle w:val="PL"/>
        <w:rPr>
          <w:highlight w:val="cyan"/>
        </w:rPr>
      </w:pPr>
    </w:p>
    <w:p w14:paraId="4566A0E3"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0D370FB1" w14:textId="77777777" w:rsidR="000805DB" w:rsidRPr="00390CF2" w:rsidRDefault="000805DB" w:rsidP="000805DB">
      <w:pPr>
        <w:pStyle w:val="PL"/>
        <w:rPr>
          <w:highlight w:val="cyan"/>
        </w:rPr>
      </w:pPr>
    </w:p>
    <w:p w14:paraId="1461AA02" w14:textId="77777777" w:rsidR="000805DB" w:rsidRPr="00390CF2" w:rsidRDefault="000805DB" w:rsidP="000805DB">
      <w:pPr>
        <w:pStyle w:val="PL"/>
        <w:rPr>
          <w:color w:val="808080"/>
          <w:highlight w:val="cyan"/>
        </w:rPr>
      </w:pPr>
      <w:r w:rsidRPr="00390CF2">
        <w:rPr>
          <w:color w:val="808080"/>
          <w:highlight w:val="cyan"/>
        </w:rPr>
        <w:t>-- TAG-PCI-LIST-STOP</w:t>
      </w:r>
    </w:p>
    <w:p w14:paraId="01C3C4C1" w14:textId="77777777" w:rsidR="000805DB" w:rsidRPr="00390CF2" w:rsidRDefault="000805DB" w:rsidP="000805DB">
      <w:pPr>
        <w:pStyle w:val="PL"/>
        <w:rPr>
          <w:color w:val="808080"/>
          <w:highlight w:val="cyan"/>
        </w:rPr>
      </w:pPr>
      <w:r w:rsidRPr="00390CF2">
        <w:rPr>
          <w:color w:val="808080"/>
          <w:highlight w:val="cyan"/>
        </w:rPr>
        <w:t>-- ASN1STOP</w:t>
      </w:r>
    </w:p>
    <w:p w14:paraId="4E5FD22A" w14:textId="77777777" w:rsidR="000805DB" w:rsidRPr="00390CF2" w:rsidRDefault="000805DB" w:rsidP="000805DB">
      <w:pPr>
        <w:rPr>
          <w:rFonts w:eastAsia="MS Mincho"/>
          <w:highlight w:val="cyan"/>
        </w:rPr>
      </w:pPr>
    </w:p>
    <w:p w14:paraId="4D0E7BFD" w14:textId="77777777" w:rsidR="000805DB" w:rsidRPr="00390CF2" w:rsidRDefault="000805DB" w:rsidP="000805DB">
      <w:pPr>
        <w:pStyle w:val="Heading4"/>
        <w:rPr>
          <w:rFonts w:eastAsia="MS Mincho"/>
          <w:highlight w:val="cyan"/>
        </w:rPr>
      </w:pPr>
      <w:bookmarkStart w:id="12557"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557"/>
    </w:p>
    <w:p w14:paraId="3FB7648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7997D9FE"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192CE66" w14:textId="77777777" w:rsidR="000805DB" w:rsidRPr="00390CF2" w:rsidRDefault="000805DB" w:rsidP="000805DB">
      <w:pPr>
        <w:pStyle w:val="PL"/>
        <w:rPr>
          <w:color w:val="808080"/>
          <w:highlight w:val="cyan"/>
        </w:rPr>
      </w:pPr>
      <w:r w:rsidRPr="00390CF2">
        <w:rPr>
          <w:color w:val="808080"/>
          <w:highlight w:val="cyan"/>
        </w:rPr>
        <w:t>-- ASN1START</w:t>
      </w:r>
    </w:p>
    <w:p w14:paraId="0804F2E7" w14:textId="77777777" w:rsidR="000805DB" w:rsidRPr="00390CF2" w:rsidRDefault="000805DB" w:rsidP="000805DB">
      <w:pPr>
        <w:pStyle w:val="PL"/>
        <w:rPr>
          <w:color w:val="808080"/>
          <w:highlight w:val="cyan"/>
        </w:rPr>
      </w:pPr>
      <w:r w:rsidRPr="00390CF2">
        <w:rPr>
          <w:color w:val="808080"/>
          <w:highlight w:val="cyan"/>
        </w:rPr>
        <w:t>-- TAG-PCI-RANGE-START</w:t>
      </w:r>
    </w:p>
    <w:p w14:paraId="40E74536" w14:textId="77777777" w:rsidR="000805DB" w:rsidRPr="00390CF2" w:rsidRDefault="000805DB" w:rsidP="000805DB">
      <w:pPr>
        <w:pStyle w:val="PL"/>
        <w:rPr>
          <w:highlight w:val="cyan"/>
        </w:rPr>
      </w:pPr>
    </w:p>
    <w:p w14:paraId="0356F26D"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9EEFDA"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1645723"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216FA47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3065A40" w14:textId="77777777" w:rsidR="000805DB" w:rsidRPr="00390CF2" w:rsidRDefault="000805DB" w:rsidP="000805DB">
      <w:pPr>
        <w:pStyle w:val="PL"/>
        <w:rPr>
          <w:highlight w:val="cyan"/>
        </w:rPr>
      </w:pPr>
      <w:r w:rsidRPr="00390CF2">
        <w:rPr>
          <w:highlight w:val="cyan"/>
        </w:rPr>
        <w:t>}</w:t>
      </w:r>
    </w:p>
    <w:p w14:paraId="35C13958" w14:textId="77777777" w:rsidR="000805DB" w:rsidRPr="00390CF2" w:rsidRDefault="000805DB" w:rsidP="000805DB">
      <w:pPr>
        <w:pStyle w:val="PL"/>
        <w:rPr>
          <w:highlight w:val="cyan"/>
        </w:rPr>
      </w:pPr>
    </w:p>
    <w:p w14:paraId="50C1B49E" w14:textId="77777777" w:rsidR="000805DB" w:rsidRPr="00390CF2" w:rsidRDefault="000805DB" w:rsidP="000805DB">
      <w:pPr>
        <w:pStyle w:val="PL"/>
        <w:rPr>
          <w:color w:val="808080"/>
          <w:highlight w:val="cyan"/>
        </w:rPr>
      </w:pPr>
      <w:r w:rsidRPr="00390CF2">
        <w:rPr>
          <w:color w:val="808080"/>
          <w:highlight w:val="cyan"/>
        </w:rPr>
        <w:t>-- TAG-PCI-RANGE-STOP</w:t>
      </w:r>
    </w:p>
    <w:p w14:paraId="323AEE76" w14:textId="77777777" w:rsidR="000805DB" w:rsidRPr="00390CF2" w:rsidRDefault="000805DB" w:rsidP="000805DB">
      <w:pPr>
        <w:pStyle w:val="PL"/>
        <w:rPr>
          <w:color w:val="808080"/>
          <w:highlight w:val="cyan"/>
        </w:rPr>
      </w:pPr>
      <w:r w:rsidRPr="00390CF2">
        <w:rPr>
          <w:color w:val="808080"/>
          <w:highlight w:val="cyan"/>
        </w:rPr>
        <w:t>-- ASN1STOP</w:t>
      </w:r>
    </w:p>
    <w:p w14:paraId="19DAEF4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633F483"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7F1A1210"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602941BC"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238137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2C4EA554"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1D4004D0"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9CBA84F"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05049E78"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3C056146" w14:textId="77777777" w:rsidR="000805DB" w:rsidRPr="00390CF2" w:rsidRDefault="000805DB" w:rsidP="000805DB">
      <w:pPr>
        <w:rPr>
          <w:rFonts w:eastAsia="MS Mincho"/>
          <w:highlight w:val="cyan"/>
        </w:rPr>
      </w:pPr>
    </w:p>
    <w:p w14:paraId="35719FB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6309B8F3"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07093153"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06B5F7FA" w14:textId="77777777" w:rsidR="000805DB" w:rsidRPr="00390CF2" w:rsidRDefault="000805DB" w:rsidP="000805DB">
      <w:pPr>
        <w:pStyle w:val="PL"/>
        <w:rPr>
          <w:highlight w:val="cyan"/>
        </w:rPr>
      </w:pPr>
      <w:r w:rsidRPr="00390CF2">
        <w:rPr>
          <w:highlight w:val="cyan"/>
        </w:rPr>
        <w:t>-- ASN1START</w:t>
      </w:r>
    </w:p>
    <w:p w14:paraId="0DF6D57D" w14:textId="77777777" w:rsidR="000805DB" w:rsidRPr="00390CF2" w:rsidRDefault="000805DB" w:rsidP="000805DB">
      <w:pPr>
        <w:pStyle w:val="PL"/>
        <w:rPr>
          <w:highlight w:val="cyan"/>
        </w:rPr>
      </w:pPr>
      <w:r w:rsidRPr="00390CF2">
        <w:rPr>
          <w:highlight w:val="cyan"/>
        </w:rPr>
        <w:t>-- TAG-PCI-RANGEELEMENT-START</w:t>
      </w:r>
    </w:p>
    <w:p w14:paraId="5168E191" w14:textId="77777777" w:rsidR="000805DB" w:rsidRPr="00390CF2" w:rsidRDefault="000805DB" w:rsidP="000805DB">
      <w:pPr>
        <w:pStyle w:val="PL"/>
        <w:rPr>
          <w:highlight w:val="cyan"/>
        </w:rPr>
      </w:pPr>
    </w:p>
    <w:p w14:paraId="3FA26A9E"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E0FB4D"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561592E3"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14B0E71C" w14:textId="77777777" w:rsidR="000805DB" w:rsidRPr="00390CF2" w:rsidRDefault="000805DB" w:rsidP="000805DB">
      <w:pPr>
        <w:pStyle w:val="PL"/>
        <w:rPr>
          <w:highlight w:val="cyan"/>
        </w:rPr>
      </w:pPr>
      <w:r w:rsidRPr="00390CF2">
        <w:rPr>
          <w:highlight w:val="cyan"/>
        </w:rPr>
        <w:t>}</w:t>
      </w:r>
    </w:p>
    <w:p w14:paraId="619ECC13" w14:textId="77777777" w:rsidR="000805DB" w:rsidRPr="00390CF2" w:rsidRDefault="000805DB" w:rsidP="000805DB">
      <w:pPr>
        <w:pStyle w:val="PL"/>
        <w:rPr>
          <w:highlight w:val="cyan"/>
        </w:rPr>
      </w:pPr>
    </w:p>
    <w:p w14:paraId="2407E9DE" w14:textId="77777777" w:rsidR="000805DB" w:rsidRPr="00390CF2" w:rsidRDefault="000805DB" w:rsidP="000805DB">
      <w:pPr>
        <w:pStyle w:val="PL"/>
        <w:rPr>
          <w:highlight w:val="cyan"/>
        </w:rPr>
      </w:pPr>
      <w:r w:rsidRPr="00390CF2">
        <w:rPr>
          <w:highlight w:val="cyan"/>
        </w:rPr>
        <w:t>-- TAG-PCI-RANGEELEMENT-STOP</w:t>
      </w:r>
    </w:p>
    <w:p w14:paraId="5EA3B1E1" w14:textId="77777777" w:rsidR="000805DB" w:rsidRPr="00390CF2" w:rsidRDefault="000805DB" w:rsidP="000805DB">
      <w:pPr>
        <w:pStyle w:val="PL"/>
        <w:rPr>
          <w:highlight w:val="cyan"/>
        </w:rPr>
      </w:pPr>
      <w:r w:rsidRPr="00390CF2">
        <w:rPr>
          <w:highlight w:val="cyan"/>
        </w:rPr>
        <w:t>-- ASN1STOP</w:t>
      </w:r>
    </w:p>
    <w:p w14:paraId="48EBE279"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131565" w14:textId="77777777" w:rsidTr="00526540">
        <w:tc>
          <w:tcPr>
            <w:tcW w:w="14173" w:type="dxa"/>
            <w:shd w:val="clear" w:color="auto" w:fill="auto"/>
          </w:tcPr>
          <w:p w14:paraId="1C5C1EB7"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88B4B28" w14:textId="77777777" w:rsidTr="00526540">
        <w:tc>
          <w:tcPr>
            <w:tcW w:w="14173" w:type="dxa"/>
            <w:shd w:val="clear" w:color="auto" w:fill="auto"/>
          </w:tcPr>
          <w:p w14:paraId="18287F0A" w14:textId="77777777" w:rsidR="000805DB" w:rsidRPr="00390CF2" w:rsidRDefault="000805DB" w:rsidP="00526540">
            <w:pPr>
              <w:pStyle w:val="TAL"/>
              <w:rPr>
                <w:b/>
                <w:i/>
                <w:szCs w:val="22"/>
                <w:highlight w:val="cyan"/>
              </w:rPr>
            </w:pPr>
            <w:r w:rsidRPr="00390CF2">
              <w:rPr>
                <w:b/>
                <w:i/>
                <w:szCs w:val="22"/>
                <w:highlight w:val="cyan"/>
              </w:rPr>
              <w:t>pci-Range</w:t>
            </w:r>
          </w:p>
          <w:p w14:paraId="649E50B6"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CF0CBC" w14:textId="77777777" w:rsidR="000805DB" w:rsidRPr="00390CF2" w:rsidRDefault="000805DB" w:rsidP="000805DB">
      <w:pPr>
        <w:rPr>
          <w:rFonts w:eastAsia="MS Mincho"/>
          <w:highlight w:val="cyan"/>
        </w:rPr>
      </w:pPr>
    </w:p>
    <w:p w14:paraId="5C283B8C" w14:textId="77777777" w:rsidR="000805DB" w:rsidRPr="00390CF2" w:rsidRDefault="000805DB" w:rsidP="000805DB">
      <w:pPr>
        <w:pStyle w:val="Heading4"/>
        <w:rPr>
          <w:rFonts w:eastAsia="MS Mincho"/>
          <w:highlight w:val="cyan"/>
        </w:rPr>
      </w:pPr>
      <w:bookmarkStart w:id="12558"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558"/>
    </w:p>
    <w:p w14:paraId="0E814CFF"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117382AB"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17689E29" w14:textId="77777777" w:rsidR="000805DB" w:rsidRPr="00390CF2" w:rsidRDefault="000805DB" w:rsidP="000805DB">
      <w:pPr>
        <w:pStyle w:val="PL"/>
        <w:rPr>
          <w:color w:val="808080"/>
          <w:highlight w:val="cyan"/>
        </w:rPr>
      </w:pPr>
      <w:r w:rsidRPr="00390CF2">
        <w:rPr>
          <w:color w:val="808080"/>
          <w:highlight w:val="cyan"/>
        </w:rPr>
        <w:t>-- ASN1START</w:t>
      </w:r>
    </w:p>
    <w:p w14:paraId="23883BAD" w14:textId="77777777" w:rsidR="000805DB" w:rsidRPr="00390CF2" w:rsidRDefault="000805DB" w:rsidP="000805DB">
      <w:pPr>
        <w:pStyle w:val="PL"/>
        <w:rPr>
          <w:color w:val="808080"/>
          <w:highlight w:val="cyan"/>
        </w:rPr>
      </w:pPr>
      <w:r w:rsidRPr="00390CF2">
        <w:rPr>
          <w:color w:val="808080"/>
          <w:highlight w:val="cyan"/>
        </w:rPr>
        <w:t>-- TAG-PCI-RANGE-INDEX-START</w:t>
      </w:r>
    </w:p>
    <w:p w14:paraId="3C6618D7" w14:textId="77777777" w:rsidR="000805DB" w:rsidRPr="00390CF2" w:rsidRDefault="000805DB" w:rsidP="000805DB">
      <w:pPr>
        <w:pStyle w:val="PL"/>
        <w:rPr>
          <w:highlight w:val="cyan"/>
        </w:rPr>
      </w:pPr>
    </w:p>
    <w:p w14:paraId="33D3C467"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5E226428" w14:textId="77777777" w:rsidR="000805DB" w:rsidRPr="00390CF2" w:rsidRDefault="000805DB" w:rsidP="000805DB">
      <w:pPr>
        <w:pStyle w:val="PL"/>
        <w:rPr>
          <w:highlight w:val="cyan"/>
        </w:rPr>
      </w:pPr>
    </w:p>
    <w:p w14:paraId="686929F8" w14:textId="77777777" w:rsidR="000805DB" w:rsidRPr="00390CF2" w:rsidRDefault="000805DB" w:rsidP="000805DB">
      <w:pPr>
        <w:pStyle w:val="PL"/>
        <w:rPr>
          <w:color w:val="808080"/>
          <w:highlight w:val="cyan"/>
        </w:rPr>
      </w:pPr>
      <w:r w:rsidRPr="00390CF2">
        <w:rPr>
          <w:color w:val="808080"/>
          <w:highlight w:val="cyan"/>
        </w:rPr>
        <w:t>-- TAG-PCI-RANGE-INDEX-STOP</w:t>
      </w:r>
    </w:p>
    <w:p w14:paraId="257C0E53" w14:textId="77777777" w:rsidR="000805DB" w:rsidRPr="00390CF2" w:rsidRDefault="000805DB" w:rsidP="000805DB">
      <w:pPr>
        <w:pStyle w:val="PL"/>
        <w:rPr>
          <w:color w:val="808080"/>
          <w:highlight w:val="cyan"/>
        </w:rPr>
      </w:pPr>
      <w:r w:rsidRPr="00390CF2">
        <w:rPr>
          <w:color w:val="808080"/>
          <w:highlight w:val="cyan"/>
        </w:rPr>
        <w:t>-- ASN1STOP</w:t>
      </w:r>
    </w:p>
    <w:p w14:paraId="233E49F7" w14:textId="77777777" w:rsidR="000805DB" w:rsidRPr="00390CF2" w:rsidRDefault="000805DB" w:rsidP="000805DB">
      <w:pPr>
        <w:rPr>
          <w:rFonts w:eastAsia="MS Mincho"/>
          <w:highlight w:val="cyan"/>
        </w:rPr>
      </w:pPr>
    </w:p>
    <w:p w14:paraId="27A84AF8" w14:textId="77777777" w:rsidR="000805DB" w:rsidRPr="00390CF2" w:rsidRDefault="000805DB" w:rsidP="000805DB">
      <w:pPr>
        <w:pStyle w:val="Heading4"/>
        <w:rPr>
          <w:rFonts w:eastAsia="MS Mincho"/>
          <w:highlight w:val="cyan"/>
        </w:rPr>
      </w:pPr>
      <w:bookmarkStart w:id="12559"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559"/>
    </w:p>
    <w:p w14:paraId="7E50D57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E196FF2"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30E888BB" w14:textId="77777777" w:rsidR="000805DB" w:rsidRPr="00390CF2" w:rsidRDefault="000805DB" w:rsidP="000805DB">
      <w:pPr>
        <w:pStyle w:val="PL"/>
        <w:rPr>
          <w:color w:val="808080"/>
          <w:highlight w:val="cyan"/>
        </w:rPr>
      </w:pPr>
      <w:r w:rsidRPr="00390CF2">
        <w:rPr>
          <w:color w:val="808080"/>
          <w:highlight w:val="cyan"/>
        </w:rPr>
        <w:t>-- ASN1START</w:t>
      </w:r>
    </w:p>
    <w:p w14:paraId="63D24479" w14:textId="77777777" w:rsidR="000805DB" w:rsidRPr="00390CF2" w:rsidRDefault="000805DB" w:rsidP="000805DB">
      <w:pPr>
        <w:pStyle w:val="PL"/>
        <w:rPr>
          <w:color w:val="808080"/>
          <w:highlight w:val="cyan"/>
        </w:rPr>
      </w:pPr>
      <w:r w:rsidRPr="00390CF2">
        <w:rPr>
          <w:color w:val="808080"/>
          <w:highlight w:val="cyan"/>
        </w:rPr>
        <w:t>-- TAG-PCI-RANGE-INDEX-LIST-START</w:t>
      </w:r>
    </w:p>
    <w:p w14:paraId="1499CE4B" w14:textId="77777777" w:rsidR="000805DB" w:rsidRPr="00390CF2" w:rsidRDefault="000805DB" w:rsidP="000805DB">
      <w:pPr>
        <w:pStyle w:val="PL"/>
        <w:rPr>
          <w:highlight w:val="cyan"/>
        </w:rPr>
      </w:pPr>
    </w:p>
    <w:p w14:paraId="6B8BE225"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706F898B" w14:textId="77777777" w:rsidR="000805DB" w:rsidRPr="00390CF2" w:rsidRDefault="000805DB" w:rsidP="000805DB">
      <w:pPr>
        <w:pStyle w:val="PL"/>
        <w:rPr>
          <w:highlight w:val="cyan"/>
        </w:rPr>
      </w:pPr>
    </w:p>
    <w:p w14:paraId="01FC8D1D" w14:textId="77777777" w:rsidR="000805DB" w:rsidRPr="00390CF2" w:rsidRDefault="000805DB" w:rsidP="000805DB">
      <w:pPr>
        <w:pStyle w:val="PL"/>
        <w:rPr>
          <w:color w:val="808080"/>
          <w:highlight w:val="cyan"/>
        </w:rPr>
      </w:pPr>
      <w:r w:rsidRPr="00390CF2">
        <w:rPr>
          <w:color w:val="808080"/>
          <w:highlight w:val="cyan"/>
        </w:rPr>
        <w:t>-- TAG-PCI-Range-INDEX-LIST-STOP</w:t>
      </w:r>
    </w:p>
    <w:p w14:paraId="50BE4F80" w14:textId="77777777" w:rsidR="000805DB" w:rsidRPr="00390CF2" w:rsidRDefault="000805DB" w:rsidP="000805DB">
      <w:pPr>
        <w:pStyle w:val="PL"/>
        <w:rPr>
          <w:color w:val="808080"/>
          <w:highlight w:val="cyan"/>
        </w:rPr>
      </w:pPr>
      <w:r w:rsidRPr="00390CF2">
        <w:rPr>
          <w:color w:val="808080"/>
          <w:highlight w:val="cyan"/>
        </w:rPr>
        <w:t>-- ASN1STOP</w:t>
      </w:r>
    </w:p>
    <w:p w14:paraId="2FFCC3A9" w14:textId="77777777" w:rsidR="000805DB" w:rsidRPr="00390CF2" w:rsidRDefault="000805DB" w:rsidP="000805DB">
      <w:pPr>
        <w:rPr>
          <w:highlight w:val="cyan"/>
        </w:rPr>
      </w:pPr>
    </w:p>
    <w:p w14:paraId="0EEAF2EE" w14:textId="77777777" w:rsidR="000805DB" w:rsidRPr="00390CF2" w:rsidRDefault="000805DB" w:rsidP="000805DB">
      <w:pPr>
        <w:pStyle w:val="Heading4"/>
        <w:rPr>
          <w:highlight w:val="cyan"/>
        </w:rPr>
      </w:pPr>
      <w:bookmarkStart w:id="12560" w:name="_Toc510018640"/>
      <w:r w:rsidRPr="00390CF2">
        <w:rPr>
          <w:highlight w:val="cyan"/>
        </w:rPr>
        <w:t>–</w:t>
      </w:r>
      <w:r w:rsidRPr="00390CF2">
        <w:rPr>
          <w:highlight w:val="cyan"/>
        </w:rPr>
        <w:tab/>
      </w:r>
      <w:r w:rsidRPr="00390CF2">
        <w:rPr>
          <w:i/>
          <w:highlight w:val="cyan"/>
        </w:rPr>
        <w:t>PDCCH-Config</w:t>
      </w:r>
      <w:bookmarkEnd w:id="12560"/>
    </w:p>
    <w:p w14:paraId="6676415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61B59F3D"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0FAAD1F0" w14:textId="77777777" w:rsidR="000805DB" w:rsidRPr="00390CF2" w:rsidRDefault="000805DB" w:rsidP="000805DB">
      <w:pPr>
        <w:pStyle w:val="PL"/>
        <w:rPr>
          <w:color w:val="808080"/>
          <w:highlight w:val="cyan"/>
        </w:rPr>
      </w:pPr>
      <w:r w:rsidRPr="00390CF2">
        <w:rPr>
          <w:color w:val="808080"/>
          <w:highlight w:val="cyan"/>
        </w:rPr>
        <w:t>-- ASN1START</w:t>
      </w:r>
    </w:p>
    <w:p w14:paraId="27449172" w14:textId="77777777" w:rsidR="000805DB" w:rsidRPr="00390CF2" w:rsidRDefault="000805DB" w:rsidP="000805DB">
      <w:pPr>
        <w:pStyle w:val="PL"/>
        <w:rPr>
          <w:color w:val="808080"/>
          <w:highlight w:val="cyan"/>
        </w:rPr>
      </w:pPr>
      <w:r w:rsidRPr="00390CF2">
        <w:rPr>
          <w:color w:val="808080"/>
          <w:highlight w:val="cyan"/>
        </w:rPr>
        <w:t>-- TAG-PDCCH-CONFIG-START</w:t>
      </w:r>
    </w:p>
    <w:p w14:paraId="0C8C912B" w14:textId="77777777" w:rsidR="000805DB" w:rsidRPr="00390CF2" w:rsidRDefault="000805DB" w:rsidP="000805DB">
      <w:pPr>
        <w:pStyle w:val="PL"/>
        <w:rPr>
          <w:highlight w:val="cyan"/>
        </w:rPr>
      </w:pPr>
    </w:p>
    <w:p w14:paraId="07A9CE6E"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610118"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5C73B2D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DA18427"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1857AB08"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64903BB"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A21151E" w14:textId="77777777" w:rsidR="000805DB" w:rsidRPr="00390CF2" w:rsidRDefault="000805DB" w:rsidP="000805DB">
      <w:pPr>
        <w:pStyle w:val="PL"/>
        <w:rPr>
          <w:color w:val="808080"/>
          <w:highlight w:val="cyan"/>
        </w:rPr>
      </w:pPr>
      <w:bookmarkStart w:id="12561"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234073A"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561"/>
    <w:p w14:paraId="7106020D"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0E899F97" w14:textId="77777777" w:rsidR="000805DB" w:rsidRPr="00390CF2" w:rsidRDefault="000805DB" w:rsidP="000805DB">
      <w:pPr>
        <w:pStyle w:val="PL"/>
        <w:rPr>
          <w:highlight w:val="cyan"/>
        </w:rPr>
      </w:pPr>
      <w:r w:rsidRPr="00390CF2">
        <w:rPr>
          <w:highlight w:val="cyan"/>
        </w:rPr>
        <w:tab/>
        <w:t>...</w:t>
      </w:r>
    </w:p>
    <w:p w14:paraId="50BC28DD" w14:textId="77777777" w:rsidR="000805DB" w:rsidRPr="00390CF2" w:rsidRDefault="000805DB" w:rsidP="000805DB">
      <w:pPr>
        <w:pStyle w:val="PL"/>
        <w:rPr>
          <w:highlight w:val="cyan"/>
        </w:rPr>
      </w:pPr>
      <w:r w:rsidRPr="00390CF2">
        <w:rPr>
          <w:highlight w:val="cyan"/>
        </w:rPr>
        <w:t>}</w:t>
      </w:r>
    </w:p>
    <w:p w14:paraId="5D788B49" w14:textId="77777777" w:rsidR="000805DB" w:rsidRPr="00390CF2" w:rsidRDefault="000805DB" w:rsidP="000805DB">
      <w:pPr>
        <w:pStyle w:val="PL"/>
        <w:rPr>
          <w:highlight w:val="cyan"/>
        </w:rPr>
      </w:pPr>
    </w:p>
    <w:p w14:paraId="74846A06"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16E467B6" w14:textId="77777777" w:rsidR="000805DB" w:rsidRPr="00390CF2" w:rsidRDefault="000805DB" w:rsidP="000805DB">
      <w:pPr>
        <w:pStyle w:val="PL"/>
        <w:rPr>
          <w:color w:val="808080"/>
          <w:highlight w:val="cyan"/>
        </w:rPr>
      </w:pPr>
      <w:r w:rsidRPr="00390CF2">
        <w:rPr>
          <w:color w:val="808080"/>
          <w:highlight w:val="cyan"/>
        </w:rPr>
        <w:t>-- ASN1STOP</w:t>
      </w:r>
    </w:p>
    <w:p w14:paraId="536B6A96"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D3D779" w14:textId="77777777" w:rsidTr="00526540">
        <w:tc>
          <w:tcPr>
            <w:tcW w:w="14173" w:type="dxa"/>
            <w:shd w:val="clear" w:color="auto" w:fill="auto"/>
          </w:tcPr>
          <w:p w14:paraId="5AE4E28B"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EC9E51" w14:textId="77777777" w:rsidTr="00526540">
        <w:tc>
          <w:tcPr>
            <w:tcW w:w="14173" w:type="dxa"/>
            <w:shd w:val="clear" w:color="auto" w:fill="auto"/>
          </w:tcPr>
          <w:p w14:paraId="6EFE02CA" w14:textId="77777777" w:rsidR="000805DB" w:rsidRPr="00390CF2" w:rsidRDefault="000805DB" w:rsidP="00526540">
            <w:pPr>
              <w:pStyle w:val="TAL"/>
              <w:rPr>
                <w:szCs w:val="22"/>
                <w:highlight w:val="cyan"/>
              </w:rPr>
            </w:pPr>
            <w:r w:rsidRPr="00390CF2">
              <w:rPr>
                <w:b/>
                <w:i/>
                <w:szCs w:val="22"/>
                <w:highlight w:val="cyan"/>
              </w:rPr>
              <w:t>controlResourceSetToAddModList</w:t>
            </w:r>
          </w:p>
          <w:p w14:paraId="21BDE450"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562" w:author="Rapporteur" w:date="2018-06-25T13:04:00Z">
              <w:r w:rsidRPr="00390CF2">
                <w:rPr>
                  <w:highlight w:val="cyan"/>
                </w:rPr>
                <w:t xml:space="preserve"> </w:t>
              </w:r>
              <w:r w:rsidRPr="00390CF2">
                <w:rPr>
                  <w:szCs w:val="22"/>
                  <w:highlight w:val="cyan"/>
                </w:rPr>
                <w:t xml:space="preserve">UE-specific and common </w:t>
              </w:r>
            </w:ins>
            <w:del w:id="12563" w:author="Rapporteur" w:date="2018-06-25T13:04:00Z">
              <w:r w:rsidRPr="00390CF2" w:rsidDel="00C057F9">
                <w:rPr>
                  <w:szCs w:val="22"/>
                  <w:highlight w:val="cyan"/>
                </w:rPr>
                <w:delText xml:space="preserve">the initial </w:delText>
              </w:r>
            </w:del>
            <w:r w:rsidRPr="00390CF2">
              <w:rPr>
                <w:szCs w:val="22"/>
                <w:highlight w:val="cyan"/>
              </w:rPr>
              <w:t>CORESET</w:t>
            </w:r>
            <w:ins w:id="12564" w:author="Rapporteur" w:date="2018-06-25T13:04:00Z">
              <w:r w:rsidRPr="00390CF2">
                <w:rPr>
                  <w:szCs w:val="22"/>
                  <w:highlight w:val="cyan"/>
                </w:rPr>
                <w:t>s</w:t>
              </w:r>
            </w:ins>
            <w:r w:rsidRPr="00390CF2">
              <w:rPr>
                <w:szCs w:val="22"/>
                <w:highlight w:val="cyan"/>
              </w:rPr>
              <w:t>).</w:t>
            </w:r>
          </w:p>
        </w:tc>
      </w:tr>
      <w:tr w:rsidR="000805DB" w:rsidRPr="00390CF2" w14:paraId="0524502C" w14:textId="77777777" w:rsidTr="00526540">
        <w:tc>
          <w:tcPr>
            <w:tcW w:w="14173" w:type="dxa"/>
            <w:shd w:val="clear" w:color="auto" w:fill="auto"/>
          </w:tcPr>
          <w:p w14:paraId="6C824750" w14:textId="77777777" w:rsidR="000805DB" w:rsidRPr="00390CF2" w:rsidRDefault="000805DB" w:rsidP="00526540">
            <w:pPr>
              <w:pStyle w:val="TAL"/>
              <w:rPr>
                <w:szCs w:val="22"/>
                <w:highlight w:val="cyan"/>
              </w:rPr>
            </w:pPr>
            <w:r w:rsidRPr="00390CF2">
              <w:rPr>
                <w:b/>
                <w:i/>
                <w:szCs w:val="22"/>
                <w:highlight w:val="cyan"/>
              </w:rPr>
              <w:t>downlinkPreemption</w:t>
            </w:r>
          </w:p>
          <w:p w14:paraId="5CF6C99D"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02A16820"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2C60F3EE" w14:textId="77777777" w:rsidTr="00526540">
        <w:tc>
          <w:tcPr>
            <w:tcW w:w="14173" w:type="dxa"/>
            <w:shd w:val="clear" w:color="auto" w:fill="auto"/>
          </w:tcPr>
          <w:p w14:paraId="5D245278" w14:textId="77777777" w:rsidR="000805DB" w:rsidRPr="00390CF2" w:rsidRDefault="000805DB" w:rsidP="00526540">
            <w:pPr>
              <w:pStyle w:val="TAL"/>
              <w:rPr>
                <w:szCs w:val="22"/>
                <w:highlight w:val="cyan"/>
              </w:rPr>
            </w:pPr>
            <w:r w:rsidRPr="00390CF2">
              <w:rPr>
                <w:b/>
                <w:i/>
                <w:szCs w:val="22"/>
                <w:highlight w:val="cyan"/>
              </w:rPr>
              <w:t>searchSpacesToAddModList</w:t>
            </w:r>
          </w:p>
          <w:p w14:paraId="557CB60D"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565" w:author="Rapporteur" w:date="2018-06-25T13:04:00Z">
              <w:r w:rsidRPr="00390CF2">
                <w:rPr>
                  <w:szCs w:val="22"/>
                  <w:highlight w:val="cyan"/>
                </w:rPr>
                <w:t xml:space="preserve">UE-specific and common </w:t>
              </w:r>
            </w:ins>
            <w:del w:id="12566" w:author="Rapporteur" w:date="2018-06-25T13:04:00Z">
              <w:r w:rsidRPr="00390CF2" w:rsidDel="00C057F9">
                <w:rPr>
                  <w:szCs w:val="22"/>
                  <w:highlight w:val="cyan"/>
                </w:rPr>
                <w:delText xml:space="preserve">the initial </w:delText>
              </w:r>
            </w:del>
            <w:r w:rsidRPr="00390CF2">
              <w:rPr>
                <w:szCs w:val="22"/>
                <w:highlight w:val="cyan"/>
              </w:rPr>
              <w:t>Search Space</w:t>
            </w:r>
            <w:ins w:id="12567" w:author="Rapporteur" w:date="2018-06-25T13:04:00Z">
              <w:r w:rsidRPr="00390CF2">
                <w:rPr>
                  <w:szCs w:val="22"/>
                  <w:highlight w:val="cyan"/>
                </w:rPr>
                <w:t>s</w:t>
              </w:r>
            </w:ins>
            <w:r w:rsidRPr="00390CF2">
              <w:rPr>
                <w:szCs w:val="22"/>
                <w:highlight w:val="cyan"/>
              </w:rPr>
              <w:t>).</w:t>
            </w:r>
          </w:p>
        </w:tc>
      </w:tr>
      <w:tr w:rsidR="000805DB" w:rsidRPr="00390CF2" w14:paraId="64EABC44" w14:textId="77777777" w:rsidTr="00526540">
        <w:tc>
          <w:tcPr>
            <w:tcW w:w="14173" w:type="dxa"/>
            <w:shd w:val="clear" w:color="auto" w:fill="auto"/>
          </w:tcPr>
          <w:p w14:paraId="1E7AB7D2" w14:textId="77777777" w:rsidR="000805DB" w:rsidRPr="00390CF2" w:rsidRDefault="000805DB" w:rsidP="00526540">
            <w:pPr>
              <w:pStyle w:val="TAL"/>
              <w:rPr>
                <w:szCs w:val="22"/>
                <w:highlight w:val="cyan"/>
              </w:rPr>
            </w:pPr>
          </w:p>
        </w:tc>
      </w:tr>
      <w:tr w:rsidR="000805DB" w:rsidRPr="00390CF2" w14:paraId="7725879F" w14:textId="77777777" w:rsidTr="00526540">
        <w:tc>
          <w:tcPr>
            <w:tcW w:w="14173" w:type="dxa"/>
            <w:shd w:val="clear" w:color="auto" w:fill="auto"/>
          </w:tcPr>
          <w:p w14:paraId="1C4579C3" w14:textId="77777777" w:rsidR="000805DB" w:rsidRPr="00390CF2" w:rsidRDefault="000805DB" w:rsidP="00526540">
            <w:pPr>
              <w:pStyle w:val="TAL"/>
              <w:rPr>
                <w:szCs w:val="22"/>
                <w:highlight w:val="cyan"/>
              </w:rPr>
            </w:pPr>
            <w:r w:rsidRPr="00390CF2">
              <w:rPr>
                <w:b/>
                <w:i/>
                <w:szCs w:val="22"/>
                <w:highlight w:val="cyan"/>
              </w:rPr>
              <w:t>tpc-PUCCH</w:t>
            </w:r>
          </w:p>
          <w:p w14:paraId="305CE763"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7E59BD87" w14:textId="77777777" w:rsidTr="00526540">
        <w:tc>
          <w:tcPr>
            <w:tcW w:w="14173" w:type="dxa"/>
            <w:shd w:val="clear" w:color="auto" w:fill="auto"/>
          </w:tcPr>
          <w:p w14:paraId="75D0C39D" w14:textId="77777777" w:rsidR="000805DB" w:rsidRPr="00390CF2" w:rsidRDefault="000805DB" w:rsidP="00526540">
            <w:pPr>
              <w:pStyle w:val="TAL"/>
              <w:rPr>
                <w:szCs w:val="22"/>
                <w:highlight w:val="cyan"/>
              </w:rPr>
            </w:pPr>
            <w:r w:rsidRPr="00390CF2">
              <w:rPr>
                <w:b/>
                <w:i/>
                <w:szCs w:val="22"/>
                <w:highlight w:val="cyan"/>
              </w:rPr>
              <w:t>tpc-PUSCH</w:t>
            </w:r>
          </w:p>
          <w:p w14:paraId="64ED4AC1"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6D201D80" w14:textId="77777777" w:rsidTr="00526540">
        <w:tc>
          <w:tcPr>
            <w:tcW w:w="14173" w:type="dxa"/>
            <w:shd w:val="clear" w:color="auto" w:fill="auto"/>
          </w:tcPr>
          <w:p w14:paraId="53C8E811" w14:textId="77777777" w:rsidR="000805DB" w:rsidRPr="00390CF2" w:rsidRDefault="000805DB" w:rsidP="00526540">
            <w:pPr>
              <w:pStyle w:val="TAL"/>
              <w:rPr>
                <w:b/>
                <w:i/>
                <w:szCs w:val="22"/>
                <w:highlight w:val="cyan"/>
              </w:rPr>
            </w:pPr>
            <w:r w:rsidRPr="00390CF2">
              <w:rPr>
                <w:b/>
                <w:i/>
                <w:szCs w:val="22"/>
                <w:highlight w:val="cyan"/>
              </w:rPr>
              <w:t>tpc-SRS</w:t>
            </w:r>
          </w:p>
          <w:p w14:paraId="5D7BB01C"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0418B6F5"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0D4B9FA" w14:textId="77777777" w:rsidTr="00526540">
        <w:tc>
          <w:tcPr>
            <w:tcW w:w="2834" w:type="dxa"/>
          </w:tcPr>
          <w:p w14:paraId="432F876E"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116B6A2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0199FA31" w14:textId="77777777" w:rsidTr="00526540">
        <w:tc>
          <w:tcPr>
            <w:tcW w:w="2834" w:type="dxa"/>
          </w:tcPr>
          <w:p w14:paraId="5BEF9B2A"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122070F4"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0B1FCA19" w14:textId="77777777" w:rsidR="000805DB" w:rsidRPr="00390CF2" w:rsidRDefault="000805DB" w:rsidP="000805DB">
      <w:pPr>
        <w:rPr>
          <w:highlight w:val="cyan"/>
        </w:rPr>
      </w:pPr>
    </w:p>
    <w:p w14:paraId="5D98DF92" w14:textId="77777777" w:rsidR="000805DB" w:rsidRPr="00390CF2" w:rsidRDefault="000805DB" w:rsidP="000805DB">
      <w:pPr>
        <w:pStyle w:val="Heading4"/>
        <w:rPr>
          <w:highlight w:val="cyan"/>
        </w:rPr>
      </w:pPr>
      <w:bookmarkStart w:id="12568" w:name="_Toc510018641"/>
      <w:r w:rsidRPr="00390CF2">
        <w:rPr>
          <w:highlight w:val="cyan"/>
        </w:rPr>
        <w:t>–</w:t>
      </w:r>
      <w:r w:rsidRPr="00390CF2">
        <w:rPr>
          <w:highlight w:val="cyan"/>
        </w:rPr>
        <w:tab/>
      </w:r>
      <w:r w:rsidRPr="00390CF2">
        <w:rPr>
          <w:i/>
          <w:highlight w:val="cyan"/>
        </w:rPr>
        <w:t>PDCCH-ConfigCommon</w:t>
      </w:r>
      <w:bookmarkEnd w:id="12568"/>
    </w:p>
    <w:p w14:paraId="4CC5DC1C"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5D9A0E43"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A221659" w14:textId="77777777" w:rsidR="000805DB" w:rsidRPr="00390CF2" w:rsidRDefault="000805DB" w:rsidP="000805DB">
      <w:pPr>
        <w:pStyle w:val="PL"/>
        <w:rPr>
          <w:color w:val="808080"/>
          <w:highlight w:val="cyan"/>
        </w:rPr>
      </w:pPr>
      <w:r w:rsidRPr="00390CF2">
        <w:rPr>
          <w:color w:val="808080"/>
          <w:highlight w:val="cyan"/>
        </w:rPr>
        <w:t>-- ASN1START</w:t>
      </w:r>
    </w:p>
    <w:p w14:paraId="08C057C3" w14:textId="77777777" w:rsidR="000805DB" w:rsidRPr="00390CF2" w:rsidRDefault="000805DB" w:rsidP="000805DB">
      <w:pPr>
        <w:pStyle w:val="PL"/>
        <w:rPr>
          <w:color w:val="808080"/>
          <w:highlight w:val="cyan"/>
        </w:rPr>
      </w:pPr>
      <w:r w:rsidRPr="00390CF2">
        <w:rPr>
          <w:color w:val="808080"/>
          <w:highlight w:val="cyan"/>
        </w:rPr>
        <w:t>-- TAG-PDCCH-CONFIGCOMMON-START</w:t>
      </w:r>
    </w:p>
    <w:p w14:paraId="55F37807" w14:textId="77777777" w:rsidR="000805DB" w:rsidRPr="00390CF2" w:rsidRDefault="000805DB" w:rsidP="000805DB">
      <w:pPr>
        <w:pStyle w:val="PL"/>
        <w:rPr>
          <w:highlight w:val="cyan"/>
        </w:rPr>
      </w:pPr>
    </w:p>
    <w:p w14:paraId="78509A7A" w14:textId="77777777" w:rsidR="000805DB" w:rsidRPr="00390CF2" w:rsidRDefault="000805DB" w:rsidP="000805DB">
      <w:pPr>
        <w:pStyle w:val="PL"/>
        <w:rPr>
          <w:highlight w:val="cyan"/>
        </w:rPr>
      </w:pPr>
      <w:bookmarkStart w:id="12569" w:name="_Hlk506396559"/>
      <w:r w:rsidRPr="00390CF2">
        <w:rPr>
          <w:highlight w:val="cyan"/>
        </w:rPr>
        <w:t>PDCCH-ConfigCommon</w:t>
      </w:r>
      <w:bookmarkEnd w:id="1256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4336C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570" w:author="R2-1810036" w:date="2018-07-11T17:26:00Z">
        <w:r w:rsidRPr="00390CF2">
          <w:rPr>
            <w:highlight w:val="cyan"/>
          </w:rPr>
          <w:t>ControlResourceSetZero</w:t>
        </w:r>
      </w:ins>
      <w:del w:id="12571"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78993EE4"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A0E9F6D"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572" w:author="R2-1810036" w:date="2018-07-11T17:26:00Z">
        <w:r w:rsidRPr="00390CF2">
          <w:rPr>
            <w:highlight w:val="cyan"/>
          </w:rPr>
          <w:t>SearchSpaceZero</w:t>
        </w:r>
      </w:ins>
      <w:del w:id="12573"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E06CFF9" w14:textId="77777777" w:rsidR="000805DB" w:rsidRPr="00390CF2" w:rsidRDefault="000805DB" w:rsidP="000805DB">
      <w:pPr>
        <w:pStyle w:val="PL"/>
        <w:rPr>
          <w:color w:val="808080"/>
          <w:highlight w:val="cyan"/>
        </w:rPr>
      </w:pPr>
      <w:r w:rsidRPr="00390CF2">
        <w:rPr>
          <w:highlight w:val="cyan"/>
        </w:rPr>
        <w:tab/>
        <w:t>commonSearchSpace</w:t>
      </w:r>
      <w:ins w:id="12574" w:author="Rapporteur" w:date="2018-06-30T00:30:00Z">
        <w:r w:rsidRPr="00390CF2">
          <w:rPr>
            <w:highlight w:val="cyan"/>
          </w:rPr>
          <w:t>List</w:t>
        </w:r>
      </w:ins>
      <w:del w:id="12575"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653FDA"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576" w:author="Rapporteur" w:date="2018-06-30T00:07:00Z">
        <w:r w:rsidRPr="00390CF2" w:rsidDel="001B6796">
          <w:rPr>
            <w:color w:val="808080"/>
            <w:highlight w:val="cyan"/>
          </w:rPr>
          <w:delText>R</w:delText>
        </w:r>
      </w:del>
      <w:ins w:id="12577" w:author="Rapporteur" w:date="2018-06-30T00:07:00Z">
        <w:r w:rsidRPr="00390CF2">
          <w:rPr>
            <w:color w:val="808080"/>
            <w:highlight w:val="cyan"/>
          </w:rPr>
          <w:t>S</w:t>
        </w:r>
      </w:ins>
    </w:p>
    <w:p w14:paraId="654F511B"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578" w:author="Rapporteur" w:date="2018-06-30T00:07:00Z">
        <w:r w:rsidRPr="00390CF2" w:rsidDel="001B6796">
          <w:rPr>
            <w:color w:val="808080"/>
            <w:highlight w:val="cyan"/>
          </w:rPr>
          <w:delText>R</w:delText>
        </w:r>
      </w:del>
      <w:ins w:id="12579" w:author="Rapporteur" w:date="2018-06-30T00:07:00Z">
        <w:r w:rsidRPr="00390CF2">
          <w:rPr>
            <w:color w:val="808080"/>
            <w:highlight w:val="cyan"/>
          </w:rPr>
          <w:t>S</w:t>
        </w:r>
      </w:ins>
    </w:p>
    <w:p w14:paraId="2EE75A84"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580" w:author="Rapporteur" w:date="2018-06-30T00:07:00Z">
        <w:r w:rsidRPr="00390CF2" w:rsidDel="001B6796">
          <w:rPr>
            <w:color w:val="808080"/>
            <w:highlight w:val="cyan"/>
          </w:rPr>
          <w:delText>R</w:delText>
        </w:r>
      </w:del>
      <w:ins w:id="12581" w:author="Rapporteur" w:date="2018-06-30T00:07:00Z">
        <w:r w:rsidRPr="00390CF2">
          <w:rPr>
            <w:color w:val="808080"/>
            <w:highlight w:val="cyan"/>
          </w:rPr>
          <w:t>S</w:t>
        </w:r>
      </w:ins>
    </w:p>
    <w:p w14:paraId="7C884E65"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582" w:author="Rapporteur" w:date="2018-06-30T00:07:00Z">
        <w:r w:rsidRPr="00390CF2" w:rsidDel="001B6796">
          <w:rPr>
            <w:color w:val="808080"/>
            <w:highlight w:val="cyan"/>
          </w:rPr>
          <w:delText>R</w:delText>
        </w:r>
      </w:del>
      <w:ins w:id="12583" w:author="Rapporteur" w:date="2018-06-30T00:07:00Z">
        <w:r w:rsidRPr="00390CF2">
          <w:rPr>
            <w:color w:val="808080"/>
            <w:highlight w:val="cyan"/>
          </w:rPr>
          <w:t>S</w:t>
        </w:r>
      </w:ins>
    </w:p>
    <w:p w14:paraId="14346DBB" w14:textId="77777777" w:rsidR="000805DB" w:rsidRPr="00390CF2" w:rsidRDefault="000805DB" w:rsidP="000805DB">
      <w:pPr>
        <w:pStyle w:val="PL"/>
        <w:rPr>
          <w:highlight w:val="cyan"/>
        </w:rPr>
      </w:pPr>
      <w:r w:rsidRPr="00390CF2">
        <w:rPr>
          <w:highlight w:val="cyan"/>
        </w:rPr>
        <w:tab/>
        <w:t>...</w:t>
      </w:r>
    </w:p>
    <w:p w14:paraId="3A626E49" w14:textId="77777777" w:rsidR="000805DB" w:rsidRPr="00390CF2" w:rsidRDefault="000805DB" w:rsidP="000805DB">
      <w:pPr>
        <w:pStyle w:val="PL"/>
        <w:rPr>
          <w:highlight w:val="cyan"/>
        </w:rPr>
      </w:pPr>
      <w:r w:rsidRPr="00390CF2">
        <w:rPr>
          <w:highlight w:val="cyan"/>
        </w:rPr>
        <w:lastRenderedPageBreak/>
        <w:t>}</w:t>
      </w:r>
    </w:p>
    <w:p w14:paraId="6D2DA7B4" w14:textId="77777777" w:rsidR="000805DB" w:rsidRPr="00390CF2" w:rsidRDefault="000805DB" w:rsidP="000805DB">
      <w:pPr>
        <w:pStyle w:val="PL"/>
        <w:rPr>
          <w:highlight w:val="cyan"/>
        </w:rPr>
      </w:pPr>
    </w:p>
    <w:p w14:paraId="0B87A5A5" w14:textId="77777777" w:rsidR="000805DB" w:rsidRPr="00390CF2" w:rsidRDefault="000805DB" w:rsidP="000805DB">
      <w:pPr>
        <w:pStyle w:val="PL"/>
        <w:rPr>
          <w:color w:val="808080"/>
          <w:highlight w:val="cyan"/>
        </w:rPr>
      </w:pPr>
      <w:r w:rsidRPr="00390CF2">
        <w:rPr>
          <w:color w:val="808080"/>
          <w:highlight w:val="cyan"/>
        </w:rPr>
        <w:t>-- TAG-PDCCH-CONFIGCOMMON-STOP</w:t>
      </w:r>
    </w:p>
    <w:p w14:paraId="6DEA6B27" w14:textId="77777777" w:rsidR="000805DB" w:rsidRPr="00390CF2" w:rsidRDefault="000805DB" w:rsidP="000805DB">
      <w:pPr>
        <w:pStyle w:val="PL"/>
        <w:rPr>
          <w:color w:val="808080"/>
          <w:highlight w:val="cyan"/>
        </w:rPr>
      </w:pPr>
      <w:r w:rsidRPr="00390CF2">
        <w:rPr>
          <w:color w:val="808080"/>
          <w:highlight w:val="cyan"/>
        </w:rPr>
        <w:t>-- ASN1STOP</w:t>
      </w:r>
    </w:p>
    <w:p w14:paraId="551DAA8E"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C62EE2A" w14:textId="77777777" w:rsidTr="00526540">
        <w:tc>
          <w:tcPr>
            <w:tcW w:w="14173" w:type="dxa"/>
            <w:shd w:val="clear" w:color="auto" w:fill="auto"/>
          </w:tcPr>
          <w:p w14:paraId="6E24FF4C" w14:textId="77777777" w:rsidR="000805DB" w:rsidRPr="00390CF2" w:rsidRDefault="000805DB" w:rsidP="00526540">
            <w:pPr>
              <w:pStyle w:val="TAH"/>
              <w:rPr>
                <w:rFonts w:eastAsia="SimSun"/>
                <w:szCs w:val="22"/>
                <w:highlight w:val="cyan"/>
              </w:rPr>
            </w:pPr>
            <w:bookmarkStart w:id="12584" w:name="_Hlk517438024"/>
            <w:r w:rsidRPr="00390CF2">
              <w:rPr>
                <w:rFonts w:eastAsia="SimSun"/>
                <w:i/>
                <w:szCs w:val="22"/>
                <w:highlight w:val="cyan"/>
              </w:rPr>
              <w:t xml:space="preserve">PDCCH-ConfigCommon </w:t>
            </w:r>
            <w:bookmarkEnd w:id="12584"/>
            <w:r w:rsidRPr="00390CF2">
              <w:rPr>
                <w:rFonts w:eastAsia="SimSun"/>
                <w:i/>
                <w:szCs w:val="22"/>
                <w:highlight w:val="cyan"/>
              </w:rPr>
              <w:t>field descriptions</w:t>
            </w:r>
          </w:p>
        </w:tc>
      </w:tr>
      <w:tr w:rsidR="000805DB" w:rsidRPr="00390CF2" w14:paraId="3E589EBC" w14:textId="77777777" w:rsidTr="00526540">
        <w:tc>
          <w:tcPr>
            <w:tcW w:w="14173" w:type="dxa"/>
            <w:shd w:val="clear" w:color="auto" w:fill="auto"/>
          </w:tcPr>
          <w:p w14:paraId="1A5775E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28541FE7"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1439458F" w14:textId="77777777" w:rsidTr="00526540">
        <w:tc>
          <w:tcPr>
            <w:tcW w:w="14173" w:type="dxa"/>
            <w:shd w:val="clear" w:color="auto" w:fill="auto"/>
          </w:tcPr>
          <w:p w14:paraId="68CE6684"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585" w:author="Rapporteur" w:date="2018-06-30T00:30:00Z">
              <w:r w:rsidRPr="00390CF2">
                <w:rPr>
                  <w:rFonts w:eastAsia="SimSun"/>
                  <w:b/>
                  <w:i/>
                  <w:szCs w:val="22"/>
                  <w:highlight w:val="cyan"/>
                </w:rPr>
                <w:t>List</w:t>
              </w:r>
            </w:ins>
          </w:p>
          <w:p w14:paraId="513FB616"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586"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587"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588" w:author="Rapporteur" w:date="2018-06-30T00:31:00Z">
              <w:r w:rsidRPr="00390CF2">
                <w:rPr>
                  <w:rFonts w:eastAsia="SimSun"/>
                  <w:szCs w:val="22"/>
                  <w:highlight w:val="cyan"/>
                </w:rPr>
                <w:t>s</w:t>
              </w:r>
            </w:ins>
            <w:r w:rsidRPr="00390CF2">
              <w:rPr>
                <w:rFonts w:eastAsia="SimSun"/>
                <w:szCs w:val="22"/>
                <w:highlight w:val="cyan"/>
              </w:rPr>
              <w:t>.</w:t>
            </w:r>
            <w:ins w:id="12589"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590" w:author="Rapporteur" w:date="2018-06-30T00:30:00Z">
              <w:r w:rsidRPr="00390CF2">
                <w:rPr>
                  <w:rFonts w:eastAsia="SimSun"/>
                  <w:szCs w:val="22"/>
                  <w:highlight w:val="cyan"/>
                </w:rPr>
                <w:t>s</w:t>
              </w:r>
            </w:ins>
            <w:ins w:id="12591" w:author="Rapporteur" w:date="2018-06-30T00:25:00Z">
              <w:r w:rsidRPr="00390CF2">
                <w:rPr>
                  <w:rFonts w:eastAsia="SimSun"/>
                  <w:szCs w:val="22"/>
                  <w:highlight w:val="cyan"/>
                </w:rPr>
                <w:t xml:space="preserve"> other than 0.</w:t>
              </w:r>
            </w:ins>
          </w:p>
        </w:tc>
      </w:tr>
      <w:tr w:rsidR="000805DB" w:rsidRPr="00390CF2" w14:paraId="28B42B6D" w14:textId="77777777" w:rsidTr="00526540">
        <w:tc>
          <w:tcPr>
            <w:tcW w:w="14173" w:type="dxa"/>
            <w:shd w:val="clear" w:color="auto" w:fill="auto"/>
          </w:tcPr>
          <w:p w14:paraId="742E3113"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2B1D9399"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592"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593" w:author="Rapporteur" w:date="2018-07-10T08:51:00Z">
              <w:r w:rsidRPr="00390CF2" w:rsidDel="00754F3C">
                <w:rPr>
                  <w:rFonts w:eastAsia="SimSun"/>
                  <w:szCs w:val="22"/>
                  <w:highlight w:val="cyan"/>
                </w:rPr>
                <w:delText xml:space="preserve">irrespective of the currently active BWP as described </w:delText>
              </w:r>
            </w:del>
            <w:ins w:id="12594"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595" w:author="R2-1810036" w:date="2018-07-11T17:27:00Z">
              <w:r w:rsidRPr="00390CF2">
                <w:rPr>
                  <w:rFonts w:eastAsia="SimSun"/>
                  <w:szCs w:val="22"/>
                  <w:highlight w:val="cyan"/>
                </w:rPr>
                <w:t>38.213, section 10</w:t>
              </w:r>
            </w:ins>
            <w:del w:id="12596" w:author="R2-1810036" w:date="2018-07-11T17:27:00Z">
              <w:r w:rsidRPr="00390CF2" w:rsidDel="006E1008">
                <w:rPr>
                  <w:rFonts w:eastAsia="SimSun"/>
                  <w:szCs w:val="22"/>
                  <w:highlight w:val="cyan"/>
                </w:rPr>
                <w:delText>FFS_Spec, section FFS_Section</w:delText>
              </w:r>
            </w:del>
            <w:ins w:id="12597" w:author="Rapporteur" w:date="2018-07-10T08:51:00Z">
              <w:r w:rsidRPr="00390CF2">
                <w:rPr>
                  <w:rFonts w:eastAsia="SimSun"/>
                  <w:szCs w:val="22"/>
                  <w:highlight w:val="cyan"/>
                </w:rPr>
                <w:t xml:space="preserve"> are satisfied</w:t>
              </w:r>
            </w:ins>
            <w:del w:id="12598"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350DFB9A" w14:textId="77777777" w:rsidTr="00526540">
        <w:tc>
          <w:tcPr>
            <w:tcW w:w="14173" w:type="dxa"/>
            <w:shd w:val="clear" w:color="auto" w:fill="auto"/>
          </w:tcPr>
          <w:p w14:paraId="22F2BC15"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526300B"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599"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7E014AC3" w14:textId="77777777" w:rsidTr="00526540">
        <w:tc>
          <w:tcPr>
            <w:tcW w:w="14173" w:type="dxa"/>
            <w:shd w:val="clear" w:color="auto" w:fill="auto"/>
          </w:tcPr>
          <w:p w14:paraId="747A021B"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07AFCABC"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51938C8A" w14:textId="77777777" w:rsidTr="00526540">
        <w:tc>
          <w:tcPr>
            <w:tcW w:w="14173" w:type="dxa"/>
            <w:shd w:val="clear" w:color="auto" w:fill="auto"/>
          </w:tcPr>
          <w:p w14:paraId="129E0B16"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541C025D"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C7C413B" w14:textId="77777777" w:rsidTr="00526540">
        <w:tc>
          <w:tcPr>
            <w:tcW w:w="14173" w:type="dxa"/>
            <w:shd w:val="clear" w:color="auto" w:fill="auto"/>
          </w:tcPr>
          <w:p w14:paraId="2483736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61EF3E7C"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600" w:author="Rapporteur" w:date="2018-06-30T00:05:00Z">
              <w:r w:rsidRPr="00390CF2">
                <w:rPr>
                  <w:rFonts w:eastAsia="SimSun"/>
                  <w:szCs w:val="22"/>
                  <w:highlight w:val="cyan"/>
                </w:rPr>
                <w:t xml:space="preserve"> </w:t>
              </w:r>
            </w:ins>
            <w:ins w:id="12601" w:author="Rapporteur" w:date="2018-06-30T00:06:00Z">
              <w:r w:rsidRPr="00390CF2">
                <w:rPr>
                  <w:rFonts w:eastAsia="SimSun"/>
                  <w:szCs w:val="22"/>
                  <w:highlight w:val="cyan"/>
                </w:rPr>
                <w:t>If the field is absent, the monitoring occasions are derived as described in 38.213, section 10.1 and section 13.</w:t>
              </w:r>
            </w:ins>
          </w:p>
          <w:p w14:paraId="323D15DB"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64F49B53" w14:textId="77777777" w:rsidTr="00526540">
        <w:tc>
          <w:tcPr>
            <w:tcW w:w="14173" w:type="dxa"/>
            <w:shd w:val="clear" w:color="auto" w:fill="auto"/>
          </w:tcPr>
          <w:p w14:paraId="75DF69FE"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F23554"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6F7A7C1"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39D6082" w14:textId="77777777" w:rsidTr="00526540">
        <w:tc>
          <w:tcPr>
            <w:tcW w:w="3681" w:type="dxa"/>
          </w:tcPr>
          <w:p w14:paraId="35EB6078"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21E0AEC4"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13D377B" w14:textId="77777777" w:rsidTr="00526540">
        <w:tc>
          <w:tcPr>
            <w:tcW w:w="3681" w:type="dxa"/>
          </w:tcPr>
          <w:p w14:paraId="078C23C3"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26449CB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602"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603"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14862E19" w14:textId="77777777" w:rsidR="000805DB" w:rsidRPr="00390CF2" w:rsidRDefault="000805DB" w:rsidP="000805DB">
      <w:pPr>
        <w:rPr>
          <w:rFonts w:eastAsia="SimSun"/>
          <w:highlight w:val="cyan"/>
        </w:rPr>
      </w:pPr>
    </w:p>
    <w:p w14:paraId="7AA32256" w14:textId="77777777" w:rsidR="000805DB" w:rsidRPr="00390CF2" w:rsidRDefault="000805DB" w:rsidP="000805DB">
      <w:pPr>
        <w:pStyle w:val="Heading4"/>
        <w:rPr>
          <w:ins w:id="12604" w:author="R2-1810036" w:date="2018-07-11T17:31:00Z"/>
          <w:highlight w:val="cyan"/>
        </w:rPr>
      </w:pPr>
      <w:bookmarkStart w:id="12605" w:name="_Hlk519189031"/>
      <w:bookmarkStart w:id="12606" w:name="_Toc510018642"/>
      <w:ins w:id="12607" w:author="R2-1810036" w:date="2018-07-11T17:31:00Z">
        <w:r w:rsidRPr="00390CF2">
          <w:rPr>
            <w:highlight w:val="cyan"/>
          </w:rPr>
          <w:t>–</w:t>
        </w:r>
        <w:r w:rsidRPr="00390CF2">
          <w:rPr>
            <w:highlight w:val="cyan"/>
          </w:rPr>
          <w:tab/>
        </w:r>
        <w:r w:rsidRPr="00390CF2">
          <w:rPr>
            <w:i/>
            <w:highlight w:val="cyan"/>
          </w:rPr>
          <w:t>PDCCH-ConfigSIB1</w:t>
        </w:r>
      </w:ins>
    </w:p>
    <w:p w14:paraId="5F69325B" w14:textId="77777777" w:rsidR="000805DB" w:rsidRPr="00390CF2" w:rsidRDefault="000805DB" w:rsidP="000805DB">
      <w:pPr>
        <w:rPr>
          <w:ins w:id="12608" w:author="R2-1810036" w:date="2018-07-11T17:31:00Z"/>
          <w:highlight w:val="cyan"/>
        </w:rPr>
      </w:pPr>
      <w:ins w:id="12609"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61BDA34D" w14:textId="77777777" w:rsidR="000805DB" w:rsidRPr="00390CF2" w:rsidRDefault="000805DB" w:rsidP="000805DB">
      <w:pPr>
        <w:pStyle w:val="TH"/>
        <w:rPr>
          <w:ins w:id="12610" w:author="R2-1810036" w:date="2018-07-11T17:31:00Z"/>
          <w:highlight w:val="cyan"/>
        </w:rPr>
      </w:pPr>
      <w:ins w:id="12611" w:author="R2-1810036" w:date="2018-07-11T17:31:00Z">
        <w:r w:rsidRPr="00390CF2">
          <w:rPr>
            <w:i/>
            <w:highlight w:val="cyan"/>
          </w:rPr>
          <w:t>PDCCH-ConfigSIB1</w:t>
        </w:r>
        <w:r w:rsidRPr="00390CF2">
          <w:rPr>
            <w:highlight w:val="cyan"/>
          </w:rPr>
          <w:t xml:space="preserve"> information element</w:t>
        </w:r>
      </w:ins>
    </w:p>
    <w:p w14:paraId="432E9D6F" w14:textId="77777777" w:rsidR="000805DB" w:rsidRPr="00390CF2" w:rsidRDefault="000805DB" w:rsidP="000805DB">
      <w:pPr>
        <w:pStyle w:val="PL"/>
        <w:rPr>
          <w:ins w:id="12612" w:author="R2-1810036" w:date="2018-07-11T17:31:00Z"/>
          <w:highlight w:val="cyan"/>
        </w:rPr>
      </w:pPr>
      <w:ins w:id="12613" w:author="R2-1810036" w:date="2018-07-11T17:31:00Z">
        <w:r w:rsidRPr="00390CF2">
          <w:rPr>
            <w:highlight w:val="cyan"/>
          </w:rPr>
          <w:t>-- ASN1START</w:t>
        </w:r>
      </w:ins>
    </w:p>
    <w:p w14:paraId="6E5A8AB5" w14:textId="77777777" w:rsidR="000805DB" w:rsidRPr="00390CF2" w:rsidRDefault="000805DB" w:rsidP="000805DB">
      <w:pPr>
        <w:pStyle w:val="PL"/>
        <w:rPr>
          <w:ins w:id="12614" w:author="R2-1810036" w:date="2018-07-11T17:31:00Z"/>
          <w:highlight w:val="cyan"/>
        </w:rPr>
      </w:pPr>
      <w:ins w:id="12615" w:author="R2-1810036" w:date="2018-07-11T17:31:00Z">
        <w:r w:rsidRPr="00390CF2">
          <w:rPr>
            <w:highlight w:val="cyan"/>
          </w:rPr>
          <w:t>-- TAG-PDCCH-CONFIGSIB1-START</w:t>
        </w:r>
      </w:ins>
    </w:p>
    <w:p w14:paraId="2288245D" w14:textId="77777777" w:rsidR="000805DB" w:rsidRPr="00390CF2" w:rsidRDefault="000805DB" w:rsidP="000805DB">
      <w:pPr>
        <w:pStyle w:val="PL"/>
        <w:rPr>
          <w:ins w:id="12616" w:author="R2-1810036" w:date="2018-07-11T17:31:00Z"/>
          <w:highlight w:val="cyan"/>
        </w:rPr>
      </w:pPr>
    </w:p>
    <w:p w14:paraId="5BE7B8C2" w14:textId="77777777" w:rsidR="000805DB" w:rsidRPr="00390CF2" w:rsidRDefault="000805DB" w:rsidP="000805DB">
      <w:pPr>
        <w:pStyle w:val="PL"/>
        <w:rPr>
          <w:ins w:id="12617" w:author="R2-1810036" w:date="2018-07-11T17:31:00Z"/>
          <w:highlight w:val="cyan"/>
        </w:rPr>
      </w:pPr>
      <w:bookmarkStart w:id="12618" w:name="_Hlk519191887"/>
      <w:ins w:id="12619" w:author="R2-1810036" w:date="2018-07-11T17:31:00Z">
        <w:r w:rsidRPr="00390CF2">
          <w:rPr>
            <w:highlight w:val="cyan"/>
          </w:rPr>
          <w:t>PDCCH-Config</w:t>
        </w:r>
      </w:ins>
      <w:ins w:id="12620" w:author="Rapporteur ASN1 SA" w:date="2018-07-12T20:47:00Z">
        <w:r w:rsidRPr="00390CF2">
          <w:rPr>
            <w:highlight w:val="cyan"/>
          </w:rPr>
          <w:t>SIB1</w:t>
        </w:r>
      </w:ins>
      <w:ins w:id="12621" w:author="R2-1810036" w:date="2018-07-11T17:31:00Z">
        <w:r w:rsidRPr="00390CF2">
          <w:rPr>
            <w:highlight w:val="cyan"/>
          </w:rPr>
          <w:t xml:space="preserve"> </w:t>
        </w:r>
        <w:bookmarkEnd w:id="12618"/>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63A7D46C" w14:textId="77777777" w:rsidR="000805DB" w:rsidRPr="00390CF2" w:rsidRDefault="000805DB" w:rsidP="000805DB">
      <w:pPr>
        <w:pStyle w:val="PL"/>
        <w:rPr>
          <w:ins w:id="12622" w:author="R2-1810036" w:date="2018-07-11T17:31:00Z"/>
          <w:highlight w:val="cyan"/>
        </w:rPr>
      </w:pPr>
      <w:ins w:id="12623" w:author="R2-1810036" w:date="2018-07-11T17:31:00Z">
        <w:r w:rsidRPr="00390CF2">
          <w:rPr>
            <w:highlight w:val="cyan"/>
          </w:rPr>
          <w:tab/>
          <w:t>controlResourceSetZero</w:t>
        </w:r>
        <w:r w:rsidRPr="00390CF2">
          <w:rPr>
            <w:highlight w:val="cyan"/>
          </w:rPr>
          <w:tab/>
        </w:r>
        <w:r w:rsidRPr="00390CF2">
          <w:rPr>
            <w:highlight w:val="cyan"/>
          </w:rPr>
          <w:tab/>
        </w:r>
      </w:ins>
      <w:ins w:id="12624" w:author="R2-1810036" w:date="2018-07-11T17:32:00Z">
        <w:r w:rsidRPr="00390CF2">
          <w:rPr>
            <w:highlight w:val="cyan"/>
          </w:rPr>
          <w:tab/>
        </w:r>
      </w:ins>
      <w:ins w:id="12625" w:author="R2-1810036" w:date="2018-07-11T17:31:00Z">
        <w:r w:rsidRPr="00390CF2">
          <w:rPr>
            <w:highlight w:val="cyan"/>
          </w:rPr>
          <w:tab/>
          <w:t>ControlResourceSetZero,</w:t>
        </w:r>
      </w:ins>
    </w:p>
    <w:p w14:paraId="388D2D4B" w14:textId="77777777" w:rsidR="000805DB" w:rsidRPr="00390CF2" w:rsidRDefault="000805DB" w:rsidP="000805DB">
      <w:pPr>
        <w:pStyle w:val="PL"/>
        <w:rPr>
          <w:ins w:id="12626" w:author="R2-1810036" w:date="2018-07-11T17:31:00Z"/>
          <w:highlight w:val="cyan"/>
        </w:rPr>
      </w:pPr>
      <w:ins w:id="12627"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628" w:author="R2-1810036" w:date="2018-07-11T17:32:00Z">
        <w:r w:rsidRPr="00390CF2">
          <w:rPr>
            <w:highlight w:val="cyan"/>
          </w:rPr>
          <w:tab/>
        </w:r>
      </w:ins>
      <w:ins w:id="12629" w:author="R2-1810036" w:date="2018-07-11T17:31:00Z">
        <w:r w:rsidRPr="00390CF2">
          <w:rPr>
            <w:highlight w:val="cyan"/>
          </w:rPr>
          <w:tab/>
          <w:t>SearchSpaceZero</w:t>
        </w:r>
      </w:ins>
    </w:p>
    <w:p w14:paraId="1B0F6BF7" w14:textId="77777777" w:rsidR="000805DB" w:rsidRPr="00390CF2" w:rsidRDefault="000805DB" w:rsidP="000805DB">
      <w:pPr>
        <w:pStyle w:val="PL"/>
        <w:rPr>
          <w:ins w:id="12630" w:author="R2-1810036" w:date="2018-07-11T17:31:00Z"/>
          <w:highlight w:val="cyan"/>
        </w:rPr>
      </w:pPr>
      <w:ins w:id="12631" w:author="R2-1810036" w:date="2018-07-11T17:31:00Z">
        <w:r w:rsidRPr="00390CF2">
          <w:rPr>
            <w:highlight w:val="cyan"/>
          </w:rPr>
          <w:t>}</w:t>
        </w:r>
      </w:ins>
    </w:p>
    <w:p w14:paraId="39ADB4C7" w14:textId="77777777" w:rsidR="000805DB" w:rsidRPr="00390CF2" w:rsidRDefault="000805DB" w:rsidP="000805DB">
      <w:pPr>
        <w:pStyle w:val="PL"/>
        <w:rPr>
          <w:ins w:id="12632" w:author="R2-1810036" w:date="2018-07-11T17:31:00Z"/>
          <w:highlight w:val="cyan"/>
        </w:rPr>
      </w:pPr>
    </w:p>
    <w:p w14:paraId="57FD0C29" w14:textId="77777777" w:rsidR="000805DB" w:rsidRPr="00390CF2" w:rsidRDefault="000805DB" w:rsidP="000805DB">
      <w:pPr>
        <w:pStyle w:val="PL"/>
        <w:rPr>
          <w:ins w:id="12633" w:author="R2-1810036" w:date="2018-07-11T17:31:00Z"/>
          <w:highlight w:val="cyan"/>
        </w:rPr>
      </w:pPr>
      <w:ins w:id="12634" w:author="R2-1810036" w:date="2018-07-11T17:31:00Z">
        <w:r w:rsidRPr="00390CF2">
          <w:rPr>
            <w:highlight w:val="cyan"/>
          </w:rPr>
          <w:t>-- TAG-PDCCH-CONFIGSIB1-STOP</w:t>
        </w:r>
      </w:ins>
    </w:p>
    <w:p w14:paraId="21C860E1" w14:textId="77777777" w:rsidR="000805DB" w:rsidRPr="00390CF2" w:rsidRDefault="000805DB" w:rsidP="000805DB">
      <w:pPr>
        <w:pStyle w:val="PL"/>
        <w:rPr>
          <w:ins w:id="12635" w:author="R2-1810036" w:date="2018-07-11T17:31:00Z"/>
          <w:highlight w:val="cyan"/>
        </w:rPr>
      </w:pPr>
      <w:ins w:id="12636" w:author="R2-1810036" w:date="2018-07-11T17:31:00Z">
        <w:r w:rsidRPr="00390CF2">
          <w:rPr>
            <w:highlight w:val="cyan"/>
          </w:rPr>
          <w:t>-- ASN1STOP</w:t>
        </w:r>
      </w:ins>
    </w:p>
    <w:p w14:paraId="1F39655E" w14:textId="77777777" w:rsidR="000805DB" w:rsidRPr="00390CF2" w:rsidRDefault="000805DB" w:rsidP="000805DB">
      <w:pPr>
        <w:rPr>
          <w:ins w:id="12637"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2D5F91E6" w14:textId="77777777" w:rsidTr="00526540">
        <w:trPr>
          <w:ins w:id="12638" w:author="R2-1810036" w:date="2018-07-11T17:31:00Z"/>
        </w:trPr>
        <w:tc>
          <w:tcPr>
            <w:tcW w:w="14281" w:type="dxa"/>
          </w:tcPr>
          <w:bookmarkEnd w:id="12605"/>
          <w:p w14:paraId="77F28184" w14:textId="77777777" w:rsidR="000805DB" w:rsidRPr="00390CF2" w:rsidRDefault="000805DB" w:rsidP="00526540">
            <w:pPr>
              <w:pStyle w:val="TAH"/>
              <w:rPr>
                <w:ins w:id="12639" w:author="R2-1810036" w:date="2018-07-11T17:31:00Z"/>
                <w:highlight w:val="cyan"/>
              </w:rPr>
            </w:pPr>
            <w:ins w:id="12640" w:author="R2-1810036" w:date="2018-07-11T17:31:00Z">
              <w:r w:rsidRPr="00390CF2">
                <w:rPr>
                  <w:i/>
                  <w:highlight w:val="cyan"/>
                </w:rPr>
                <w:t>PDCCH-ConfigCommon field descriptions</w:t>
              </w:r>
            </w:ins>
          </w:p>
        </w:tc>
      </w:tr>
      <w:tr w:rsidR="000805DB" w:rsidRPr="00390CF2" w14:paraId="7EFB050C" w14:textId="77777777" w:rsidTr="00526540">
        <w:trPr>
          <w:ins w:id="12641" w:author="R2-1810036" w:date="2018-07-11T17:31:00Z"/>
        </w:trPr>
        <w:tc>
          <w:tcPr>
            <w:tcW w:w="14281" w:type="dxa"/>
          </w:tcPr>
          <w:p w14:paraId="466D0297" w14:textId="77777777" w:rsidR="000805DB" w:rsidRPr="00390CF2" w:rsidRDefault="000805DB" w:rsidP="00526540">
            <w:pPr>
              <w:pStyle w:val="TAL"/>
              <w:rPr>
                <w:ins w:id="12642" w:author="R2-1810036" w:date="2018-07-11T17:31:00Z"/>
                <w:highlight w:val="cyan"/>
              </w:rPr>
            </w:pPr>
            <w:ins w:id="12643" w:author="R2-1810036" w:date="2018-07-11T17:31:00Z">
              <w:r w:rsidRPr="00390CF2">
                <w:rPr>
                  <w:b/>
                  <w:i/>
                  <w:highlight w:val="cyan"/>
                </w:rPr>
                <w:t>controlResourceSetZero</w:t>
              </w:r>
            </w:ins>
          </w:p>
          <w:p w14:paraId="5F09331F" w14:textId="77777777" w:rsidR="000805DB" w:rsidRPr="00390CF2" w:rsidRDefault="000805DB" w:rsidP="00526540">
            <w:pPr>
              <w:pStyle w:val="TAL"/>
              <w:rPr>
                <w:ins w:id="12644" w:author="R2-1810036" w:date="2018-07-11T17:31:00Z"/>
                <w:highlight w:val="cyan"/>
              </w:rPr>
            </w:pPr>
            <w:ins w:id="12645"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7F1A4757" w14:textId="77777777" w:rsidTr="00526540">
        <w:trPr>
          <w:ins w:id="12646" w:author="R2-1810036" w:date="2018-07-11T17:31:00Z"/>
        </w:trPr>
        <w:tc>
          <w:tcPr>
            <w:tcW w:w="14281" w:type="dxa"/>
          </w:tcPr>
          <w:p w14:paraId="7EFDA6ED" w14:textId="77777777" w:rsidR="000805DB" w:rsidRPr="00390CF2" w:rsidRDefault="000805DB" w:rsidP="00526540">
            <w:pPr>
              <w:pStyle w:val="TAL"/>
              <w:rPr>
                <w:ins w:id="12647" w:author="R2-1810036" w:date="2018-07-11T17:31:00Z"/>
                <w:highlight w:val="cyan"/>
              </w:rPr>
            </w:pPr>
            <w:ins w:id="12648" w:author="R2-1810036" w:date="2018-07-11T17:31:00Z">
              <w:r w:rsidRPr="00390CF2">
                <w:rPr>
                  <w:b/>
                  <w:i/>
                  <w:highlight w:val="cyan"/>
                </w:rPr>
                <w:t>searchSpaceZero</w:t>
              </w:r>
            </w:ins>
          </w:p>
          <w:p w14:paraId="63F9BED1" w14:textId="77777777" w:rsidR="000805DB" w:rsidRPr="00390CF2" w:rsidRDefault="000805DB" w:rsidP="00526540">
            <w:pPr>
              <w:pStyle w:val="TAL"/>
              <w:rPr>
                <w:ins w:id="12649" w:author="R2-1810036" w:date="2018-07-11T17:31:00Z"/>
                <w:highlight w:val="cyan"/>
              </w:rPr>
            </w:pPr>
            <w:ins w:id="12650" w:author="R2-1810036" w:date="2018-07-11T17:31:00Z">
              <w:r w:rsidRPr="00390CF2">
                <w:rPr>
                  <w:highlight w:val="cyan"/>
                </w:rPr>
                <w:t>Corresponds to 4 MSB of RMSI-PDCCH-Config in TS 38.213 [13], section 13. Determines a common search space of initial DL BWP</w:t>
              </w:r>
            </w:ins>
          </w:p>
        </w:tc>
      </w:tr>
    </w:tbl>
    <w:p w14:paraId="2E2FD8A1" w14:textId="77777777" w:rsidR="000805DB" w:rsidRPr="00390CF2" w:rsidRDefault="000805DB" w:rsidP="000805DB">
      <w:pPr>
        <w:rPr>
          <w:ins w:id="12651" w:author="R2-1810036" w:date="2018-07-11T17:31:00Z"/>
          <w:highlight w:val="cyan"/>
        </w:rPr>
      </w:pPr>
    </w:p>
    <w:p w14:paraId="7C96746C"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32FD4E91"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3ABBE9EB"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56099CA9" w14:textId="77777777" w:rsidR="000805DB" w:rsidRPr="00390CF2" w:rsidRDefault="000805DB" w:rsidP="000805DB">
      <w:pPr>
        <w:pStyle w:val="PL"/>
        <w:rPr>
          <w:highlight w:val="cyan"/>
        </w:rPr>
      </w:pPr>
      <w:r w:rsidRPr="00390CF2">
        <w:rPr>
          <w:highlight w:val="cyan"/>
        </w:rPr>
        <w:t>-- ASN1START</w:t>
      </w:r>
    </w:p>
    <w:p w14:paraId="49CBD364" w14:textId="77777777" w:rsidR="000805DB" w:rsidRPr="00390CF2" w:rsidRDefault="000805DB" w:rsidP="000805DB">
      <w:pPr>
        <w:pStyle w:val="PL"/>
        <w:rPr>
          <w:highlight w:val="cyan"/>
        </w:rPr>
      </w:pPr>
      <w:r w:rsidRPr="00390CF2">
        <w:rPr>
          <w:highlight w:val="cyan"/>
        </w:rPr>
        <w:t>-- TAG-PDCCH-SERVINGCELLCONFIG-START</w:t>
      </w:r>
    </w:p>
    <w:p w14:paraId="2B796E8F" w14:textId="77777777" w:rsidR="000805DB" w:rsidRPr="00390CF2" w:rsidRDefault="000805DB" w:rsidP="000805DB">
      <w:pPr>
        <w:pStyle w:val="PL"/>
        <w:rPr>
          <w:highlight w:val="cyan"/>
        </w:rPr>
      </w:pPr>
    </w:p>
    <w:p w14:paraId="6C932582"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12E9F4"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44A62E0D" w14:textId="77777777" w:rsidR="000805DB" w:rsidRPr="00390CF2" w:rsidRDefault="000805DB" w:rsidP="000805DB">
      <w:pPr>
        <w:pStyle w:val="PL"/>
        <w:rPr>
          <w:color w:val="808080"/>
          <w:highlight w:val="cyan"/>
        </w:rPr>
      </w:pPr>
      <w:r w:rsidRPr="00390CF2">
        <w:rPr>
          <w:color w:val="808080"/>
          <w:highlight w:val="cyan"/>
        </w:rPr>
        <w:tab/>
        <w:t>...</w:t>
      </w:r>
    </w:p>
    <w:p w14:paraId="36417E97" w14:textId="77777777" w:rsidR="000805DB" w:rsidRPr="00390CF2" w:rsidRDefault="000805DB" w:rsidP="000805DB">
      <w:pPr>
        <w:pStyle w:val="PL"/>
        <w:rPr>
          <w:color w:val="808080"/>
          <w:highlight w:val="cyan"/>
        </w:rPr>
      </w:pPr>
      <w:r w:rsidRPr="00390CF2">
        <w:rPr>
          <w:color w:val="808080"/>
          <w:highlight w:val="cyan"/>
        </w:rPr>
        <w:t>}</w:t>
      </w:r>
    </w:p>
    <w:p w14:paraId="09A246D8" w14:textId="77777777" w:rsidR="000805DB" w:rsidRPr="00390CF2" w:rsidRDefault="000805DB" w:rsidP="000805DB">
      <w:pPr>
        <w:pStyle w:val="PL"/>
        <w:rPr>
          <w:highlight w:val="cyan"/>
        </w:rPr>
      </w:pPr>
    </w:p>
    <w:p w14:paraId="318473BB" w14:textId="77777777" w:rsidR="000805DB" w:rsidRPr="00390CF2" w:rsidRDefault="000805DB" w:rsidP="000805DB">
      <w:pPr>
        <w:pStyle w:val="PL"/>
        <w:rPr>
          <w:highlight w:val="cyan"/>
        </w:rPr>
      </w:pPr>
      <w:r w:rsidRPr="00390CF2">
        <w:rPr>
          <w:highlight w:val="cyan"/>
        </w:rPr>
        <w:t>-- TAG-PDCCH-SERVINGCELLCONFIG-STOP</w:t>
      </w:r>
    </w:p>
    <w:p w14:paraId="4158ADAB" w14:textId="77777777" w:rsidR="000805DB" w:rsidRPr="00390CF2" w:rsidRDefault="000805DB" w:rsidP="000805DB">
      <w:pPr>
        <w:pStyle w:val="PL"/>
        <w:rPr>
          <w:highlight w:val="cyan"/>
        </w:rPr>
      </w:pPr>
      <w:r w:rsidRPr="00390CF2">
        <w:rPr>
          <w:highlight w:val="cyan"/>
        </w:rPr>
        <w:t>-- ASN1STOP</w:t>
      </w:r>
    </w:p>
    <w:p w14:paraId="020B3FB5"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4BD2002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497BA48"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6DF65B0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25B9D49"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1FADE9FD"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1F0F571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606"/>
      <w:r w:rsidRPr="00390CF2">
        <w:rPr>
          <w:rFonts w:eastAsia="SimSun"/>
          <w:highlight w:val="cyan"/>
        </w:rPr>
        <w:t xml:space="preserve"> </w:t>
      </w:r>
    </w:p>
    <w:p w14:paraId="2A8CD9B6"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888D21D"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33F188D0" w14:textId="77777777" w:rsidR="000805DB" w:rsidRPr="00390CF2" w:rsidRDefault="000805DB" w:rsidP="000805DB">
      <w:pPr>
        <w:pStyle w:val="PL"/>
        <w:rPr>
          <w:color w:val="808080"/>
          <w:highlight w:val="cyan"/>
        </w:rPr>
      </w:pPr>
      <w:r w:rsidRPr="00390CF2">
        <w:rPr>
          <w:color w:val="808080"/>
          <w:highlight w:val="cyan"/>
        </w:rPr>
        <w:t>-- ASN1START</w:t>
      </w:r>
    </w:p>
    <w:p w14:paraId="541A6B27" w14:textId="77777777" w:rsidR="000805DB" w:rsidRPr="00390CF2" w:rsidRDefault="000805DB" w:rsidP="000805DB">
      <w:pPr>
        <w:pStyle w:val="PL"/>
        <w:rPr>
          <w:color w:val="808080"/>
          <w:highlight w:val="cyan"/>
        </w:rPr>
      </w:pPr>
      <w:r w:rsidRPr="00390CF2">
        <w:rPr>
          <w:color w:val="808080"/>
          <w:highlight w:val="cyan"/>
        </w:rPr>
        <w:t>-- TAG-PDCP-CONFIG-START</w:t>
      </w:r>
    </w:p>
    <w:p w14:paraId="148D9DF9" w14:textId="77777777" w:rsidR="000805DB" w:rsidRPr="00390CF2" w:rsidRDefault="000805DB" w:rsidP="000805DB">
      <w:pPr>
        <w:pStyle w:val="PL"/>
        <w:rPr>
          <w:highlight w:val="cyan"/>
        </w:rPr>
      </w:pPr>
    </w:p>
    <w:p w14:paraId="17F21507" w14:textId="77777777" w:rsidR="000805DB" w:rsidRPr="00390CF2" w:rsidRDefault="000805DB" w:rsidP="000805DB">
      <w:pPr>
        <w:pStyle w:val="PL"/>
        <w:rPr>
          <w:highlight w:val="cyan"/>
        </w:rPr>
      </w:pPr>
      <w:bookmarkStart w:id="12652"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1D7088"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72D3B8"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9310A2B"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95FE2AB"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4E87AC29"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5E48C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BE5F1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7680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03BD0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C5E2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F8E16E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91222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CF91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10A33E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6C9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B120C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E7E71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3DF4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80A80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5E173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524AA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AAF17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71E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59C2D5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D30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1D9553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4A017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653"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654" w:author="RP-181326" w:date="2018-06-18T06:55:00Z">
        <w:r w:rsidRPr="00390CF2" w:rsidDel="00C27D75">
          <w:rPr>
            <w:color w:val="993366"/>
            <w:highlight w:val="cyan"/>
          </w:rPr>
          <w:delText>BOOLEAN</w:delText>
        </w:r>
      </w:del>
      <w:r w:rsidRPr="00390CF2">
        <w:rPr>
          <w:highlight w:val="cyan"/>
        </w:rPr>
        <w:t xml:space="preserve"> </w:t>
      </w:r>
    </w:p>
    <w:p w14:paraId="0CA7EF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198FC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52A9DE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EF98AE7"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565298C8"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39BC1AD5"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005E1F9F"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5EFB9C1"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B5F449"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696E3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2B5D15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42D4B5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8AFA312"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655" w:name="_Hlk505682973"/>
      <w:r w:rsidRPr="00390CF2">
        <w:rPr>
          <w:rFonts w:eastAsia="Malgun Gothic"/>
          <w:highlight w:val="cyan"/>
        </w:rPr>
        <w:t>ul-DataSplitThreshold</w:t>
      </w:r>
      <w:bookmarkEnd w:id="12655"/>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250F9CF1" w14:textId="77777777" w:rsidR="000805DB" w:rsidRPr="00390CF2" w:rsidRDefault="000805DB" w:rsidP="000805DB">
      <w:pPr>
        <w:pStyle w:val="PL"/>
        <w:rPr>
          <w:color w:val="808080"/>
          <w:highlight w:val="cyan"/>
        </w:rPr>
      </w:pPr>
      <w:bookmarkStart w:id="12656"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656"/>
    <w:p w14:paraId="6304944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41B85F20" w14:textId="77777777" w:rsidR="000805DB" w:rsidRPr="00390CF2" w:rsidRDefault="000805DB" w:rsidP="000805DB">
      <w:pPr>
        <w:pStyle w:val="PL"/>
        <w:rPr>
          <w:highlight w:val="cyan"/>
        </w:rPr>
      </w:pPr>
    </w:p>
    <w:p w14:paraId="59261C79"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61F43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1870FEC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1EBDD7B" w14:textId="77777777" w:rsidR="000805DB" w:rsidRPr="00390CF2" w:rsidRDefault="000805DB" w:rsidP="000805DB">
      <w:pPr>
        <w:pStyle w:val="PL"/>
        <w:rPr>
          <w:highlight w:val="cyan"/>
          <w:lang w:val="sv-SE"/>
          <w:rPrChange w:id="12657"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2658" w:author="Ericsson" w:date="2018-06-21T00:22:00Z">
            <w:rPr/>
          </w:rPrChange>
        </w:rPr>
        <w:t>ms3000, spare28, spare27, spare26, spare25, spare24, spare23, spare22, spare21, spare20,</w:t>
      </w:r>
    </w:p>
    <w:p w14:paraId="109C9DD0" w14:textId="77777777" w:rsidR="000805DB" w:rsidRPr="00390CF2" w:rsidRDefault="005F5304" w:rsidP="000805DB">
      <w:pPr>
        <w:pStyle w:val="PL"/>
        <w:rPr>
          <w:highlight w:val="cyan"/>
          <w:lang w:val="sv-SE"/>
          <w:rPrChange w:id="12659" w:author="Ericsson" w:date="2018-06-21T00:22:00Z">
            <w:rPr/>
          </w:rPrChange>
        </w:rPr>
      </w:pPr>
      <w:r w:rsidRPr="005F5304">
        <w:rPr>
          <w:highlight w:val="cyan"/>
          <w:lang w:val="sv-SE"/>
          <w:rPrChange w:id="12660" w:author="Ericsson" w:date="2018-06-21T00:22:00Z">
            <w:rPr/>
          </w:rPrChange>
        </w:rPr>
        <w:tab/>
      </w:r>
      <w:r w:rsidRPr="005F5304">
        <w:rPr>
          <w:highlight w:val="cyan"/>
          <w:lang w:val="sv-SE"/>
          <w:rPrChange w:id="12661" w:author="Ericsson" w:date="2018-06-21T00:22:00Z">
            <w:rPr/>
          </w:rPrChange>
        </w:rPr>
        <w:tab/>
      </w:r>
      <w:r w:rsidRPr="005F5304">
        <w:rPr>
          <w:highlight w:val="cyan"/>
          <w:lang w:val="sv-SE"/>
          <w:rPrChange w:id="12662" w:author="Ericsson" w:date="2018-06-21T00:22:00Z">
            <w:rPr/>
          </w:rPrChange>
        </w:rPr>
        <w:tab/>
      </w:r>
      <w:r w:rsidRPr="005F5304">
        <w:rPr>
          <w:highlight w:val="cyan"/>
          <w:lang w:val="sv-SE"/>
          <w:rPrChange w:id="12663" w:author="Ericsson" w:date="2018-06-21T00:22:00Z">
            <w:rPr/>
          </w:rPrChange>
        </w:rPr>
        <w:tab/>
      </w:r>
      <w:r w:rsidRPr="005F5304">
        <w:rPr>
          <w:highlight w:val="cyan"/>
          <w:lang w:val="sv-SE"/>
          <w:rPrChange w:id="12664" w:author="Ericsson" w:date="2018-06-21T00:22:00Z">
            <w:rPr/>
          </w:rPrChange>
        </w:rPr>
        <w:tab/>
      </w:r>
      <w:r w:rsidRPr="005F5304">
        <w:rPr>
          <w:highlight w:val="cyan"/>
          <w:lang w:val="sv-SE"/>
          <w:rPrChange w:id="12665" w:author="Ericsson" w:date="2018-06-21T00:22:00Z">
            <w:rPr/>
          </w:rPrChange>
        </w:rPr>
        <w:tab/>
      </w:r>
      <w:r w:rsidRPr="005F5304">
        <w:rPr>
          <w:highlight w:val="cyan"/>
          <w:lang w:val="sv-SE"/>
          <w:rPrChange w:id="12666" w:author="Ericsson" w:date="2018-06-21T00:22:00Z">
            <w:rPr/>
          </w:rPrChange>
        </w:rPr>
        <w:tab/>
      </w:r>
      <w:r w:rsidRPr="005F5304">
        <w:rPr>
          <w:highlight w:val="cyan"/>
          <w:lang w:val="sv-SE"/>
          <w:rPrChange w:id="12667" w:author="Ericsson" w:date="2018-06-21T00:22:00Z">
            <w:rPr/>
          </w:rPrChange>
        </w:rPr>
        <w:tab/>
      </w:r>
      <w:r w:rsidRPr="005F5304">
        <w:rPr>
          <w:highlight w:val="cyan"/>
          <w:lang w:val="sv-SE"/>
          <w:rPrChange w:id="12668" w:author="Ericsson" w:date="2018-06-21T00:22:00Z">
            <w:rPr/>
          </w:rPrChange>
        </w:rPr>
        <w:tab/>
        <w:t>spare19, spare18, spare17, spare16, spare15, spare14, spare13, spare12, spare11, spare10, spare09,</w:t>
      </w:r>
    </w:p>
    <w:p w14:paraId="635EFE24" w14:textId="77777777" w:rsidR="000805DB" w:rsidRPr="00390CF2" w:rsidRDefault="005F5304" w:rsidP="000805DB">
      <w:pPr>
        <w:pStyle w:val="PL"/>
        <w:rPr>
          <w:color w:val="808080"/>
          <w:highlight w:val="cyan"/>
        </w:rPr>
      </w:pPr>
      <w:r w:rsidRPr="005F5304">
        <w:rPr>
          <w:highlight w:val="cyan"/>
          <w:lang w:val="sv-SE"/>
          <w:rPrChange w:id="12669" w:author="Ericsson" w:date="2018-06-21T00:22:00Z">
            <w:rPr/>
          </w:rPrChange>
        </w:rPr>
        <w:tab/>
      </w:r>
      <w:r w:rsidRPr="005F5304">
        <w:rPr>
          <w:highlight w:val="cyan"/>
          <w:lang w:val="sv-SE"/>
          <w:rPrChange w:id="12670" w:author="Ericsson" w:date="2018-06-21T00:22:00Z">
            <w:rPr/>
          </w:rPrChange>
        </w:rPr>
        <w:tab/>
      </w:r>
      <w:r w:rsidRPr="005F5304">
        <w:rPr>
          <w:highlight w:val="cyan"/>
          <w:lang w:val="sv-SE"/>
          <w:rPrChange w:id="12671" w:author="Ericsson" w:date="2018-06-21T00:22:00Z">
            <w:rPr/>
          </w:rPrChange>
        </w:rPr>
        <w:tab/>
      </w:r>
      <w:r w:rsidRPr="005F5304">
        <w:rPr>
          <w:highlight w:val="cyan"/>
          <w:lang w:val="sv-SE"/>
          <w:rPrChange w:id="12672" w:author="Ericsson" w:date="2018-06-21T00:22:00Z">
            <w:rPr/>
          </w:rPrChange>
        </w:rPr>
        <w:tab/>
      </w:r>
      <w:r w:rsidRPr="005F5304">
        <w:rPr>
          <w:highlight w:val="cyan"/>
          <w:lang w:val="sv-SE"/>
          <w:rPrChange w:id="12673" w:author="Ericsson" w:date="2018-06-21T00:22:00Z">
            <w:rPr/>
          </w:rPrChange>
        </w:rPr>
        <w:tab/>
      </w:r>
      <w:r w:rsidRPr="005F5304">
        <w:rPr>
          <w:highlight w:val="cyan"/>
          <w:lang w:val="sv-SE"/>
          <w:rPrChange w:id="12674" w:author="Ericsson" w:date="2018-06-21T00:22:00Z">
            <w:rPr/>
          </w:rPrChange>
        </w:rPr>
        <w:tab/>
      </w:r>
      <w:r w:rsidRPr="005F5304">
        <w:rPr>
          <w:highlight w:val="cyan"/>
          <w:lang w:val="sv-SE"/>
          <w:rPrChange w:id="12675" w:author="Ericsson" w:date="2018-06-21T00:22:00Z">
            <w:rPr/>
          </w:rPrChange>
        </w:rPr>
        <w:tab/>
      </w:r>
      <w:r w:rsidRPr="005F5304">
        <w:rPr>
          <w:highlight w:val="cyan"/>
          <w:lang w:val="sv-SE"/>
          <w:rPrChange w:id="12676" w:author="Ericsson" w:date="2018-06-21T00:22:00Z">
            <w:rPr/>
          </w:rPrChange>
        </w:rPr>
        <w:tab/>
      </w:r>
      <w:r w:rsidRPr="005F5304">
        <w:rPr>
          <w:highlight w:val="cyan"/>
          <w:lang w:val="sv-SE"/>
          <w:rPrChange w:id="12677" w:author="Ericsson" w:date="2018-06-21T00:22:00Z">
            <w:rPr/>
          </w:rPrChange>
        </w:rPr>
        <w:tab/>
      </w:r>
      <w:r w:rsidR="000805DB" w:rsidRPr="00390CF2">
        <w:rPr>
          <w:highlight w:val="cyan"/>
        </w:rPr>
        <w:t>spare08, spare07, spare06, spare05, spare04, spare03, spare02, spare01 }</w:t>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 xml:space="preserve">, </w:t>
      </w:r>
      <w:r w:rsidR="000805DB" w:rsidRPr="00390CF2">
        <w:rPr>
          <w:color w:val="808080"/>
          <w:highlight w:val="cyan"/>
        </w:rPr>
        <w:t>-- Need S</w:t>
      </w:r>
    </w:p>
    <w:p w14:paraId="4E489327" w14:textId="77777777" w:rsidR="000805DB" w:rsidRPr="00390CF2" w:rsidRDefault="000805DB" w:rsidP="000805DB">
      <w:pPr>
        <w:pStyle w:val="PL"/>
        <w:rPr>
          <w:highlight w:val="cyan"/>
        </w:rPr>
      </w:pPr>
    </w:p>
    <w:p w14:paraId="51422478" w14:textId="77777777" w:rsidR="000805DB" w:rsidRPr="00390CF2" w:rsidRDefault="000805DB" w:rsidP="000805DB">
      <w:pPr>
        <w:pStyle w:val="PL"/>
        <w:rPr>
          <w:highlight w:val="cyan"/>
        </w:rPr>
      </w:pPr>
      <w:r w:rsidRPr="00390CF2">
        <w:rPr>
          <w:highlight w:val="cyan"/>
        </w:rPr>
        <w:tab/>
      </w:r>
    </w:p>
    <w:p w14:paraId="717DFF9C" w14:textId="77777777" w:rsidR="000805DB" w:rsidRPr="00390CF2" w:rsidRDefault="000805DB" w:rsidP="000805DB">
      <w:pPr>
        <w:pStyle w:val="PL"/>
        <w:rPr>
          <w:ins w:id="12678" w:author="Rapporteur SA Rev 1" w:date="2018-05-31T09:29:00Z"/>
          <w:highlight w:val="cyan"/>
        </w:rPr>
      </w:pPr>
      <w:r w:rsidRPr="00390CF2">
        <w:rPr>
          <w:highlight w:val="cyan"/>
        </w:rPr>
        <w:lastRenderedPageBreak/>
        <w:tab/>
        <w:t>...</w:t>
      </w:r>
      <w:ins w:id="12679" w:author="Rapporteur SA Rev 1" w:date="2018-05-31T09:29:00Z">
        <w:r w:rsidRPr="00390CF2">
          <w:rPr>
            <w:highlight w:val="cyan"/>
          </w:rPr>
          <w:t>,</w:t>
        </w:r>
      </w:ins>
    </w:p>
    <w:p w14:paraId="09C3F2B8" w14:textId="77777777" w:rsidR="000805DB" w:rsidRPr="00390CF2" w:rsidRDefault="000805DB" w:rsidP="000805DB">
      <w:pPr>
        <w:pStyle w:val="PL"/>
        <w:rPr>
          <w:ins w:id="12680" w:author="Rapporteur SA Rev 1" w:date="2018-05-31T09:30:00Z"/>
          <w:highlight w:val="cyan"/>
        </w:rPr>
      </w:pPr>
      <w:ins w:id="12681" w:author="Rapporteur SA Rev 1" w:date="2018-05-31T09:29:00Z">
        <w:r w:rsidRPr="00390CF2">
          <w:rPr>
            <w:highlight w:val="cyan"/>
          </w:rPr>
          <w:tab/>
          <w:t xml:space="preserve">[[ </w:t>
        </w:r>
      </w:ins>
    </w:p>
    <w:p w14:paraId="3D4337D0" w14:textId="77777777" w:rsidR="000805DB" w:rsidRPr="00390CF2" w:rsidRDefault="000805DB" w:rsidP="000805DB">
      <w:pPr>
        <w:pStyle w:val="PL"/>
        <w:rPr>
          <w:ins w:id="12682" w:author="Rapporteur SA Rev 1" w:date="2018-05-31T09:29:00Z"/>
          <w:highlight w:val="cyan"/>
        </w:rPr>
      </w:pPr>
      <w:ins w:id="12683" w:author="Rapporteur SA Rev 1" w:date="2018-05-31T09:30:00Z">
        <w:r w:rsidRPr="00390CF2">
          <w:rPr>
            <w:highlight w:val="cyan"/>
          </w:rPr>
          <w:tab/>
        </w:r>
        <w:r w:rsidRPr="00390CF2">
          <w:rPr>
            <w:highlight w:val="cyan"/>
          </w:rPr>
          <w:tab/>
        </w:r>
      </w:ins>
      <w:r w:rsidRPr="00390CF2">
        <w:rPr>
          <w:highlight w:val="cyan"/>
        </w:rPr>
        <w:t>cipheringDisabled</w:t>
      </w:r>
      <w:ins w:id="12684" w:author="Rapporteur SA Rev 1" w:date="2018-05-31T09:29:00Z">
        <w:r w:rsidRPr="00390CF2">
          <w:rPr>
            <w:highlight w:val="cyan"/>
          </w:rPr>
          <w:tab/>
        </w:r>
        <w:r w:rsidRPr="00390CF2">
          <w:rPr>
            <w:highlight w:val="cyan"/>
          </w:rPr>
          <w:tab/>
          <w:t>ENUMERATED</w:t>
        </w:r>
      </w:ins>
      <w:ins w:id="12685" w:author="Rapporteur SA Rev 1" w:date="2018-05-31T09:30:00Z">
        <w:r w:rsidRPr="00390CF2">
          <w:rPr>
            <w:highlight w:val="cyan"/>
          </w:rPr>
          <w:t xml:space="preserve"> </w:t>
        </w:r>
      </w:ins>
      <w:ins w:id="12686"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687" w:author="Rapporteur SA Rev 1" w:date="2018-06-30T01:17:00Z">
        <w:r w:rsidRPr="00390CF2">
          <w:rPr>
            <w:highlight w:val="cyan"/>
          </w:rPr>
          <w:t xml:space="preserve">Cond </w:t>
        </w:r>
      </w:ins>
      <w:ins w:id="12688" w:author="R2-1810140 SA" w:date="2018-07-12T17:11:00Z">
        <w:r w:rsidRPr="00390CF2">
          <w:rPr>
            <w:color w:val="808080"/>
            <w:highlight w:val="cyan"/>
          </w:rPr>
          <w:t>ConnectedTo5GC</w:t>
        </w:r>
      </w:ins>
      <w:ins w:id="12689" w:author="Rapporteur SA Rev 1" w:date="2018-06-30T01:17:00Z">
        <w:del w:id="12690" w:author="R2-1810140 SA" w:date="2018-07-12T17:11:00Z">
          <w:r w:rsidRPr="00390CF2" w:rsidDel="005103C6">
            <w:rPr>
              <w:highlight w:val="cyan"/>
            </w:rPr>
            <w:delText>DRB-Setup</w:delText>
          </w:r>
        </w:del>
      </w:ins>
    </w:p>
    <w:p w14:paraId="56C0FE87" w14:textId="77777777" w:rsidR="000805DB" w:rsidRPr="00390CF2" w:rsidRDefault="000805DB" w:rsidP="000805DB">
      <w:pPr>
        <w:pStyle w:val="PL"/>
        <w:rPr>
          <w:ins w:id="12691" w:author="Rapporteur SA Rev 1" w:date="2018-05-31T09:29:00Z"/>
          <w:highlight w:val="cyan"/>
        </w:rPr>
      </w:pPr>
      <w:ins w:id="12692" w:author="Rapporteur SA Rev 1" w:date="2018-05-31T09:29:00Z">
        <w:r w:rsidRPr="00390CF2">
          <w:rPr>
            <w:highlight w:val="cyan"/>
          </w:rPr>
          <w:tab/>
          <w:t>]]</w:t>
        </w:r>
        <w:r w:rsidRPr="00390CF2">
          <w:rPr>
            <w:highlight w:val="cyan"/>
          </w:rPr>
          <w:tab/>
        </w:r>
      </w:ins>
    </w:p>
    <w:p w14:paraId="44F16453" w14:textId="77777777" w:rsidR="000805DB" w:rsidRPr="00390CF2" w:rsidRDefault="000805DB" w:rsidP="000805DB">
      <w:pPr>
        <w:pStyle w:val="PL"/>
        <w:rPr>
          <w:highlight w:val="cyan"/>
        </w:rPr>
      </w:pPr>
    </w:p>
    <w:p w14:paraId="7BA2917A" w14:textId="77777777" w:rsidR="000805DB" w:rsidRPr="00390CF2" w:rsidRDefault="000805DB" w:rsidP="000805DB">
      <w:pPr>
        <w:pStyle w:val="PL"/>
        <w:rPr>
          <w:highlight w:val="cyan"/>
        </w:rPr>
      </w:pPr>
      <w:r w:rsidRPr="00390CF2">
        <w:rPr>
          <w:highlight w:val="cyan"/>
        </w:rPr>
        <w:t>}</w:t>
      </w:r>
    </w:p>
    <w:p w14:paraId="26B3E08B" w14:textId="77777777" w:rsidR="000805DB" w:rsidRPr="00390CF2" w:rsidRDefault="000805DB" w:rsidP="000805DB">
      <w:pPr>
        <w:pStyle w:val="PL"/>
        <w:rPr>
          <w:highlight w:val="cyan"/>
        </w:rPr>
      </w:pPr>
    </w:p>
    <w:bookmarkEnd w:id="12652"/>
    <w:p w14:paraId="5DBA0BA3"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455D4F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7C2685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68296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182053A1" w14:textId="77777777" w:rsidR="000805DB" w:rsidRPr="00390CF2" w:rsidRDefault="000805DB" w:rsidP="000805DB">
      <w:pPr>
        <w:pStyle w:val="PL"/>
        <w:rPr>
          <w:highlight w:val="cyan"/>
        </w:rPr>
      </w:pPr>
    </w:p>
    <w:p w14:paraId="2B34F9FE" w14:textId="77777777" w:rsidR="000805DB" w:rsidRPr="00390CF2" w:rsidRDefault="000805DB" w:rsidP="000805DB">
      <w:pPr>
        <w:pStyle w:val="PL"/>
        <w:rPr>
          <w:color w:val="808080"/>
          <w:highlight w:val="cyan"/>
        </w:rPr>
      </w:pPr>
      <w:r w:rsidRPr="00390CF2">
        <w:rPr>
          <w:color w:val="808080"/>
          <w:highlight w:val="cyan"/>
        </w:rPr>
        <w:t>-- TAG-PDCP-CONFIG-STOP</w:t>
      </w:r>
    </w:p>
    <w:p w14:paraId="2A674916" w14:textId="77777777" w:rsidR="000805DB" w:rsidRPr="00390CF2" w:rsidRDefault="000805DB" w:rsidP="000805DB">
      <w:pPr>
        <w:pStyle w:val="PL"/>
        <w:rPr>
          <w:color w:val="808080"/>
          <w:highlight w:val="cyan"/>
        </w:rPr>
      </w:pPr>
      <w:r w:rsidRPr="00390CF2">
        <w:rPr>
          <w:color w:val="808080"/>
          <w:highlight w:val="cyan"/>
        </w:rPr>
        <w:t>-- ASN1STOP</w:t>
      </w:r>
    </w:p>
    <w:p w14:paraId="576B933A"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63C3A38D" w14:textId="77777777" w:rsidTr="00526540">
        <w:trPr>
          <w:cantSplit/>
          <w:tblHeader/>
        </w:trPr>
        <w:tc>
          <w:tcPr>
            <w:tcW w:w="14062" w:type="dxa"/>
          </w:tcPr>
          <w:p w14:paraId="54FC07CA"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796F34AA" w14:textId="77777777" w:rsidTr="00526540">
        <w:trPr>
          <w:cantSplit/>
          <w:trHeight w:val="52"/>
          <w:ins w:id="12693" w:author="Rapporteur SA Rev 1" w:date="2018-05-31T09:30:00Z"/>
        </w:trPr>
        <w:tc>
          <w:tcPr>
            <w:tcW w:w="14062" w:type="dxa"/>
          </w:tcPr>
          <w:p w14:paraId="636649E3" w14:textId="77777777" w:rsidR="000805DB" w:rsidRPr="00390CF2" w:rsidRDefault="000805DB" w:rsidP="00526540">
            <w:pPr>
              <w:pStyle w:val="TAL"/>
              <w:rPr>
                <w:ins w:id="12694" w:author="Rapporteur SA Rev 1" w:date="2018-05-31T09:30:00Z"/>
                <w:b/>
                <w:i/>
                <w:highlight w:val="cyan"/>
              </w:rPr>
            </w:pPr>
            <w:ins w:id="12695" w:author="Rapporteur SA Rev 1" w:date="2018-05-31T09:30:00Z">
              <w:r w:rsidRPr="00390CF2">
                <w:rPr>
                  <w:b/>
                  <w:i/>
                  <w:highlight w:val="cyan"/>
                </w:rPr>
                <w:t>cipheringDisabled</w:t>
              </w:r>
            </w:ins>
          </w:p>
          <w:p w14:paraId="662D785B" w14:textId="77777777" w:rsidR="000805DB" w:rsidRPr="00390CF2" w:rsidRDefault="000805DB" w:rsidP="00526540">
            <w:pPr>
              <w:pStyle w:val="TAL"/>
              <w:rPr>
                <w:ins w:id="12696" w:author="Rapporteur SA Rev 1" w:date="2018-05-31T09:30:00Z"/>
                <w:highlight w:val="cyan"/>
              </w:rPr>
            </w:pPr>
            <w:ins w:id="12697" w:author="Rapporteur SA Rev 1" w:date="2018-05-31T09:30:00Z">
              <w:r w:rsidRPr="00390CF2">
                <w:rPr>
                  <w:highlight w:val="cyan"/>
                </w:rPr>
                <w:t>If included, cipherng is disabled for th</w:t>
              </w:r>
              <w:del w:id="12698" w:author="Rapporteur ASN1 SA" w:date="2018-07-10T09:18:00Z">
                <w:r w:rsidRPr="00390CF2" w:rsidDel="00A50D1A">
                  <w:rPr>
                    <w:highlight w:val="cyan"/>
                  </w:rPr>
                  <w:delText>e</w:delText>
                </w:r>
              </w:del>
            </w:ins>
            <w:ins w:id="12699" w:author="Rapporteur ASN1 SA" w:date="2018-07-10T09:18:00Z">
              <w:r w:rsidRPr="00390CF2">
                <w:rPr>
                  <w:highlight w:val="cyan"/>
                </w:rPr>
                <w:t>is</w:t>
              </w:r>
            </w:ins>
            <w:ins w:id="12700" w:author="Rapporteur SA Rev 1" w:date="2018-05-31T09:30:00Z">
              <w:r w:rsidRPr="00390CF2">
                <w:rPr>
                  <w:highlight w:val="cyan"/>
                </w:rPr>
                <w:t xml:space="preserve"> DRB </w:t>
              </w:r>
            </w:ins>
            <w:ins w:id="12701" w:author="Rapporteur SA Rev 1" w:date="2018-06-30T01:16:00Z">
              <w:r w:rsidRPr="00390CF2">
                <w:rPr>
                  <w:highlight w:val="cyan"/>
                </w:rPr>
                <w:t xml:space="preserve">and </w:t>
              </w:r>
              <w:del w:id="12702" w:author="Rapporteur ASN1 SA" w:date="2018-07-10T09:19:00Z">
                <w:r w:rsidRPr="00390CF2" w:rsidDel="00A50D1A">
                  <w:rPr>
                    <w:highlight w:val="cyan"/>
                  </w:rPr>
                  <w:delText xml:space="preserve">that it </w:delText>
                </w:r>
              </w:del>
            </w:ins>
            <w:ins w:id="12703" w:author="Rapporteur ASN1 SA" w:date="2018-07-10T09:19:00Z">
              <w:r w:rsidRPr="00390CF2">
                <w:rPr>
                  <w:highlight w:val="cyan"/>
                </w:rPr>
                <w:t xml:space="preserve">the UE </w:t>
              </w:r>
            </w:ins>
            <w:ins w:id="12704" w:author="Rapporteur SA Rev 1" w:date="2018-06-30T01:16:00Z">
              <w:r w:rsidRPr="00390CF2">
                <w:rPr>
                  <w:highlight w:val="cyan"/>
                </w:rPr>
                <w:t>applies the NULL ciphering algorithm (nea0) regardless of which ciphering algorithm is configured for the SRB/DRBs.</w:t>
              </w:r>
            </w:ins>
            <w:ins w:id="12705" w:author="Rapporteur SA Rev 1" w:date="2018-06-30T01:22:00Z">
              <w:r w:rsidRPr="00390CF2">
                <w:rPr>
                  <w:highlight w:val="cyan"/>
                </w:rPr>
                <w:t xml:space="preserve"> </w:t>
              </w:r>
            </w:ins>
            <w:ins w:id="12706" w:author="Rapporteur ASN1 SA" w:date="2018-07-10T09:31:00Z">
              <w:r w:rsidRPr="00390CF2">
                <w:rPr>
                  <w:highlight w:val="cyan"/>
                </w:rPr>
                <w:t xml:space="preserve">The field may only be included if the UE is connected to 5GC. Otherwise the field is absent. </w:t>
              </w:r>
            </w:ins>
            <w:ins w:id="12707" w:author="Rapporteur SA Rev 1" w:date="2018-06-30T01:22:00Z">
              <w:r w:rsidRPr="00390CF2">
                <w:rPr>
                  <w:highlight w:val="cyan"/>
                </w:rPr>
                <w:t>The network configures all DRBs with the same PDU-session ID with same value for this field.</w:t>
              </w:r>
            </w:ins>
          </w:p>
        </w:tc>
      </w:tr>
      <w:tr w:rsidR="000805DB" w:rsidRPr="00390CF2" w14:paraId="75A8E9CE" w14:textId="77777777" w:rsidTr="00526540">
        <w:trPr>
          <w:cantSplit/>
          <w:trHeight w:val="52"/>
        </w:trPr>
        <w:tc>
          <w:tcPr>
            <w:tcW w:w="14062" w:type="dxa"/>
          </w:tcPr>
          <w:p w14:paraId="3A445665"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6AB32540"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53C7C2E1" w14:textId="77777777" w:rsidTr="00526540">
        <w:trPr>
          <w:cantSplit/>
          <w:trHeight w:val="52"/>
        </w:trPr>
        <w:tc>
          <w:tcPr>
            <w:tcW w:w="14062" w:type="dxa"/>
          </w:tcPr>
          <w:p w14:paraId="6C1E70B4"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66D6A6BE"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708"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3A3D43F9" w14:textId="77777777" w:rsidTr="00526540">
        <w:trPr>
          <w:cantSplit/>
          <w:trHeight w:val="52"/>
        </w:trPr>
        <w:tc>
          <w:tcPr>
            <w:tcW w:w="14062" w:type="dxa"/>
          </w:tcPr>
          <w:p w14:paraId="318C153F"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617CDC1"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709" w:author="R2-1809555" w:date="2018-07-11T16:11:00Z">
              <w:r w:rsidRPr="00390CF2" w:rsidDel="003C5BB6">
                <w:rPr>
                  <w:highlight w:val="cyan"/>
                </w:rPr>
                <w:delText xml:space="preserve">ROHC </w:delText>
              </w:r>
            </w:del>
            <w:ins w:id="12710" w:author="R2-1809555" w:date="2018-07-11T16:11:00Z">
              <w:r w:rsidRPr="00390CF2">
                <w:rPr>
                  <w:highlight w:val="cyan"/>
                </w:rPr>
                <w:t xml:space="preserve">The network </w:t>
              </w:r>
            </w:ins>
            <w:ins w:id="12711" w:author="R2-1809555" w:date="2018-07-11T16:13:00Z">
              <w:r w:rsidRPr="00390CF2">
                <w:rPr>
                  <w:highlight w:val="cyan"/>
                </w:rPr>
                <w:t xml:space="preserve">reconfigures </w:t>
              </w:r>
            </w:ins>
            <w:ins w:id="12712" w:author="R2-1809555" w:date="2018-07-11T16:11:00Z">
              <w:r w:rsidRPr="00390CF2">
                <w:rPr>
                  <w:highlight w:val="cyan"/>
                </w:rPr>
                <w:t xml:space="preserve">headerCompression </w:t>
              </w:r>
            </w:ins>
            <w:del w:id="12713" w:author="R2-1809555" w:date="2018-07-11T16:13:00Z">
              <w:r w:rsidRPr="00390CF2" w:rsidDel="00910959">
                <w:rPr>
                  <w:highlight w:val="cyan"/>
                </w:rPr>
                <w:delText xml:space="preserve">should be configured at </w:delText>
              </w:r>
            </w:del>
            <w:ins w:id="12714" w:author="R2-1809555" w:date="2018-07-11T16:13:00Z">
              <w:r w:rsidRPr="00390CF2">
                <w:rPr>
                  <w:highlight w:val="cyan"/>
                </w:rPr>
                <w:t xml:space="preserve">only upon </w:t>
              </w:r>
            </w:ins>
            <w:r w:rsidRPr="00390CF2">
              <w:rPr>
                <w:highlight w:val="cyan"/>
              </w:rPr>
              <w:t>reconfiguration involving PDCP re-establishment</w:t>
            </w:r>
            <w:del w:id="12715"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716" w:author="R2-1810895" w:date="2018-07-11T16:07:00Z">
              <w:r w:rsidRPr="00390CF2" w:rsidDel="00973E64">
                <w:rPr>
                  <w:highlight w:val="cyan"/>
                </w:rPr>
                <w:delText>Header compression should not be configured when out-of-order delivery is allowed for PDCP SDUs.</w:delText>
              </w:r>
            </w:del>
            <w:ins w:id="12717" w:author="R2-1810895" w:date="2018-07-11T16:07:00Z">
              <w:r w:rsidRPr="00390CF2">
                <w:rPr>
                  <w:highlight w:val="cyan"/>
                </w:rPr>
                <w:t xml:space="preserve"> Network configures headerCompression to notUsed when outOfOrderDelivery is configured.</w:t>
              </w:r>
            </w:ins>
          </w:p>
        </w:tc>
      </w:tr>
      <w:tr w:rsidR="000805DB" w:rsidRPr="00390CF2" w14:paraId="45413DA0" w14:textId="77777777" w:rsidTr="00526540">
        <w:trPr>
          <w:cantSplit/>
          <w:trHeight w:val="52"/>
        </w:trPr>
        <w:tc>
          <w:tcPr>
            <w:tcW w:w="14062" w:type="dxa"/>
          </w:tcPr>
          <w:p w14:paraId="5B657FA5"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FDED520"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02A313F5"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49453CB6" w14:textId="77777777" w:rsidTr="00526540">
        <w:trPr>
          <w:cantSplit/>
          <w:trHeight w:val="52"/>
        </w:trPr>
        <w:tc>
          <w:tcPr>
            <w:tcW w:w="14062" w:type="dxa"/>
          </w:tcPr>
          <w:p w14:paraId="72E5EFA0"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7A26CF6C"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3DF05DA4"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4A4634B9" w14:textId="77777777" w:rsidTr="00526540">
        <w:trPr>
          <w:cantSplit/>
          <w:trHeight w:val="52"/>
        </w:trPr>
        <w:tc>
          <w:tcPr>
            <w:tcW w:w="14062" w:type="dxa"/>
          </w:tcPr>
          <w:p w14:paraId="0036EDAF"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564904B3"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3101C0AE" w14:textId="77777777" w:rsidTr="00526540">
        <w:trPr>
          <w:cantSplit/>
          <w:trHeight w:val="52"/>
        </w:trPr>
        <w:tc>
          <w:tcPr>
            <w:tcW w:w="14062" w:type="dxa"/>
          </w:tcPr>
          <w:p w14:paraId="02618270"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71D5C55F"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718" w:author="R2-1810895" w:date="2018-07-11T16:07:00Z">
              <w:r w:rsidRPr="00390CF2">
                <w:rPr>
                  <w:highlight w:val="cyan"/>
                </w:rPr>
                <w:t>.</w:t>
              </w:r>
            </w:ins>
          </w:p>
        </w:tc>
      </w:tr>
      <w:tr w:rsidR="000805DB" w:rsidRPr="00390CF2" w14:paraId="5654B153" w14:textId="77777777" w:rsidTr="00526540">
        <w:trPr>
          <w:cantSplit/>
          <w:trHeight w:val="52"/>
        </w:trPr>
        <w:tc>
          <w:tcPr>
            <w:tcW w:w="14062" w:type="dxa"/>
          </w:tcPr>
          <w:p w14:paraId="2B49A4A9" w14:textId="77777777" w:rsidR="000805DB" w:rsidRPr="00390CF2" w:rsidRDefault="000805DB" w:rsidP="00526540">
            <w:pPr>
              <w:pStyle w:val="TAL"/>
              <w:rPr>
                <w:b/>
                <w:bCs/>
                <w:i/>
                <w:highlight w:val="cyan"/>
                <w:lang w:eastAsia="en-GB"/>
              </w:rPr>
            </w:pPr>
            <w:bookmarkStart w:id="12719" w:name="_Hlk515270963"/>
            <w:r w:rsidRPr="00390CF2">
              <w:rPr>
                <w:b/>
                <w:bCs/>
                <w:i/>
                <w:highlight w:val="cyan"/>
                <w:lang w:eastAsia="en-GB"/>
              </w:rPr>
              <w:t>pdcp-</w:t>
            </w:r>
            <w:r w:rsidRPr="00390CF2">
              <w:rPr>
                <w:rFonts w:eastAsia="Yu Mincho"/>
                <w:b/>
                <w:bCs/>
                <w:i/>
                <w:highlight w:val="cyan"/>
              </w:rPr>
              <w:t>Duplication</w:t>
            </w:r>
          </w:p>
          <w:p w14:paraId="433EABE1"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719"/>
          </w:p>
        </w:tc>
      </w:tr>
      <w:tr w:rsidR="000805DB" w:rsidRPr="00390CF2" w14:paraId="4ABF7085" w14:textId="77777777" w:rsidTr="00526540">
        <w:trPr>
          <w:cantSplit/>
          <w:trHeight w:val="52"/>
        </w:trPr>
        <w:tc>
          <w:tcPr>
            <w:tcW w:w="14062" w:type="dxa"/>
          </w:tcPr>
          <w:p w14:paraId="0A23AE26"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720" w:author="Huawei (Nathan)" w:date="2018-06-26T10:23:00Z">
              <w:r w:rsidRPr="00390CF2">
                <w:rPr>
                  <w:b/>
                  <w:bCs/>
                  <w:i/>
                  <w:highlight w:val="cyan"/>
                  <w:lang w:eastAsia="en-GB"/>
                </w:rPr>
                <w:t>DL</w:t>
              </w:r>
            </w:ins>
          </w:p>
          <w:p w14:paraId="15DC97FD"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721" w:author="R2-1809555" w:date="2018-07-11T16:16:00Z">
              <w:r w:rsidRPr="00390CF2">
                <w:rPr>
                  <w:bCs/>
                  <w:highlight w:val="cyan"/>
                  <w:lang w:eastAsia="en-GB"/>
                </w:rPr>
                <w:t xml:space="preserve"> for downlink</w:t>
              </w:r>
            </w:ins>
            <w:r w:rsidRPr="00390CF2">
              <w:rPr>
                <w:bCs/>
                <w:highlight w:val="cyan"/>
                <w:lang w:eastAsia="en-GB"/>
              </w:rPr>
              <w:t>, 12 or 18 bits</w:t>
            </w:r>
            <w:ins w:id="12722" w:author="R2-1809555" w:date="2018-07-11T16:16:00Z">
              <w:r w:rsidRPr="00390CF2">
                <w:rPr>
                  <w:bCs/>
                  <w:highlight w:val="cyan"/>
                  <w:lang w:eastAsia="en-GB"/>
                </w:rPr>
                <w:t>, as specified in TS 38.323 [5]</w:t>
              </w:r>
            </w:ins>
            <w:r w:rsidRPr="00390CF2">
              <w:rPr>
                <w:bCs/>
                <w:highlight w:val="cyan"/>
                <w:lang w:eastAsia="en-GB"/>
              </w:rPr>
              <w:t>.</w:t>
            </w:r>
            <w:ins w:id="12723" w:author="Rapporteur" w:date="2018-06-29T17:26:00Z">
              <w:r w:rsidRPr="00390CF2">
                <w:rPr>
                  <w:bCs/>
                  <w:highlight w:val="cyan"/>
                  <w:lang w:eastAsia="en-GB"/>
                </w:rPr>
                <w:t xml:space="preserve"> For SRBs only the value 12 is applicable.</w:t>
              </w:r>
            </w:ins>
          </w:p>
        </w:tc>
      </w:tr>
      <w:tr w:rsidR="000805DB" w:rsidRPr="00390CF2" w14:paraId="6544083E" w14:textId="77777777" w:rsidTr="00526540">
        <w:trPr>
          <w:cantSplit/>
          <w:trHeight w:val="52"/>
        </w:trPr>
        <w:tc>
          <w:tcPr>
            <w:tcW w:w="14062" w:type="dxa"/>
          </w:tcPr>
          <w:p w14:paraId="2D4C6D38" w14:textId="77777777" w:rsidR="000805DB" w:rsidRPr="00390CF2" w:rsidRDefault="000805DB" w:rsidP="00526540">
            <w:pPr>
              <w:pStyle w:val="TAL"/>
              <w:rPr>
                <w:b/>
                <w:bCs/>
                <w:i/>
                <w:highlight w:val="cyan"/>
                <w:lang w:eastAsia="en-GB"/>
              </w:rPr>
            </w:pPr>
            <w:moveToRangeStart w:id="12724" w:author="Huawei (Nathan)" w:date="2018-06-26T10:23:00Z" w:name="move517771938"/>
            <w:moveTo w:id="12725" w:author="Huawei (Nathan)" w:date="2018-06-26T10:23:00Z">
              <w:r w:rsidRPr="00390CF2">
                <w:rPr>
                  <w:b/>
                  <w:bCs/>
                  <w:i/>
                  <w:highlight w:val="cyan"/>
                  <w:lang w:eastAsia="en-GB"/>
                </w:rPr>
                <w:t>pdcp-SN-Size</w:t>
              </w:r>
            </w:moveTo>
            <w:ins w:id="12726" w:author="Huawei (Nathan)" w:date="2018-06-26T10:23:00Z">
              <w:r w:rsidRPr="00390CF2">
                <w:rPr>
                  <w:b/>
                  <w:bCs/>
                  <w:i/>
                  <w:highlight w:val="cyan"/>
                  <w:lang w:eastAsia="en-GB"/>
                </w:rPr>
                <w:t>UL</w:t>
              </w:r>
            </w:ins>
          </w:p>
          <w:p w14:paraId="6806BB15" w14:textId="77777777" w:rsidR="000805DB" w:rsidRPr="00390CF2" w:rsidRDefault="000805DB" w:rsidP="00526540">
            <w:pPr>
              <w:pStyle w:val="TAL"/>
              <w:rPr>
                <w:bCs/>
                <w:highlight w:val="cyan"/>
                <w:lang w:eastAsia="en-GB"/>
              </w:rPr>
            </w:pPr>
            <w:moveTo w:id="12727" w:author="Huawei (Nathan)" w:date="2018-06-26T10:23:00Z">
              <w:r w:rsidRPr="00390CF2">
                <w:rPr>
                  <w:bCs/>
                  <w:highlight w:val="cyan"/>
                  <w:lang w:eastAsia="en-GB"/>
                </w:rPr>
                <w:t>PDCP sequence number size</w:t>
              </w:r>
            </w:moveTo>
            <w:ins w:id="12728" w:author="R2-1809555" w:date="2018-07-11T16:16:00Z">
              <w:r w:rsidRPr="00390CF2">
                <w:rPr>
                  <w:bCs/>
                  <w:highlight w:val="cyan"/>
                  <w:lang w:eastAsia="en-GB"/>
                </w:rPr>
                <w:t xml:space="preserve"> for uplink</w:t>
              </w:r>
            </w:ins>
            <w:moveTo w:id="12729" w:author="Huawei (Nathan)" w:date="2018-06-26T10:23:00Z">
              <w:r w:rsidRPr="00390CF2">
                <w:rPr>
                  <w:bCs/>
                  <w:highlight w:val="cyan"/>
                  <w:lang w:eastAsia="en-GB"/>
                </w:rPr>
                <w:t>, 12 or 18 bits</w:t>
              </w:r>
            </w:moveTo>
            <w:ins w:id="12730" w:author="R2-1809555" w:date="2018-07-11T16:16:00Z">
              <w:r w:rsidRPr="00390CF2">
                <w:rPr>
                  <w:bCs/>
                  <w:highlight w:val="cyan"/>
                  <w:lang w:eastAsia="en-GB"/>
                </w:rPr>
                <w:t>, as specified in TS 38.323 [5]</w:t>
              </w:r>
            </w:ins>
            <w:moveTo w:id="12731" w:author="Huawei (Nathan)" w:date="2018-06-26T10:23:00Z">
              <w:r w:rsidRPr="00390CF2">
                <w:rPr>
                  <w:bCs/>
                  <w:highlight w:val="cyan"/>
                  <w:lang w:eastAsia="en-GB"/>
                </w:rPr>
                <w:t>.</w:t>
              </w:r>
            </w:moveTo>
            <w:ins w:id="12732" w:author="Rapporteur" w:date="2018-06-29T17:26:00Z">
              <w:r w:rsidRPr="00390CF2">
                <w:rPr>
                  <w:bCs/>
                  <w:highlight w:val="cyan"/>
                  <w:lang w:eastAsia="en-GB"/>
                </w:rPr>
                <w:t xml:space="preserve"> For SRBs only the value 12 is applicable.</w:t>
              </w:r>
            </w:ins>
          </w:p>
        </w:tc>
      </w:tr>
      <w:moveToRangeEnd w:id="12724"/>
      <w:tr w:rsidR="000805DB" w:rsidRPr="00390CF2" w14:paraId="7E4269C4" w14:textId="77777777" w:rsidTr="00526540">
        <w:trPr>
          <w:cantSplit/>
          <w:trHeight w:val="52"/>
        </w:trPr>
        <w:tc>
          <w:tcPr>
            <w:tcW w:w="14062" w:type="dxa"/>
          </w:tcPr>
          <w:p w14:paraId="7DFD16C6"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715FAB7A"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1B06A110" w14:textId="77777777" w:rsidTr="00526540">
        <w:trPr>
          <w:cantSplit/>
          <w:trHeight w:val="52"/>
        </w:trPr>
        <w:tc>
          <w:tcPr>
            <w:tcW w:w="14062" w:type="dxa"/>
          </w:tcPr>
          <w:p w14:paraId="54E08D8C" w14:textId="77777777" w:rsidR="000805DB" w:rsidRPr="00390CF2" w:rsidDel="00E5198D" w:rsidRDefault="000805DB" w:rsidP="00526540">
            <w:pPr>
              <w:pStyle w:val="TAL"/>
              <w:rPr>
                <w:b/>
                <w:bCs/>
                <w:i/>
                <w:highlight w:val="cyan"/>
                <w:lang w:eastAsia="en-GB"/>
              </w:rPr>
            </w:pPr>
            <w:moveFromRangeStart w:id="12733" w:author="Huawei (Nathan)" w:date="2018-06-26T10:23:00Z" w:name="move517771938"/>
            <w:moveFrom w:id="12734" w:author="Huawei (Nathan)" w:date="2018-06-26T10:23:00Z">
              <w:r w:rsidRPr="00390CF2" w:rsidDel="00E5198D">
                <w:rPr>
                  <w:b/>
                  <w:bCs/>
                  <w:i/>
                  <w:highlight w:val="cyan"/>
                  <w:lang w:eastAsia="en-GB"/>
                </w:rPr>
                <w:t>pdcp-SN-Size</w:t>
              </w:r>
            </w:moveFrom>
          </w:p>
          <w:p w14:paraId="45A30BC0" w14:textId="77777777" w:rsidR="000805DB" w:rsidRPr="00390CF2" w:rsidDel="00E5198D" w:rsidRDefault="000805DB" w:rsidP="00526540">
            <w:pPr>
              <w:pStyle w:val="TAL"/>
              <w:rPr>
                <w:bCs/>
                <w:highlight w:val="cyan"/>
                <w:lang w:eastAsia="en-GB"/>
              </w:rPr>
            </w:pPr>
            <w:moveFrom w:id="12735" w:author="Huawei (Nathan)" w:date="2018-06-26T10:23:00Z">
              <w:r w:rsidRPr="00390CF2" w:rsidDel="00E5198D">
                <w:rPr>
                  <w:bCs/>
                  <w:highlight w:val="cyan"/>
                  <w:lang w:eastAsia="en-GB"/>
                </w:rPr>
                <w:t>PDCP sequence number size, 12 or 18 bits.</w:t>
              </w:r>
            </w:moveFrom>
          </w:p>
        </w:tc>
      </w:tr>
      <w:moveFromRangeEnd w:id="12733"/>
      <w:tr w:rsidR="000805DB" w:rsidRPr="00390CF2" w14:paraId="407FA33E" w14:textId="77777777" w:rsidTr="00526540">
        <w:trPr>
          <w:cantSplit/>
          <w:trHeight w:val="52"/>
        </w:trPr>
        <w:tc>
          <w:tcPr>
            <w:tcW w:w="14062" w:type="dxa"/>
          </w:tcPr>
          <w:p w14:paraId="685DB442" w14:textId="77777777" w:rsidR="000805DB" w:rsidRPr="00390CF2" w:rsidRDefault="000805DB" w:rsidP="00526540">
            <w:pPr>
              <w:pStyle w:val="TAL"/>
              <w:rPr>
                <w:b/>
                <w:i/>
                <w:highlight w:val="cyan"/>
              </w:rPr>
            </w:pPr>
            <w:r w:rsidRPr="00390CF2">
              <w:rPr>
                <w:b/>
                <w:i/>
                <w:highlight w:val="cyan"/>
              </w:rPr>
              <w:t>statusReportRequired</w:t>
            </w:r>
          </w:p>
          <w:p w14:paraId="6DD932D2"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34B963FB" w14:textId="77777777" w:rsidTr="00526540">
        <w:trPr>
          <w:cantSplit/>
          <w:trHeight w:val="52"/>
        </w:trPr>
        <w:tc>
          <w:tcPr>
            <w:tcW w:w="14062" w:type="dxa"/>
          </w:tcPr>
          <w:p w14:paraId="7BA64C39"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35C72A95"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16FC0B01" w14:textId="77777777" w:rsidTr="00526540">
        <w:trPr>
          <w:cantSplit/>
          <w:trHeight w:val="52"/>
        </w:trPr>
        <w:tc>
          <w:tcPr>
            <w:tcW w:w="14062" w:type="dxa"/>
          </w:tcPr>
          <w:p w14:paraId="473D6375"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191D6017"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736" w:author="Rapporteur" w:date="2018-06-25T13:57:00Z">
              <w:r w:rsidRPr="00390CF2">
                <w:rPr>
                  <w:bCs/>
                  <w:highlight w:val="cyan"/>
                  <w:lang w:eastAsia="en-GB"/>
                </w:rPr>
                <w:t>yte</w:t>
              </w:r>
            </w:ins>
            <w:del w:id="12737"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738" w:author="Rapporteur" w:date="2018-06-25T13:58:00Z">
              <w:r w:rsidRPr="00390CF2">
                <w:rPr>
                  <w:bCs/>
                  <w:highlight w:val="cyan"/>
                  <w:lang w:eastAsia="en-GB"/>
                </w:rPr>
                <w:t>yte</w:t>
              </w:r>
            </w:ins>
            <w:del w:id="12739"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740" w:author="Rapporteur" w:date="2018-06-25T13:58:00Z">
              <w:r w:rsidRPr="00390CF2">
                <w:rPr>
                  <w:bCs/>
                  <w:highlight w:val="cyan"/>
                  <w:lang w:eastAsia="en-GB"/>
                </w:rPr>
                <w:t>yte</w:t>
              </w:r>
            </w:ins>
            <w:del w:id="12741"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E3EE520"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30E7D10E" w14:textId="77777777" w:rsidTr="00526540">
        <w:trPr>
          <w:cantSplit/>
          <w:tblHeader/>
        </w:trPr>
        <w:tc>
          <w:tcPr>
            <w:tcW w:w="2864" w:type="dxa"/>
          </w:tcPr>
          <w:p w14:paraId="2DE8EC92" w14:textId="77777777" w:rsidR="000805DB" w:rsidRPr="00390CF2" w:rsidRDefault="000805DB" w:rsidP="00526540">
            <w:pPr>
              <w:pStyle w:val="TAH"/>
              <w:rPr>
                <w:highlight w:val="cyan"/>
              </w:rPr>
            </w:pPr>
            <w:r w:rsidRPr="00390CF2">
              <w:rPr>
                <w:highlight w:val="cyan"/>
              </w:rPr>
              <w:t>Conditional presence</w:t>
            </w:r>
          </w:p>
        </w:tc>
        <w:tc>
          <w:tcPr>
            <w:tcW w:w="11198" w:type="dxa"/>
          </w:tcPr>
          <w:p w14:paraId="5BC85EC0" w14:textId="77777777" w:rsidR="000805DB" w:rsidRPr="00390CF2" w:rsidRDefault="000805DB" w:rsidP="00526540">
            <w:pPr>
              <w:pStyle w:val="TAH"/>
              <w:rPr>
                <w:highlight w:val="cyan"/>
              </w:rPr>
            </w:pPr>
            <w:r w:rsidRPr="00390CF2">
              <w:rPr>
                <w:highlight w:val="cyan"/>
              </w:rPr>
              <w:t>Explanation</w:t>
            </w:r>
          </w:p>
        </w:tc>
      </w:tr>
      <w:tr w:rsidR="000805DB" w:rsidRPr="00390CF2" w14:paraId="4522FE93" w14:textId="77777777" w:rsidTr="00526540">
        <w:trPr>
          <w:cantSplit/>
          <w:tblHeader/>
        </w:trPr>
        <w:tc>
          <w:tcPr>
            <w:tcW w:w="2864" w:type="dxa"/>
          </w:tcPr>
          <w:p w14:paraId="484BCFBE" w14:textId="77777777" w:rsidR="000805DB" w:rsidRPr="00390CF2" w:rsidRDefault="000805DB" w:rsidP="00526540">
            <w:pPr>
              <w:pStyle w:val="TAL"/>
              <w:rPr>
                <w:i/>
                <w:highlight w:val="cyan"/>
              </w:rPr>
            </w:pPr>
            <w:r w:rsidRPr="00390CF2">
              <w:rPr>
                <w:i/>
                <w:highlight w:val="cyan"/>
              </w:rPr>
              <w:t>DRB</w:t>
            </w:r>
          </w:p>
        </w:tc>
        <w:tc>
          <w:tcPr>
            <w:tcW w:w="11198" w:type="dxa"/>
          </w:tcPr>
          <w:p w14:paraId="1F6D74B5"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DD9DBA0" w14:textId="77777777" w:rsidTr="00526540">
        <w:trPr>
          <w:cantSplit/>
          <w:ins w:id="12742" w:author="Rapporteur SA Rev 1" w:date="2018-06-30T01:18:00Z"/>
        </w:trPr>
        <w:tc>
          <w:tcPr>
            <w:tcW w:w="2864" w:type="dxa"/>
          </w:tcPr>
          <w:p w14:paraId="6A8D176E" w14:textId="77777777" w:rsidR="000805DB" w:rsidRPr="00390CF2" w:rsidRDefault="000805DB" w:rsidP="00526540">
            <w:pPr>
              <w:pStyle w:val="TAL"/>
              <w:rPr>
                <w:ins w:id="12743" w:author="Rapporteur SA Rev 1" w:date="2018-06-30T01:18:00Z"/>
                <w:i/>
                <w:highlight w:val="cyan"/>
              </w:rPr>
            </w:pPr>
            <w:ins w:id="12744" w:author="Rapporteur SA Rev 1" w:date="2018-06-30T01:18:00Z">
              <w:r w:rsidRPr="00390CF2">
                <w:rPr>
                  <w:i/>
                  <w:highlight w:val="cyan"/>
                </w:rPr>
                <w:t>DRB-Setup</w:t>
              </w:r>
            </w:ins>
            <w:ins w:id="12745" w:author="Rapporteur SA Rev 1" w:date="2018-06-30T01:19:00Z">
              <w:r w:rsidRPr="00390CF2">
                <w:rPr>
                  <w:i/>
                  <w:highlight w:val="cyan"/>
                </w:rPr>
                <w:t>Only</w:t>
              </w:r>
            </w:ins>
          </w:p>
        </w:tc>
        <w:tc>
          <w:tcPr>
            <w:tcW w:w="11198" w:type="dxa"/>
          </w:tcPr>
          <w:p w14:paraId="41C8C27C" w14:textId="77777777" w:rsidR="000805DB" w:rsidRPr="00390CF2" w:rsidRDefault="000805DB" w:rsidP="00526540">
            <w:pPr>
              <w:pStyle w:val="TAL"/>
              <w:rPr>
                <w:ins w:id="12746" w:author="Rapporteur SA Rev 1" w:date="2018-06-30T01:18:00Z"/>
                <w:highlight w:val="cyan"/>
              </w:rPr>
            </w:pPr>
            <w:ins w:id="12747" w:author="Rapporteur SA Rev 1" w:date="2018-06-30T01:18:00Z">
              <w:r w:rsidRPr="00390CF2">
                <w:rPr>
                  <w:highlight w:val="cyan"/>
                </w:rPr>
                <w:t xml:space="preserve">This field is optionally present, Need R, </w:t>
              </w:r>
            </w:ins>
            <w:ins w:id="12748" w:author="Rapporteur SA Rev 1" w:date="2018-06-30T01:20:00Z">
              <w:r w:rsidRPr="00390CF2">
                <w:rPr>
                  <w:highlight w:val="cyan"/>
                </w:rPr>
                <w:t xml:space="preserve">upon DRB addition </w:t>
              </w:r>
            </w:ins>
            <w:ins w:id="12749" w:author="Rapporteur SA Rev 1" w:date="2018-06-30T01:21:00Z">
              <w:r w:rsidRPr="00390CF2">
                <w:rPr>
                  <w:highlight w:val="cyan"/>
                </w:rPr>
                <w:t xml:space="preserve">if </w:t>
              </w:r>
            </w:ins>
            <w:ins w:id="12750" w:author="Rapporteur SA Rev 1" w:date="2018-06-30T01:18:00Z">
              <w:r w:rsidRPr="00390CF2">
                <w:rPr>
                  <w:highlight w:val="cyan"/>
                </w:rPr>
                <w:t>the UE is connected to 5GC</w:t>
              </w:r>
            </w:ins>
            <w:ins w:id="12751" w:author="Rapporteur SA Rev 1" w:date="2018-06-30T01:20:00Z">
              <w:r w:rsidRPr="00390CF2">
                <w:rPr>
                  <w:highlight w:val="cyan"/>
                </w:rPr>
                <w:t xml:space="preserve">. </w:t>
              </w:r>
            </w:ins>
            <w:ins w:id="12752" w:author="Rapporteur SA Rev 1" w:date="2018-06-30T01:21:00Z">
              <w:r w:rsidRPr="00390CF2">
                <w:rPr>
                  <w:highlight w:val="cyan"/>
                </w:rPr>
                <w:t xml:space="preserve">Otherwise the field is absent. </w:t>
              </w:r>
            </w:ins>
          </w:p>
        </w:tc>
      </w:tr>
      <w:tr w:rsidR="000805DB" w:rsidRPr="00390CF2" w14:paraId="1C99DCB6" w14:textId="77777777" w:rsidTr="00526540">
        <w:trPr>
          <w:cantSplit/>
        </w:trPr>
        <w:tc>
          <w:tcPr>
            <w:tcW w:w="2864" w:type="dxa"/>
          </w:tcPr>
          <w:p w14:paraId="39CB5507"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889C775"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8B5AC24"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257C5A3" w14:textId="77777777" w:rsidTr="00526540">
        <w:trPr>
          <w:cantSplit/>
        </w:trPr>
        <w:tc>
          <w:tcPr>
            <w:tcW w:w="2864" w:type="dxa"/>
          </w:tcPr>
          <w:p w14:paraId="55B500B7" w14:textId="77777777" w:rsidR="000805DB" w:rsidRPr="00390CF2" w:rsidRDefault="000805DB" w:rsidP="00526540">
            <w:pPr>
              <w:pStyle w:val="TAL"/>
              <w:rPr>
                <w:i/>
                <w:highlight w:val="cyan"/>
              </w:rPr>
            </w:pPr>
            <w:r w:rsidRPr="00390CF2">
              <w:rPr>
                <w:i/>
                <w:highlight w:val="cyan"/>
              </w:rPr>
              <w:t>Rlc-AM</w:t>
            </w:r>
          </w:p>
        </w:tc>
        <w:tc>
          <w:tcPr>
            <w:tcW w:w="11198" w:type="dxa"/>
          </w:tcPr>
          <w:p w14:paraId="1BE95B14"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145ABEDC"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5C45E0F8"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7FD4735D"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23BC5BFC"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7858AC00"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CCB710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7B2F517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C2193D0"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7F304E0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753" w:author="Rapporteur" w:date="2018-06-29T17:24:00Z">
              <w:r w:rsidRPr="00390CF2">
                <w:rPr>
                  <w:highlight w:val="cyan"/>
                  <w:lang w:eastAsia="en-GB"/>
                </w:rPr>
                <w:t>the UE is connected to 5GC</w:t>
              </w:r>
            </w:ins>
            <w:ins w:id="12754" w:author="R2-1810140 SA" w:date="2018-07-12T17:12:00Z">
              <w:r w:rsidRPr="00390CF2">
                <w:rPr>
                  <w:highlight w:val="cyan"/>
                  <w:lang w:eastAsia="en-GB"/>
                </w:rPr>
                <w:t xml:space="preserve"> and the DRB is being setup</w:t>
              </w:r>
            </w:ins>
            <w:ins w:id="12755" w:author="Rapporteur" w:date="2018-06-29T17:24:00Z">
              <w:r w:rsidRPr="00390CF2">
                <w:rPr>
                  <w:highlight w:val="cyan"/>
                  <w:lang w:eastAsia="en-GB"/>
                </w:rPr>
                <w:t xml:space="preserve">. </w:t>
              </w:r>
            </w:ins>
            <w:ins w:id="12756" w:author="Rapporteur" w:date="2018-06-29T17:25:00Z">
              <w:r w:rsidRPr="00390CF2">
                <w:rPr>
                  <w:highlight w:val="cyan"/>
                  <w:lang w:eastAsia="en-GB"/>
                </w:rPr>
                <w:t>Otherwise the field is absent</w:t>
              </w:r>
            </w:ins>
            <w:del w:id="12757"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4CAED11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1552F19"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1BFCCF71"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758"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759" w:author="Huawei (Nathan)" w:date="2018-06-26T10:26:00Z">
              <w:r w:rsidRPr="00390CF2" w:rsidDel="00E5198D">
                <w:rPr>
                  <w:highlight w:val="cyan"/>
                </w:rPr>
                <w:delText>.</w:delText>
              </w:r>
            </w:del>
            <w:ins w:id="12760" w:author="Huawei (Nathan)" w:date="2018-06-26T10:26:00Z">
              <w:r w:rsidRPr="00390CF2">
                <w:rPr>
                  <w:highlight w:val="cyan"/>
                </w:rPr>
                <w:t xml:space="preserve"> </w:t>
              </w:r>
            </w:ins>
            <w:r w:rsidRPr="00390CF2">
              <w:rPr>
                <w:highlight w:val="cyan"/>
              </w:rPr>
              <w:t>Otherwise, ths field is not present.</w:t>
            </w:r>
          </w:p>
        </w:tc>
      </w:tr>
    </w:tbl>
    <w:p w14:paraId="6998D558" w14:textId="77777777" w:rsidR="000805DB" w:rsidRPr="00390CF2" w:rsidRDefault="000805DB" w:rsidP="000805DB">
      <w:pPr>
        <w:rPr>
          <w:highlight w:val="cyan"/>
        </w:rPr>
      </w:pPr>
    </w:p>
    <w:p w14:paraId="273D7753" w14:textId="77777777" w:rsidR="000805DB" w:rsidRPr="00390CF2" w:rsidRDefault="000805DB" w:rsidP="000805DB">
      <w:pPr>
        <w:pStyle w:val="Heading4"/>
        <w:rPr>
          <w:highlight w:val="cyan"/>
        </w:rPr>
      </w:pPr>
      <w:bookmarkStart w:id="12761" w:name="_Toc510018643"/>
      <w:r w:rsidRPr="00390CF2">
        <w:rPr>
          <w:highlight w:val="cyan"/>
        </w:rPr>
        <w:t>–</w:t>
      </w:r>
      <w:r w:rsidRPr="00390CF2">
        <w:rPr>
          <w:highlight w:val="cyan"/>
        </w:rPr>
        <w:tab/>
      </w:r>
      <w:bookmarkStart w:id="12762" w:name="_Hlk513471280"/>
      <w:r w:rsidRPr="00390CF2">
        <w:rPr>
          <w:i/>
          <w:highlight w:val="cyan"/>
        </w:rPr>
        <w:t>PDSCH-Config</w:t>
      </w:r>
      <w:bookmarkEnd w:id="12761"/>
      <w:bookmarkEnd w:id="12762"/>
    </w:p>
    <w:p w14:paraId="7C17634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28485025"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9375B80" w14:textId="77777777" w:rsidR="000805DB" w:rsidRPr="00390CF2" w:rsidRDefault="000805DB" w:rsidP="000805DB">
      <w:pPr>
        <w:pStyle w:val="PL"/>
        <w:rPr>
          <w:color w:val="808080"/>
          <w:highlight w:val="cyan"/>
        </w:rPr>
      </w:pPr>
      <w:r w:rsidRPr="00390CF2">
        <w:rPr>
          <w:color w:val="808080"/>
          <w:highlight w:val="cyan"/>
        </w:rPr>
        <w:t>-- ASN1START</w:t>
      </w:r>
    </w:p>
    <w:p w14:paraId="5BBE4951" w14:textId="77777777" w:rsidR="000805DB" w:rsidRPr="00390CF2" w:rsidRDefault="000805DB" w:rsidP="000805DB">
      <w:pPr>
        <w:pStyle w:val="PL"/>
        <w:rPr>
          <w:color w:val="808080"/>
          <w:highlight w:val="cyan"/>
        </w:rPr>
      </w:pPr>
      <w:r w:rsidRPr="00390CF2">
        <w:rPr>
          <w:color w:val="808080"/>
          <w:highlight w:val="cyan"/>
        </w:rPr>
        <w:t>-- TAG-PDSCH-CONFIG-START</w:t>
      </w:r>
    </w:p>
    <w:p w14:paraId="2E0F802B" w14:textId="77777777" w:rsidR="000805DB" w:rsidRPr="00390CF2" w:rsidRDefault="000805DB" w:rsidP="000805DB">
      <w:pPr>
        <w:pStyle w:val="PL"/>
        <w:rPr>
          <w:highlight w:val="cyan"/>
        </w:rPr>
      </w:pPr>
    </w:p>
    <w:p w14:paraId="23B4C000"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367353"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763" w:author="Rapporteur" w:date="2018-06-25T14:11:00Z">
        <w:r w:rsidRPr="00390CF2">
          <w:rPr>
            <w:highlight w:val="cyan"/>
          </w:rPr>
          <w:tab/>
          <w:t>-- Need S</w:t>
        </w:r>
      </w:ins>
    </w:p>
    <w:p w14:paraId="0BF32141"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4F75E3"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86A2C94" w14:textId="77777777" w:rsidR="000805DB" w:rsidRPr="00390CF2" w:rsidRDefault="000805DB" w:rsidP="000805DB">
      <w:pPr>
        <w:pStyle w:val="PL"/>
        <w:rPr>
          <w:highlight w:val="cyan"/>
        </w:rPr>
      </w:pPr>
    </w:p>
    <w:p w14:paraId="2C3CFC90"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AB1EF23"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72FEED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4EAF291"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2468888F"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594B8E4B"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29EC3DD"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FCCCF59"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F3B6FE9"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6410AAC"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84337D5" w14:textId="77777777" w:rsidR="000805DB" w:rsidRPr="00390CF2" w:rsidRDefault="000805DB" w:rsidP="000805DB">
      <w:pPr>
        <w:pStyle w:val="PL"/>
        <w:rPr>
          <w:highlight w:val="cyan"/>
        </w:rPr>
      </w:pPr>
    </w:p>
    <w:p w14:paraId="45C1CDEE"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3705FE80"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764" w:author="R1-1807866 URLLC L1 Param" w:date="2018-06-25T14:18:00Z">
        <w:r w:rsidRPr="00390CF2" w:rsidDel="006E1BCE">
          <w:rPr>
            <w:highlight w:val="cyan"/>
          </w:rPr>
          <w:delText>spare1</w:delText>
        </w:r>
      </w:del>
      <w:ins w:id="12765" w:author="R1-1807866 URLLC L1 Param" w:date="2018-06-25T14:18:00Z">
        <w:r w:rsidRPr="00390CF2">
          <w:rPr>
            <w:highlight w:val="cyan"/>
          </w:rPr>
          <w:t>qam64LowSE</w:t>
        </w:r>
      </w:ins>
      <w:r w:rsidRPr="00390CF2">
        <w:rPr>
          <w:highlight w:val="cyan"/>
        </w:rPr>
        <w:t>}</w:t>
      </w:r>
      <w:del w:id="12766"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C014292"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763E595" w14:textId="77777777" w:rsidR="000805DB" w:rsidRPr="00390CF2" w:rsidRDefault="000805DB" w:rsidP="000805DB">
      <w:pPr>
        <w:pStyle w:val="PL"/>
        <w:rPr>
          <w:highlight w:val="cyan"/>
        </w:rPr>
      </w:pPr>
    </w:p>
    <w:p w14:paraId="2E6B596D"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526B55"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EC99AF" w14:textId="77777777" w:rsidR="000805DB" w:rsidRPr="00390CF2" w:rsidRDefault="000805DB" w:rsidP="000805DB">
      <w:pPr>
        <w:pStyle w:val="PL"/>
        <w:rPr>
          <w:color w:val="808080"/>
          <w:highlight w:val="cyan"/>
        </w:rPr>
      </w:pPr>
      <w:bookmarkStart w:id="12767"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767"/>
    <w:p w14:paraId="12D0A77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9B45DDC"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81A98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451430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4C85837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910515B" w14:textId="77777777" w:rsidR="000805DB" w:rsidRPr="00390CF2" w:rsidRDefault="000805DB" w:rsidP="000805DB">
      <w:pPr>
        <w:pStyle w:val="PL"/>
        <w:rPr>
          <w:highlight w:val="cyan"/>
        </w:rPr>
      </w:pPr>
      <w:r w:rsidRPr="00390CF2">
        <w:rPr>
          <w:highlight w:val="cyan"/>
        </w:rPr>
        <w:tab/>
        <w:t>},</w:t>
      </w:r>
    </w:p>
    <w:p w14:paraId="420DD897"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283AEC1A"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778073B7"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15E41E42"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6B69774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4812E76B"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844C5EC"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1699E3E"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BE86A24" w14:textId="77777777" w:rsidR="000805DB" w:rsidRPr="00390CF2" w:rsidRDefault="000805DB" w:rsidP="000805DB">
      <w:pPr>
        <w:pStyle w:val="PL"/>
        <w:rPr>
          <w:highlight w:val="cyan"/>
        </w:rPr>
      </w:pPr>
      <w:r w:rsidRPr="00390CF2">
        <w:rPr>
          <w:highlight w:val="cyan"/>
        </w:rPr>
        <w:tab/>
        <w:t>...</w:t>
      </w:r>
    </w:p>
    <w:p w14:paraId="4E3CDB11" w14:textId="77777777" w:rsidR="000805DB" w:rsidRPr="00390CF2" w:rsidRDefault="000805DB" w:rsidP="000805DB">
      <w:pPr>
        <w:pStyle w:val="PL"/>
        <w:rPr>
          <w:highlight w:val="cyan"/>
        </w:rPr>
      </w:pPr>
      <w:r w:rsidRPr="00390CF2">
        <w:rPr>
          <w:highlight w:val="cyan"/>
        </w:rPr>
        <w:t>}</w:t>
      </w:r>
    </w:p>
    <w:p w14:paraId="0FACFBE9"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7A48E039"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58CEEEF4" w14:textId="77777777" w:rsidR="000805DB" w:rsidRPr="00390CF2" w:rsidRDefault="000805DB" w:rsidP="000805DB">
      <w:pPr>
        <w:pStyle w:val="PL"/>
        <w:rPr>
          <w:highlight w:val="cyan"/>
        </w:rPr>
      </w:pPr>
      <w:r w:rsidRPr="00390CF2">
        <w:rPr>
          <w:highlight w:val="cyan"/>
        </w:rPr>
        <w:t>}</w:t>
      </w:r>
    </w:p>
    <w:p w14:paraId="15B1F769" w14:textId="77777777" w:rsidR="000805DB" w:rsidRPr="00390CF2" w:rsidRDefault="000805DB" w:rsidP="000805DB">
      <w:pPr>
        <w:pStyle w:val="PL"/>
        <w:rPr>
          <w:highlight w:val="cyan"/>
        </w:rPr>
      </w:pPr>
    </w:p>
    <w:p w14:paraId="676D38C8" w14:textId="77777777" w:rsidR="000805DB" w:rsidRPr="00390CF2" w:rsidRDefault="000805DB" w:rsidP="000805DB">
      <w:pPr>
        <w:pStyle w:val="PL"/>
        <w:rPr>
          <w:color w:val="808080"/>
          <w:highlight w:val="cyan"/>
        </w:rPr>
      </w:pPr>
      <w:r w:rsidRPr="00390CF2">
        <w:rPr>
          <w:color w:val="808080"/>
          <w:highlight w:val="cyan"/>
        </w:rPr>
        <w:t>-- TAG-PDSCH-CONFIG-STOP</w:t>
      </w:r>
    </w:p>
    <w:p w14:paraId="64282EFD" w14:textId="77777777" w:rsidR="000805DB" w:rsidRPr="00390CF2" w:rsidRDefault="000805DB" w:rsidP="000805DB">
      <w:pPr>
        <w:pStyle w:val="PL"/>
        <w:rPr>
          <w:color w:val="808080"/>
          <w:highlight w:val="cyan"/>
        </w:rPr>
      </w:pPr>
      <w:r w:rsidRPr="00390CF2">
        <w:rPr>
          <w:color w:val="808080"/>
          <w:highlight w:val="cyan"/>
        </w:rPr>
        <w:t>-- ASN1STOP</w:t>
      </w:r>
    </w:p>
    <w:p w14:paraId="749F94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91452" w14:textId="77777777" w:rsidTr="00526540">
        <w:tc>
          <w:tcPr>
            <w:tcW w:w="14173" w:type="dxa"/>
            <w:shd w:val="clear" w:color="auto" w:fill="auto"/>
          </w:tcPr>
          <w:p w14:paraId="28FF7F08"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3A6AB81E" w14:textId="77777777" w:rsidTr="00526540">
        <w:tc>
          <w:tcPr>
            <w:tcW w:w="14173" w:type="dxa"/>
            <w:shd w:val="clear" w:color="auto" w:fill="auto"/>
          </w:tcPr>
          <w:p w14:paraId="134D7365"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1D50A8DC"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768" w:author="Rapporteur" w:date="2018-06-29T16:59:00Z">
              <w:r w:rsidRPr="00390CF2" w:rsidDel="00B669CA">
                <w:rPr>
                  <w:szCs w:val="22"/>
                  <w:highlight w:val="cyan"/>
                </w:rPr>
                <w:delText>ZP-CSI-RS-ResourceSetConfigList</w:delText>
              </w:r>
            </w:del>
            <w:ins w:id="12769" w:author="Rapporteur" w:date="2018-06-29T16:59:00Z">
              <w:r w:rsidRPr="00390CF2">
                <w:rPr>
                  <w:szCs w:val="22"/>
                  <w:highlight w:val="cyan"/>
                </w:rPr>
                <w:t>Aperiodic-ZP-CSI-RS-Resource-List</w:t>
              </w:r>
            </w:ins>
            <w:r w:rsidRPr="00390CF2">
              <w:rPr>
                <w:szCs w:val="22"/>
                <w:highlight w:val="cyan"/>
              </w:rPr>
              <w:t xml:space="preserve">' (see 38.214, section </w:t>
            </w:r>
            <w:ins w:id="12770" w:author="Rapporteur" w:date="2018-06-29T17:18:00Z">
              <w:r w:rsidRPr="00390CF2">
                <w:rPr>
                  <w:szCs w:val="22"/>
                  <w:highlight w:val="cyan"/>
                </w:rPr>
                <w:t>5.1.4.2</w:t>
              </w:r>
            </w:ins>
            <w:del w:id="12771"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B44295E" w14:textId="77777777" w:rsidTr="00526540">
        <w:tc>
          <w:tcPr>
            <w:tcW w:w="14173" w:type="dxa"/>
            <w:shd w:val="clear" w:color="auto" w:fill="auto"/>
          </w:tcPr>
          <w:p w14:paraId="2B263995" w14:textId="77777777" w:rsidR="000805DB" w:rsidRPr="00390CF2" w:rsidRDefault="000805DB" w:rsidP="00526540">
            <w:pPr>
              <w:pStyle w:val="TAL"/>
              <w:rPr>
                <w:szCs w:val="22"/>
                <w:highlight w:val="cyan"/>
              </w:rPr>
            </w:pPr>
            <w:r w:rsidRPr="00390CF2">
              <w:rPr>
                <w:b/>
                <w:i/>
                <w:szCs w:val="22"/>
                <w:highlight w:val="cyan"/>
              </w:rPr>
              <w:t>dataScramblingIdentityPDSCH</w:t>
            </w:r>
          </w:p>
          <w:p w14:paraId="747BC5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772" w:author="Rapporteur" w:date="2018-06-25T14:12:00Z">
              <w:r w:rsidRPr="00390CF2">
                <w:rPr>
                  <w:szCs w:val="22"/>
                  <w:highlight w:val="cyan"/>
                </w:rPr>
                <w:t xml:space="preserve">If the field is absent, the UE applies the physical cell ID. </w:t>
              </w:r>
            </w:ins>
            <w:del w:id="12773"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466120D4" w14:textId="77777777" w:rsidTr="00526540">
        <w:tc>
          <w:tcPr>
            <w:tcW w:w="14173" w:type="dxa"/>
            <w:shd w:val="clear" w:color="auto" w:fill="auto"/>
          </w:tcPr>
          <w:p w14:paraId="10F3CF4C"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74644968"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774" w:author="Rapporteur" w:date="2018-06-29T17:20:00Z">
              <w:r w:rsidRPr="00390CF2">
                <w:rPr>
                  <w:szCs w:val="22"/>
                  <w:highlight w:val="cyan"/>
                </w:rPr>
                <w:t xml:space="preserve"> </w:t>
              </w:r>
            </w:ins>
            <w:ins w:id="12775"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10627C3B" w14:textId="77777777" w:rsidTr="00526540">
        <w:tc>
          <w:tcPr>
            <w:tcW w:w="14173" w:type="dxa"/>
            <w:shd w:val="clear" w:color="auto" w:fill="auto"/>
          </w:tcPr>
          <w:p w14:paraId="17353D36"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7079EC1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776"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D26A3B2" w14:textId="77777777" w:rsidTr="00526540">
        <w:tc>
          <w:tcPr>
            <w:tcW w:w="14173" w:type="dxa"/>
            <w:shd w:val="clear" w:color="auto" w:fill="auto"/>
          </w:tcPr>
          <w:p w14:paraId="2D44A97E" w14:textId="77777777" w:rsidR="000805DB" w:rsidRPr="00390CF2" w:rsidRDefault="000805DB" w:rsidP="00526540">
            <w:pPr>
              <w:pStyle w:val="TAL"/>
              <w:rPr>
                <w:szCs w:val="22"/>
                <w:highlight w:val="cyan"/>
              </w:rPr>
            </w:pPr>
            <w:r w:rsidRPr="00390CF2">
              <w:rPr>
                <w:b/>
                <w:i/>
                <w:szCs w:val="22"/>
                <w:highlight w:val="cyan"/>
              </w:rPr>
              <w:t>maxNrofCodeWordsScheduledByDCI</w:t>
            </w:r>
          </w:p>
          <w:p w14:paraId="3E271A3E"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031D9783" w14:textId="77777777" w:rsidTr="00526540">
        <w:tc>
          <w:tcPr>
            <w:tcW w:w="14173" w:type="dxa"/>
            <w:shd w:val="clear" w:color="auto" w:fill="auto"/>
          </w:tcPr>
          <w:p w14:paraId="4E62E870" w14:textId="77777777" w:rsidR="000805DB" w:rsidRPr="00390CF2" w:rsidRDefault="000805DB" w:rsidP="00526540">
            <w:pPr>
              <w:pStyle w:val="TAL"/>
              <w:rPr>
                <w:szCs w:val="22"/>
                <w:highlight w:val="cyan"/>
              </w:rPr>
            </w:pPr>
            <w:r w:rsidRPr="00390CF2">
              <w:rPr>
                <w:b/>
                <w:i/>
                <w:szCs w:val="22"/>
                <w:highlight w:val="cyan"/>
              </w:rPr>
              <w:t>mcs-Table</w:t>
            </w:r>
          </w:p>
          <w:p w14:paraId="437BE56E"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0D81F9D4" w14:textId="77777777" w:rsidTr="00526540">
        <w:tc>
          <w:tcPr>
            <w:tcW w:w="14173" w:type="dxa"/>
            <w:shd w:val="clear" w:color="auto" w:fill="auto"/>
          </w:tcPr>
          <w:p w14:paraId="214A3B4F" w14:textId="77777777" w:rsidR="000805DB" w:rsidRPr="00390CF2" w:rsidRDefault="000805DB" w:rsidP="00526540">
            <w:pPr>
              <w:pStyle w:val="TAL"/>
              <w:rPr>
                <w:szCs w:val="22"/>
                <w:highlight w:val="cyan"/>
              </w:rPr>
            </w:pPr>
            <w:r w:rsidRPr="00390CF2">
              <w:rPr>
                <w:b/>
                <w:i/>
                <w:szCs w:val="22"/>
                <w:highlight w:val="cyan"/>
              </w:rPr>
              <w:t>pdsch-AggregationFactor</w:t>
            </w:r>
          </w:p>
          <w:p w14:paraId="37D1FA74"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075452F6" w14:textId="77777777" w:rsidTr="00526540">
        <w:tc>
          <w:tcPr>
            <w:tcW w:w="14173" w:type="dxa"/>
            <w:shd w:val="clear" w:color="auto" w:fill="auto"/>
          </w:tcPr>
          <w:p w14:paraId="4E59EAA5" w14:textId="77777777" w:rsidR="000805DB" w:rsidRPr="00390CF2" w:rsidRDefault="000805DB" w:rsidP="00526540">
            <w:pPr>
              <w:pStyle w:val="TAL"/>
              <w:rPr>
                <w:szCs w:val="22"/>
                <w:highlight w:val="cyan"/>
              </w:rPr>
            </w:pPr>
            <w:r w:rsidRPr="00390CF2">
              <w:rPr>
                <w:b/>
                <w:i/>
                <w:szCs w:val="22"/>
                <w:highlight w:val="cyan"/>
              </w:rPr>
              <w:t>pdsch-</w:t>
            </w:r>
            <w:ins w:id="12777" w:author="Huawei (Nathan)" w:date="2018-06-25T14:14:00Z">
              <w:r w:rsidRPr="00390CF2">
                <w:rPr>
                  <w:b/>
                  <w:i/>
                  <w:szCs w:val="22"/>
                  <w:highlight w:val="cyan"/>
                </w:rPr>
                <w:t>TimeDomain</w:t>
              </w:r>
            </w:ins>
            <w:r w:rsidRPr="00390CF2">
              <w:rPr>
                <w:b/>
                <w:i/>
                <w:szCs w:val="22"/>
                <w:highlight w:val="cyan"/>
              </w:rPr>
              <w:t>AllocationList</w:t>
            </w:r>
          </w:p>
          <w:p w14:paraId="6A8B915B"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778" w:author="Rapporteur" w:date="2018-06-29T17:18:00Z">
              <w:r w:rsidRPr="00390CF2">
                <w:rPr>
                  <w:szCs w:val="22"/>
                  <w:highlight w:val="cyan"/>
                </w:rPr>
                <w:t xml:space="preserve"> for PDCCH scrambled with C-RNTI or CS-RNTI but not for CORESET#0 </w:t>
              </w:r>
            </w:ins>
            <w:ins w:id="12779" w:author="Rapporteur" w:date="2018-06-29T17:45:00Z">
              <w:r w:rsidRPr="00390CF2">
                <w:rPr>
                  <w:szCs w:val="22"/>
                  <w:highlight w:val="cyan"/>
                </w:rPr>
                <w:t xml:space="preserve">for which the default values in </w:t>
              </w:r>
            </w:ins>
            <w:ins w:id="12780" w:author="Rapporteur" w:date="2018-06-29T17:18:00Z">
              <w:r w:rsidRPr="00390CF2">
                <w:rPr>
                  <w:szCs w:val="22"/>
                  <w:highlight w:val="cyan"/>
                </w:rPr>
                <w:t>38.214, table 5.1.2.1.1-1</w:t>
              </w:r>
            </w:ins>
            <w:ins w:id="12781" w:author="Rapporteur" w:date="2018-06-29T17:45:00Z">
              <w:r w:rsidRPr="00390CF2">
                <w:rPr>
                  <w:szCs w:val="22"/>
                  <w:highlight w:val="cyan"/>
                </w:rPr>
                <w:t xml:space="preserve"> apply.</w:t>
              </w:r>
            </w:ins>
            <w:del w:id="12782" w:author="Rapporteur" w:date="2018-06-29T17:45:00Z">
              <w:r w:rsidRPr="00390CF2" w:rsidDel="00793990">
                <w:rPr>
                  <w:szCs w:val="22"/>
                  <w:highlight w:val="cyan"/>
                </w:rPr>
                <w:delText>.</w:delText>
              </w:r>
            </w:del>
          </w:p>
        </w:tc>
      </w:tr>
      <w:tr w:rsidR="000805DB" w:rsidRPr="00390CF2" w14:paraId="1B7B6C36" w14:textId="77777777" w:rsidTr="00526540">
        <w:tc>
          <w:tcPr>
            <w:tcW w:w="14173" w:type="dxa"/>
            <w:shd w:val="clear" w:color="auto" w:fill="auto"/>
          </w:tcPr>
          <w:p w14:paraId="48FF675B" w14:textId="77777777" w:rsidR="000805DB" w:rsidRPr="00390CF2" w:rsidRDefault="000805DB" w:rsidP="00526540">
            <w:pPr>
              <w:pStyle w:val="TAL"/>
              <w:rPr>
                <w:szCs w:val="22"/>
                <w:highlight w:val="cyan"/>
              </w:rPr>
            </w:pPr>
            <w:r w:rsidRPr="00390CF2">
              <w:rPr>
                <w:b/>
                <w:i/>
                <w:szCs w:val="22"/>
                <w:highlight w:val="cyan"/>
              </w:rPr>
              <w:t>prb-BundlingType</w:t>
            </w:r>
          </w:p>
          <w:p w14:paraId="092CEC8C"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49FF5459" w14:textId="77777777" w:rsidTr="00526540">
        <w:tc>
          <w:tcPr>
            <w:tcW w:w="14173" w:type="dxa"/>
            <w:shd w:val="clear" w:color="auto" w:fill="auto"/>
          </w:tcPr>
          <w:p w14:paraId="68F313AE" w14:textId="77777777" w:rsidR="000805DB" w:rsidRPr="00390CF2" w:rsidRDefault="000805DB" w:rsidP="00526540">
            <w:pPr>
              <w:pStyle w:val="TAL"/>
              <w:rPr>
                <w:b/>
                <w:i/>
                <w:szCs w:val="22"/>
                <w:highlight w:val="cyan"/>
              </w:rPr>
            </w:pPr>
            <w:r w:rsidRPr="00390CF2">
              <w:rPr>
                <w:b/>
                <w:i/>
                <w:szCs w:val="22"/>
                <w:highlight w:val="cyan"/>
              </w:rPr>
              <w:t>p-ZP-CSI-RS-ResourceSet</w:t>
            </w:r>
          </w:p>
          <w:p w14:paraId="5046DFAA"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6CFB0E81" w14:textId="77777777" w:rsidTr="00526540">
        <w:tc>
          <w:tcPr>
            <w:tcW w:w="14173" w:type="dxa"/>
            <w:shd w:val="clear" w:color="auto" w:fill="auto"/>
          </w:tcPr>
          <w:p w14:paraId="6353C122" w14:textId="77777777" w:rsidR="000805DB" w:rsidRPr="00390CF2" w:rsidRDefault="000805DB" w:rsidP="00526540">
            <w:pPr>
              <w:pStyle w:val="TAL"/>
              <w:rPr>
                <w:szCs w:val="22"/>
                <w:highlight w:val="cyan"/>
              </w:rPr>
            </w:pPr>
            <w:r w:rsidRPr="00390CF2">
              <w:rPr>
                <w:b/>
                <w:i/>
                <w:szCs w:val="22"/>
                <w:highlight w:val="cyan"/>
              </w:rPr>
              <w:t>rateMatchPatternGroup1</w:t>
            </w:r>
          </w:p>
          <w:p w14:paraId="1F251749"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5930287F" w14:textId="77777777" w:rsidTr="00526540">
        <w:tc>
          <w:tcPr>
            <w:tcW w:w="14173" w:type="dxa"/>
            <w:shd w:val="clear" w:color="auto" w:fill="auto"/>
          </w:tcPr>
          <w:p w14:paraId="76685389" w14:textId="77777777" w:rsidR="000805DB" w:rsidRPr="00390CF2" w:rsidRDefault="000805DB" w:rsidP="00526540">
            <w:pPr>
              <w:pStyle w:val="TAL"/>
              <w:rPr>
                <w:szCs w:val="22"/>
                <w:highlight w:val="cyan"/>
              </w:rPr>
            </w:pPr>
            <w:r w:rsidRPr="00390CF2">
              <w:rPr>
                <w:b/>
                <w:i/>
                <w:szCs w:val="22"/>
                <w:highlight w:val="cyan"/>
              </w:rPr>
              <w:t>rateMatchPatternGroup2</w:t>
            </w:r>
          </w:p>
          <w:p w14:paraId="1B59A589"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7DB4A6B0" w14:textId="77777777" w:rsidTr="00526540">
        <w:tc>
          <w:tcPr>
            <w:tcW w:w="14173" w:type="dxa"/>
            <w:shd w:val="clear" w:color="auto" w:fill="auto"/>
          </w:tcPr>
          <w:p w14:paraId="278E8507" w14:textId="77777777" w:rsidR="000805DB" w:rsidRPr="00390CF2" w:rsidRDefault="000805DB" w:rsidP="00526540">
            <w:pPr>
              <w:pStyle w:val="TAL"/>
              <w:rPr>
                <w:szCs w:val="22"/>
                <w:highlight w:val="cyan"/>
              </w:rPr>
            </w:pPr>
            <w:r w:rsidRPr="00390CF2">
              <w:rPr>
                <w:b/>
                <w:i/>
                <w:szCs w:val="22"/>
                <w:highlight w:val="cyan"/>
              </w:rPr>
              <w:t>rateMatchPatternToAddModList</w:t>
            </w:r>
          </w:p>
          <w:p w14:paraId="21921EC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2C2AE28C" w14:textId="77777777" w:rsidTr="00526540">
        <w:tc>
          <w:tcPr>
            <w:tcW w:w="14173" w:type="dxa"/>
            <w:shd w:val="clear" w:color="auto" w:fill="auto"/>
          </w:tcPr>
          <w:p w14:paraId="166BB6AF" w14:textId="77777777" w:rsidR="000805DB" w:rsidRPr="00390CF2" w:rsidRDefault="000805DB" w:rsidP="00526540">
            <w:pPr>
              <w:pStyle w:val="TAL"/>
              <w:rPr>
                <w:szCs w:val="22"/>
                <w:highlight w:val="cyan"/>
              </w:rPr>
            </w:pPr>
            <w:r w:rsidRPr="00390CF2">
              <w:rPr>
                <w:b/>
                <w:i/>
                <w:szCs w:val="22"/>
                <w:highlight w:val="cyan"/>
              </w:rPr>
              <w:lastRenderedPageBreak/>
              <w:t>rbg-Size</w:t>
            </w:r>
          </w:p>
          <w:p w14:paraId="3D4C1E15"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77913F08" w14:textId="77777777" w:rsidTr="00526540">
        <w:tc>
          <w:tcPr>
            <w:tcW w:w="14173" w:type="dxa"/>
            <w:shd w:val="clear" w:color="auto" w:fill="auto"/>
          </w:tcPr>
          <w:p w14:paraId="0441E350" w14:textId="77777777" w:rsidR="000805DB" w:rsidRPr="00390CF2" w:rsidRDefault="000805DB" w:rsidP="00526540">
            <w:pPr>
              <w:pStyle w:val="TAL"/>
              <w:rPr>
                <w:szCs w:val="22"/>
                <w:highlight w:val="cyan"/>
              </w:rPr>
            </w:pPr>
            <w:r w:rsidRPr="00390CF2">
              <w:rPr>
                <w:b/>
                <w:i/>
                <w:szCs w:val="22"/>
                <w:highlight w:val="cyan"/>
              </w:rPr>
              <w:t>resourceAllocation</w:t>
            </w:r>
          </w:p>
          <w:p w14:paraId="6EBA2E5B"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5BECF4B3" w14:textId="77777777" w:rsidTr="00526540">
        <w:tc>
          <w:tcPr>
            <w:tcW w:w="14173" w:type="dxa"/>
            <w:shd w:val="clear" w:color="auto" w:fill="auto"/>
          </w:tcPr>
          <w:p w14:paraId="1A2C1E5A"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299533B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783" w:author="Rapporteur" w:date="2018-06-29T17:17:00Z">
              <w:r w:rsidRPr="00390CF2" w:rsidDel="00C129C1">
                <w:rPr>
                  <w:highlight w:val="cyan"/>
                </w:rPr>
                <w:delText xml:space="preserve">aperiodically triggered </w:delText>
              </w:r>
            </w:del>
            <w:ins w:id="12784"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785"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3E029401" w14:textId="77777777" w:rsidTr="00526540">
        <w:tc>
          <w:tcPr>
            <w:tcW w:w="14173" w:type="dxa"/>
            <w:shd w:val="clear" w:color="auto" w:fill="auto"/>
          </w:tcPr>
          <w:p w14:paraId="2C746A58" w14:textId="77777777" w:rsidR="000805DB" w:rsidRPr="00390CF2" w:rsidRDefault="000805DB" w:rsidP="00526540">
            <w:pPr>
              <w:pStyle w:val="TAL"/>
              <w:rPr>
                <w:szCs w:val="22"/>
                <w:highlight w:val="cyan"/>
              </w:rPr>
            </w:pPr>
            <w:r w:rsidRPr="00390CF2">
              <w:rPr>
                <w:b/>
                <w:i/>
                <w:szCs w:val="22"/>
                <w:highlight w:val="cyan"/>
              </w:rPr>
              <w:t>tci-StatesToAddModList</w:t>
            </w:r>
          </w:p>
          <w:p w14:paraId="09207A5A"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6D22B6B7" w14:textId="77777777" w:rsidTr="00526540">
        <w:tc>
          <w:tcPr>
            <w:tcW w:w="14173" w:type="dxa"/>
            <w:shd w:val="clear" w:color="auto" w:fill="auto"/>
          </w:tcPr>
          <w:p w14:paraId="03F4C4E1" w14:textId="77777777" w:rsidR="000805DB" w:rsidRPr="00390CF2" w:rsidRDefault="000805DB" w:rsidP="00526540">
            <w:pPr>
              <w:pStyle w:val="TAL"/>
              <w:rPr>
                <w:szCs w:val="22"/>
                <w:highlight w:val="cyan"/>
              </w:rPr>
            </w:pPr>
            <w:r w:rsidRPr="00390CF2">
              <w:rPr>
                <w:b/>
                <w:i/>
                <w:szCs w:val="22"/>
                <w:highlight w:val="cyan"/>
              </w:rPr>
              <w:t>vrb-ToPRB-Interleaver</w:t>
            </w:r>
          </w:p>
          <w:p w14:paraId="6031AF66"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61FF032C" w14:textId="77777777" w:rsidTr="00526540">
        <w:tc>
          <w:tcPr>
            <w:tcW w:w="14173" w:type="dxa"/>
            <w:shd w:val="clear" w:color="auto" w:fill="auto"/>
          </w:tcPr>
          <w:p w14:paraId="67C88270" w14:textId="77777777" w:rsidR="000805DB" w:rsidRPr="00390CF2" w:rsidRDefault="000805DB" w:rsidP="00526540">
            <w:pPr>
              <w:pStyle w:val="TAL"/>
              <w:rPr>
                <w:szCs w:val="22"/>
                <w:highlight w:val="cyan"/>
              </w:rPr>
            </w:pPr>
            <w:r w:rsidRPr="00390CF2">
              <w:rPr>
                <w:b/>
                <w:i/>
                <w:szCs w:val="22"/>
                <w:highlight w:val="cyan"/>
              </w:rPr>
              <w:t>zp-CSI-RS-ResourceToAddModList</w:t>
            </w:r>
          </w:p>
          <w:p w14:paraId="1240FB8D"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0F299C9C" w14:textId="77777777" w:rsidR="000805DB" w:rsidRPr="00390CF2" w:rsidRDefault="000805DB" w:rsidP="000805DB">
      <w:pPr>
        <w:rPr>
          <w:highlight w:val="cyan"/>
        </w:rPr>
      </w:pPr>
    </w:p>
    <w:p w14:paraId="4A69B62F" w14:textId="77777777" w:rsidR="000805DB" w:rsidRPr="00390CF2" w:rsidRDefault="000805DB" w:rsidP="000805DB">
      <w:pPr>
        <w:pStyle w:val="Heading4"/>
        <w:rPr>
          <w:highlight w:val="cyan"/>
        </w:rPr>
      </w:pPr>
      <w:bookmarkStart w:id="12786" w:name="_Toc510018644"/>
      <w:r w:rsidRPr="00390CF2">
        <w:rPr>
          <w:highlight w:val="cyan"/>
        </w:rPr>
        <w:t>–</w:t>
      </w:r>
      <w:r w:rsidRPr="00390CF2">
        <w:rPr>
          <w:highlight w:val="cyan"/>
        </w:rPr>
        <w:tab/>
      </w:r>
      <w:r w:rsidRPr="00390CF2">
        <w:rPr>
          <w:i/>
          <w:highlight w:val="cyan"/>
        </w:rPr>
        <w:t>PDSCH-ConfigCommon</w:t>
      </w:r>
      <w:bookmarkEnd w:id="12786"/>
    </w:p>
    <w:p w14:paraId="547EF4AD"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257D7541"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59080160" w14:textId="77777777" w:rsidR="000805DB" w:rsidRPr="00390CF2" w:rsidRDefault="000805DB" w:rsidP="000805DB">
      <w:pPr>
        <w:pStyle w:val="PL"/>
        <w:rPr>
          <w:color w:val="808080"/>
          <w:highlight w:val="cyan"/>
        </w:rPr>
      </w:pPr>
      <w:r w:rsidRPr="00390CF2">
        <w:rPr>
          <w:color w:val="808080"/>
          <w:highlight w:val="cyan"/>
        </w:rPr>
        <w:t>-- ASN1START</w:t>
      </w:r>
    </w:p>
    <w:p w14:paraId="232993A6" w14:textId="77777777" w:rsidR="000805DB" w:rsidRPr="00390CF2" w:rsidRDefault="000805DB" w:rsidP="000805DB">
      <w:pPr>
        <w:pStyle w:val="PL"/>
        <w:rPr>
          <w:color w:val="808080"/>
          <w:highlight w:val="cyan"/>
        </w:rPr>
      </w:pPr>
      <w:r w:rsidRPr="00390CF2">
        <w:rPr>
          <w:color w:val="808080"/>
          <w:highlight w:val="cyan"/>
        </w:rPr>
        <w:t>-- TAG-PDSCH-CONFIGCOMMON-START</w:t>
      </w:r>
    </w:p>
    <w:p w14:paraId="0D11FDA2" w14:textId="77777777" w:rsidR="000805DB" w:rsidRPr="00390CF2" w:rsidRDefault="000805DB" w:rsidP="000805DB">
      <w:pPr>
        <w:pStyle w:val="PL"/>
        <w:rPr>
          <w:highlight w:val="cyan"/>
        </w:rPr>
      </w:pPr>
    </w:p>
    <w:p w14:paraId="063BD76B"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C3D3C0"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39F4936" w14:textId="77777777" w:rsidR="000805DB" w:rsidRPr="00390CF2" w:rsidRDefault="000805DB" w:rsidP="000805DB">
      <w:pPr>
        <w:pStyle w:val="PL"/>
        <w:rPr>
          <w:highlight w:val="cyan"/>
        </w:rPr>
      </w:pPr>
      <w:r w:rsidRPr="00390CF2">
        <w:rPr>
          <w:highlight w:val="cyan"/>
        </w:rPr>
        <w:tab/>
        <w:t>...</w:t>
      </w:r>
    </w:p>
    <w:p w14:paraId="00C87C01" w14:textId="77777777" w:rsidR="000805DB" w:rsidRPr="00390CF2" w:rsidRDefault="000805DB" w:rsidP="000805DB">
      <w:pPr>
        <w:pStyle w:val="PL"/>
        <w:rPr>
          <w:highlight w:val="cyan"/>
        </w:rPr>
      </w:pPr>
      <w:r w:rsidRPr="00390CF2">
        <w:rPr>
          <w:highlight w:val="cyan"/>
        </w:rPr>
        <w:t>}</w:t>
      </w:r>
    </w:p>
    <w:p w14:paraId="2649EE9C" w14:textId="77777777" w:rsidR="000805DB" w:rsidRPr="00390CF2" w:rsidRDefault="000805DB" w:rsidP="000805DB">
      <w:pPr>
        <w:pStyle w:val="PL"/>
        <w:rPr>
          <w:highlight w:val="cyan"/>
        </w:rPr>
      </w:pPr>
    </w:p>
    <w:p w14:paraId="7D538BA5" w14:textId="77777777" w:rsidR="000805DB" w:rsidRPr="00390CF2" w:rsidRDefault="000805DB" w:rsidP="000805DB">
      <w:pPr>
        <w:pStyle w:val="PL"/>
        <w:rPr>
          <w:color w:val="808080"/>
          <w:highlight w:val="cyan"/>
        </w:rPr>
      </w:pPr>
      <w:r w:rsidRPr="00390CF2">
        <w:rPr>
          <w:color w:val="808080"/>
          <w:highlight w:val="cyan"/>
        </w:rPr>
        <w:t>-- TAG-PDSCH-CONFIGCOMMON-STOP</w:t>
      </w:r>
    </w:p>
    <w:p w14:paraId="09212E65" w14:textId="77777777" w:rsidR="000805DB" w:rsidRPr="00390CF2" w:rsidRDefault="000805DB" w:rsidP="000805DB">
      <w:pPr>
        <w:pStyle w:val="PL"/>
        <w:rPr>
          <w:color w:val="808080"/>
          <w:highlight w:val="cyan"/>
        </w:rPr>
      </w:pPr>
      <w:r w:rsidRPr="00390CF2">
        <w:rPr>
          <w:color w:val="808080"/>
          <w:highlight w:val="cyan"/>
        </w:rPr>
        <w:t>-- ASN1STOP</w:t>
      </w:r>
    </w:p>
    <w:p w14:paraId="58FD94B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D3812B" w14:textId="77777777" w:rsidTr="00526540">
        <w:tc>
          <w:tcPr>
            <w:tcW w:w="14507" w:type="dxa"/>
            <w:shd w:val="clear" w:color="auto" w:fill="auto"/>
          </w:tcPr>
          <w:p w14:paraId="133ED08E"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60CFD7E3" w14:textId="77777777" w:rsidTr="00526540">
        <w:tc>
          <w:tcPr>
            <w:tcW w:w="14507" w:type="dxa"/>
            <w:shd w:val="clear" w:color="auto" w:fill="auto"/>
          </w:tcPr>
          <w:p w14:paraId="2C0F478F" w14:textId="77777777" w:rsidR="000805DB" w:rsidRPr="00390CF2" w:rsidRDefault="000805DB" w:rsidP="00526540">
            <w:pPr>
              <w:pStyle w:val="TAL"/>
              <w:rPr>
                <w:szCs w:val="22"/>
                <w:highlight w:val="cyan"/>
              </w:rPr>
            </w:pPr>
            <w:r w:rsidRPr="00390CF2">
              <w:rPr>
                <w:b/>
                <w:i/>
                <w:szCs w:val="22"/>
                <w:highlight w:val="cyan"/>
              </w:rPr>
              <w:t>pdsch-AllocationList</w:t>
            </w:r>
          </w:p>
          <w:p w14:paraId="6138F304"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787" w:author="Rapporteur" w:date="2018-06-29T17:46:00Z">
              <w:r w:rsidRPr="00390CF2">
                <w:rPr>
                  <w:szCs w:val="22"/>
                  <w:highlight w:val="cyan"/>
                </w:rPr>
                <w:t xml:space="preserve">. The configuration applies for </w:t>
              </w:r>
            </w:ins>
            <w:ins w:id="12788" w:author="Rapporteur" w:date="2018-06-29T17:45:00Z">
              <w:r w:rsidRPr="00390CF2">
                <w:rPr>
                  <w:szCs w:val="22"/>
                  <w:highlight w:val="cyan"/>
                </w:rPr>
                <w:t>PDCCH scrambled with C-RNTI or CS-RNTI but not for CORESET#0 for which the default values in 38.214, table 5.1.2.1.1-1 apply.</w:t>
              </w:r>
            </w:ins>
          </w:p>
        </w:tc>
      </w:tr>
    </w:tbl>
    <w:p w14:paraId="209A0DD6" w14:textId="77777777" w:rsidR="000805DB" w:rsidRPr="00390CF2" w:rsidRDefault="000805DB" w:rsidP="000805DB">
      <w:pPr>
        <w:rPr>
          <w:ins w:id="12789" w:author="R2-1810036" w:date="2018-07-11T17:27:00Z"/>
          <w:highlight w:val="cyan"/>
        </w:rPr>
      </w:pPr>
    </w:p>
    <w:p w14:paraId="51119392" w14:textId="77777777" w:rsidR="009B7395" w:rsidRDefault="009B7395">
      <w:pPr>
        <w:pStyle w:val="PL"/>
        <w:rPr>
          <w:del w:id="12790" w:author="R2-1810036" w:date="2018-07-11T17:31:00Z"/>
          <w:highlight w:val="cyan"/>
        </w:rPr>
        <w:pPrChange w:id="12791" w:author="R2-1810036" w:date="2018-07-11T17:27:00Z">
          <w:pPr/>
        </w:pPrChange>
      </w:pPr>
    </w:p>
    <w:p w14:paraId="2A573729" w14:textId="77777777" w:rsidR="000805DB" w:rsidRPr="00390CF2" w:rsidRDefault="000805DB" w:rsidP="000805DB">
      <w:pPr>
        <w:pStyle w:val="Heading4"/>
        <w:rPr>
          <w:highlight w:val="cyan"/>
        </w:rPr>
      </w:pPr>
      <w:bookmarkStart w:id="12792" w:name="_Toc510018645"/>
      <w:r w:rsidRPr="00390CF2">
        <w:rPr>
          <w:highlight w:val="cyan"/>
        </w:rPr>
        <w:lastRenderedPageBreak/>
        <w:t>–</w:t>
      </w:r>
      <w:r w:rsidRPr="00390CF2">
        <w:rPr>
          <w:highlight w:val="cyan"/>
        </w:rPr>
        <w:tab/>
      </w:r>
      <w:r w:rsidRPr="00390CF2">
        <w:rPr>
          <w:i/>
          <w:highlight w:val="cyan"/>
        </w:rPr>
        <w:t>PDSCH-ServingCellConfig</w:t>
      </w:r>
      <w:bookmarkEnd w:id="12792"/>
    </w:p>
    <w:p w14:paraId="6EEBE1AE"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6A3DBC7B"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5D74A6A7" w14:textId="77777777" w:rsidR="000805DB" w:rsidRPr="00390CF2" w:rsidRDefault="000805DB" w:rsidP="000805DB">
      <w:pPr>
        <w:pStyle w:val="PL"/>
        <w:rPr>
          <w:color w:val="808080"/>
          <w:highlight w:val="cyan"/>
        </w:rPr>
      </w:pPr>
      <w:r w:rsidRPr="00390CF2">
        <w:rPr>
          <w:color w:val="808080"/>
          <w:highlight w:val="cyan"/>
        </w:rPr>
        <w:t>-- ASN1START</w:t>
      </w:r>
    </w:p>
    <w:p w14:paraId="5F2A4B0E"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748E319F" w14:textId="77777777" w:rsidR="000805DB" w:rsidRPr="00390CF2" w:rsidRDefault="000805DB" w:rsidP="000805DB">
      <w:pPr>
        <w:pStyle w:val="PL"/>
        <w:rPr>
          <w:highlight w:val="cyan"/>
        </w:rPr>
      </w:pPr>
    </w:p>
    <w:p w14:paraId="0E12A34A"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0F118A"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20DC28"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CAAE2A5"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2C58DF0"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5FE2FA4A" w14:textId="77777777" w:rsidR="000805DB" w:rsidRPr="00390CF2" w:rsidRDefault="000805DB" w:rsidP="000805DB">
      <w:pPr>
        <w:pStyle w:val="PL"/>
        <w:rPr>
          <w:highlight w:val="cyan"/>
        </w:rPr>
      </w:pPr>
      <w:r w:rsidRPr="00390CF2">
        <w:rPr>
          <w:highlight w:val="cyan"/>
        </w:rPr>
        <w:tab/>
        <w:t>...</w:t>
      </w:r>
    </w:p>
    <w:p w14:paraId="21A8DB60" w14:textId="77777777" w:rsidR="000805DB" w:rsidRPr="00390CF2" w:rsidRDefault="000805DB" w:rsidP="000805DB">
      <w:pPr>
        <w:pStyle w:val="PL"/>
        <w:rPr>
          <w:highlight w:val="cyan"/>
        </w:rPr>
      </w:pPr>
      <w:r w:rsidRPr="00390CF2">
        <w:rPr>
          <w:highlight w:val="cyan"/>
        </w:rPr>
        <w:t>}</w:t>
      </w:r>
    </w:p>
    <w:p w14:paraId="65F4BA54" w14:textId="77777777" w:rsidR="000805DB" w:rsidRPr="00390CF2" w:rsidRDefault="000805DB" w:rsidP="000805DB">
      <w:pPr>
        <w:pStyle w:val="PL"/>
        <w:rPr>
          <w:highlight w:val="cyan"/>
        </w:rPr>
      </w:pPr>
    </w:p>
    <w:p w14:paraId="789D1B27" w14:textId="77777777" w:rsidR="000805DB" w:rsidRPr="00390CF2" w:rsidRDefault="000805DB" w:rsidP="000805DB">
      <w:pPr>
        <w:pStyle w:val="PL"/>
        <w:rPr>
          <w:highlight w:val="cyan"/>
        </w:rPr>
      </w:pPr>
      <w:bookmarkStart w:id="12793"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793"/>
    <w:p w14:paraId="3E27A3E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11C87F36"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3C4F25D" w14:textId="77777777" w:rsidR="000805DB" w:rsidRPr="00390CF2" w:rsidRDefault="000805DB" w:rsidP="000805DB">
      <w:pPr>
        <w:pStyle w:val="PL"/>
        <w:rPr>
          <w:highlight w:val="cyan"/>
        </w:rPr>
      </w:pPr>
      <w:r w:rsidRPr="00390CF2">
        <w:rPr>
          <w:highlight w:val="cyan"/>
        </w:rPr>
        <w:tab/>
        <w:t>...</w:t>
      </w:r>
    </w:p>
    <w:p w14:paraId="4592B905" w14:textId="77777777" w:rsidR="000805DB" w:rsidRPr="00390CF2" w:rsidRDefault="000805DB" w:rsidP="000805DB">
      <w:pPr>
        <w:pStyle w:val="PL"/>
        <w:rPr>
          <w:highlight w:val="cyan"/>
        </w:rPr>
      </w:pPr>
      <w:r w:rsidRPr="00390CF2">
        <w:rPr>
          <w:highlight w:val="cyan"/>
        </w:rPr>
        <w:t>}</w:t>
      </w:r>
    </w:p>
    <w:p w14:paraId="28D0C97D" w14:textId="77777777" w:rsidR="000805DB" w:rsidRPr="00390CF2" w:rsidRDefault="000805DB" w:rsidP="000805DB">
      <w:pPr>
        <w:pStyle w:val="PL"/>
        <w:rPr>
          <w:highlight w:val="cyan"/>
        </w:rPr>
      </w:pPr>
    </w:p>
    <w:p w14:paraId="6CCE7DA0"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8B64C53" w14:textId="77777777" w:rsidR="000805DB" w:rsidRPr="00390CF2" w:rsidRDefault="000805DB" w:rsidP="000805DB">
      <w:pPr>
        <w:pStyle w:val="PL"/>
        <w:rPr>
          <w:color w:val="808080"/>
          <w:highlight w:val="cyan"/>
        </w:rPr>
      </w:pPr>
      <w:r w:rsidRPr="00390CF2">
        <w:rPr>
          <w:color w:val="808080"/>
          <w:highlight w:val="cyan"/>
        </w:rPr>
        <w:t>-- ASN1STOP</w:t>
      </w:r>
    </w:p>
    <w:p w14:paraId="149AE6E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0E9DFF" w14:textId="77777777" w:rsidTr="00526540">
        <w:tc>
          <w:tcPr>
            <w:tcW w:w="14507" w:type="dxa"/>
            <w:shd w:val="clear" w:color="auto" w:fill="auto"/>
          </w:tcPr>
          <w:p w14:paraId="15989165"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67188C07" w14:textId="77777777" w:rsidTr="00526540">
        <w:tc>
          <w:tcPr>
            <w:tcW w:w="14507" w:type="dxa"/>
            <w:shd w:val="clear" w:color="auto" w:fill="auto"/>
          </w:tcPr>
          <w:p w14:paraId="60CFEBFE" w14:textId="77777777" w:rsidR="000805DB" w:rsidRPr="00390CF2" w:rsidRDefault="000805DB" w:rsidP="00526540">
            <w:pPr>
              <w:pStyle w:val="TAL"/>
              <w:rPr>
                <w:szCs w:val="22"/>
                <w:highlight w:val="cyan"/>
              </w:rPr>
            </w:pPr>
            <w:r w:rsidRPr="00390CF2">
              <w:rPr>
                <w:b/>
                <w:i/>
                <w:szCs w:val="22"/>
                <w:highlight w:val="cyan"/>
              </w:rPr>
              <w:t>codeBlockGroupFlushIndicator</w:t>
            </w:r>
          </w:p>
          <w:p w14:paraId="239D5D7F"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712C7EBD" w14:textId="77777777" w:rsidTr="00526540">
        <w:tc>
          <w:tcPr>
            <w:tcW w:w="14507" w:type="dxa"/>
            <w:shd w:val="clear" w:color="auto" w:fill="auto"/>
          </w:tcPr>
          <w:p w14:paraId="33C0DFE8"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095A8853"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307076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949A9C" w14:textId="77777777" w:rsidTr="00526540">
        <w:tc>
          <w:tcPr>
            <w:tcW w:w="14507" w:type="dxa"/>
            <w:shd w:val="clear" w:color="auto" w:fill="auto"/>
          </w:tcPr>
          <w:p w14:paraId="4FB3E63D"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C950F24" w14:textId="77777777" w:rsidTr="00526540">
        <w:tc>
          <w:tcPr>
            <w:tcW w:w="14507" w:type="dxa"/>
            <w:shd w:val="clear" w:color="auto" w:fill="auto"/>
          </w:tcPr>
          <w:p w14:paraId="36FC3474" w14:textId="77777777" w:rsidR="000805DB" w:rsidRPr="00390CF2" w:rsidRDefault="000805DB" w:rsidP="00526540">
            <w:pPr>
              <w:pStyle w:val="TAL"/>
              <w:rPr>
                <w:szCs w:val="22"/>
                <w:highlight w:val="cyan"/>
              </w:rPr>
            </w:pPr>
            <w:r w:rsidRPr="00390CF2">
              <w:rPr>
                <w:b/>
                <w:i/>
                <w:szCs w:val="22"/>
                <w:highlight w:val="cyan"/>
              </w:rPr>
              <w:t>codeBlockGroupTransmission</w:t>
            </w:r>
          </w:p>
          <w:p w14:paraId="0475218F"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73E3125D" w14:textId="77777777" w:rsidTr="00526540">
        <w:tc>
          <w:tcPr>
            <w:tcW w:w="14507" w:type="dxa"/>
            <w:shd w:val="clear" w:color="auto" w:fill="auto"/>
          </w:tcPr>
          <w:p w14:paraId="1D72A7A8" w14:textId="77777777" w:rsidR="000805DB" w:rsidRPr="00390CF2" w:rsidRDefault="000805DB" w:rsidP="00526540">
            <w:pPr>
              <w:pStyle w:val="TAL"/>
              <w:rPr>
                <w:szCs w:val="22"/>
                <w:highlight w:val="cyan"/>
              </w:rPr>
            </w:pPr>
            <w:r w:rsidRPr="00390CF2">
              <w:rPr>
                <w:b/>
                <w:i/>
                <w:szCs w:val="22"/>
                <w:highlight w:val="cyan"/>
              </w:rPr>
              <w:t>nrofHARQ-ProcessesForPDSCH</w:t>
            </w:r>
          </w:p>
          <w:p w14:paraId="529687C3"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35365141" w14:textId="77777777" w:rsidTr="00526540">
        <w:tc>
          <w:tcPr>
            <w:tcW w:w="14507" w:type="dxa"/>
            <w:shd w:val="clear" w:color="auto" w:fill="auto"/>
          </w:tcPr>
          <w:p w14:paraId="69446169" w14:textId="77777777" w:rsidR="000805DB" w:rsidRPr="00390CF2" w:rsidRDefault="000805DB" w:rsidP="00526540">
            <w:pPr>
              <w:pStyle w:val="TAL"/>
              <w:rPr>
                <w:szCs w:val="22"/>
                <w:highlight w:val="cyan"/>
              </w:rPr>
            </w:pPr>
            <w:r w:rsidRPr="00390CF2">
              <w:rPr>
                <w:b/>
                <w:i/>
                <w:szCs w:val="22"/>
                <w:highlight w:val="cyan"/>
              </w:rPr>
              <w:t>pucch-Cell</w:t>
            </w:r>
          </w:p>
          <w:p w14:paraId="7F59DB13"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6274A237" w14:textId="77777777" w:rsidTr="00526540">
        <w:tc>
          <w:tcPr>
            <w:tcW w:w="14507" w:type="dxa"/>
            <w:shd w:val="clear" w:color="auto" w:fill="auto"/>
          </w:tcPr>
          <w:p w14:paraId="7FD7ED12" w14:textId="77777777" w:rsidR="000805DB" w:rsidRPr="00390CF2" w:rsidRDefault="000805DB" w:rsidP="00526540">
            <w:pPr>
              <w:pStyle w:val="TAL"/>
              <w:rPr>
                <w:szCs w:val="22"/>
                <w:highlight w:val="cyan"/>
              </w:rPr>
            </w:pPr>
            <w:r w:rsidRPr="00390CF2">
              <w:rPr>
                <w:b/>
                <w:i/>
                <w:szCs w:val="22"/>
                <w:highlight w:val="cyan"/>
              </w:rPr>
              <w:t>xOverhead</w:t>
            </w:r>
          </w:p>
          <w:p w14:paraId="19AED02A"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2F7FF2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7C5361E" w14:textId="77777777" w:rsidTr="00526540">
        <w:tc>
          <w:tcPr>
            <w:tcW w:w="2834" w:type="dxa"/>
          </w:tcPr>
          <w:p w14:paraId="5A80F60E"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206C59FE" w14:textId="77777777" w:rsidR="000805DB" w:rsidRPr="00390CF2" w:rsidRDefault="000805DB" w:rsidP="00526540">
            <w:pPr>
              <w:pStyle w:val="TAH"/>
              <w:rPr>
                <w:highlight w:val="cyan"/>
              </w:rPr>
            </w:pPr>
            <w:r w:rsidRPr="00390CF2">
              <w:rPr>
                <w:highlight w:val="cyan"/>
              </w:rPr>
              <w:t>Explanation</w:t>
            </w:r>
          </w:p>
        </w:tc>
      </w:tr>
      <w:tr w:rsidR="000805DB" w:rsidRPr="00390CF2" w14:paraId="1B7D4694" w14:textId="77777777" w:rsidTr="00526540">
        <w:tc>
          <w:tcPr>
            <w:tcW w:w="2834" w:type="dxa"/>
          </w:tcPr>
          <w:p w14:paraId="63BA1CB9" w14:textId="77777777" w:rsidR="000805DB" w:rsidRPr="00390CF2" w:rsidRDefault="000805DB" w:rsidP="00526540">
            <w:pPr>
              <w:pStyle w:val="TAL"/>
              <w:rPr>
                <w:i/>
                <w:highlight w:val="cyan"/>
              </w:rPr>
            </w:pPr>
            <w:r w:rsidRPr="00390CF2">
              <w:rPr>
                <w:i/>
                <w:highlight w:val="cyan"/>
              </w:rPr>
              <w:t>SCellAddOnly</w:t>
            </w:r>
          </w:p>
        </w:tc>
        <w:tc>
          <w:tcPr>
            <w:tcW w:w="7141" w:type="dxa"/>
          </w:tcPr>
          <w:p w14:paraId="75ECE0E9" w14:textId="77777777" w:rsidR="000805DB" w:rsidRPr="00390CF2" w:rsidRDefault="000805DB" w:rsidP="00526540">
            <w:pPr>
              <w:pStyle w:val="TAL"/>
              <w:rPr>
                <w:highlight w:val="cyan"/>
              </w:rPr>
            </w:pPr>
            <w:r w:rsidRPr="00390CF2">
              <w:rPr>
                <w:highlight w:val="cyan"/>
              </w:rPr>
              <w:t xml:space="preserve">It is optionally present, Need M, for </w:t>
            </w:r>
            <w:ins w:id="12794"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795" w:author="Rapporteur" w:date="2018-06-25T14:41:00Z">
              <w:r w:rsidRPr="00390CF2">
                <w:rPr>
                  <w:highlight w:val="cyan"/>
                </w:rPr>
                <w:t xml:space="preserve"> as well as for a PUCCH SCell</w:t>
              </w:r>
            </w:ins>
            <w:r w:rsidRPr="00390CF2">
              <w:rPr>
                <w:highlight w:val="cyan"/>
              </w:rPr>
              <w:t>.</w:t>
            </w:r>
          </w:p>
        </w:tc>
      </w:tr>
    </w:tbl>
    <w:p w14:paraId="30096007" w14:textId="77777777" w:rsidR="000805DB" w:rsidRPr="00390CF2" w:rsidRDefault="000805DB" w:rsidP="000805DB">
      <w:pPr>
        <w:rPr>
          <w:highlight w:val="cyan"/>
        </w:rPr>
      </w:pPr>
      <w:bookmarkStart w:id="12796" w:name="_Hlk508012601"/>
    </w:p>
    <w:p w14:paraId="72B5B239" w14:textId="77777777" w:rsidR="000805DB" w:rsidRPr="00390CF2" w:rsidRDefault="000805DB" w:rsidP="000805DB">
      <w:pPr>
        <w:pStyle w:val="Heading4"/>
        <w:rPr>
          <w:highlight w:val="cyan"/>
        </w:rPr>
      </w:pPr>
      <w:bookmarkStart w:id="12797" w:name="_Toc510018646"/>
      <w:r w:rsidRPr="00390CF2">
        <w:rPr>
          <w:highlight w:val="cyan"/>
        </w:rPr>
        <w:t>–</w:t>
      </w:r>
      <w:r w:rsidRPr="00390CF2">
        <w:rPr>
          <w:highlight w:val="cyan"/>
        </w:rPr>
        <w:tab/>
      </w:r>
      <w:r w:rsidRPr="00390CF2">
        <w:rPr>
          <w:i/>
          <w:highlight w:val="cyan"/>
        </w:rPr>
        <w:t>PDSCH-TimeDomainResourceAllocation</w:t>
      </w:r>
      <w:bookmarkEnd w:id="12797"/>
      <w:r w:rsidRPr="00390CF2">
        <w:rPr>
          <w:i/>
          <w:highlight w:val="cyan"/>
        </w:rPr>
        <w:t>List</w:t>
      </w:r>
    </w:p>
    <w:p w14:paraId="3F833210"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2724654F"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A4F44D7" w14:textId="77777777" w:rsidR="000805DB" w:rsidRPr="00390CF2" w:rsidRDefault="000805DB" w:rsidP="000805DB">
      <w:pPr>
        <w:pStyle w:val="PL"/>
        <w:rPr>
          <w:color w:val="808080"/>
          <w:highlight w:val="cyan"/>
        </w:rPr>
      </w:pPr>
      <w:r w:rsidRPr="00390CF2">
        <w:rPr>
          <w:color w:val="808080"/>
          <w:highlight w:val="cyan"/>
        </w:rPr>
        <w:t>-- ASN1START</w:t>
      </w:r>
    </w:p>
    <w:p w14:paraId="0E10CE57"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35C8981A" w14:textId="77777777" w:rsidR="000805DB" w:rsidRPr="00390CF2" w:rsidRDefault="000805DB" w:rsidP="000805DB">
      <w:pPr>
        <w:pStyle w:val="PL"/>
        <w:rPr>
          <w:highlight w:val="cyan"/>
        </w:rPr>
      </w:pPr>
    </w:p>
    <w:p w14:paraId="6B7FF5A2" w14:textId="77777777" w:rsidR="000805DB" w:rsidRPr="00390CF2" w:rsidRDefault="000805DB" w:rsidP="000805DB">
      <w:pPr>
        <w:pStyle w:val="PL"/>
        <w:rPr>
          <w:highlight w:val="cyan"/>
        </w:rPr>
      </w:pPr>
    </w:p>
    <w:p w14:paraId="26FF400A"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29488099" w14:textId="77777777" w:rsidR="000805DB" w:rsidRPr="00390CF2" w:rsidRDefault="000805DB" w:rsidP="000805DB">
      <w:pPr>
        <w:pStyle w:val="PL"/>
        <w:rPr>
          <w:highlight w:val="cyan"/>
        </w:rPr>
      </w:pPr>
    </w:p>
    <w:p w14:paraId="5D7A3390"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4190E2E"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041BFA5"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3561FAFA"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AE62117" w14:textId="77777777" w:rsidR="000805DB" w:rsidRPr="00390CF2" w:rsidRDefault="000805DB" w:rsidP="000805DB">
      <w:pPr>
        <w:pStyle w:val="PL"/>
        <w:rPr>
          <w:highlight w:val="cyan"/>
        </w:rPr>
      </w:pPr>
      <w:r w:rsidRPr="00390CF2">
        <w:rPr>
          <w:highlight w:val="cyan"/>
        </w:rPr>
        <w:t>}</w:t>
      </w:r>
    </w:p>
    <w:p w14:paraId="399021C8" w14:textId="77777777" w:rsidR="000805DB" w:rsidRPr="00390CF2" w:rsidRDefault="000805DB" w:rsidP="000805DB">
      <w:pPr>
        <w:pStyle w:val="PL"/>
        <w:rPr>
          <w:highlight w:val="cyan"/>
        </w:rPr>
      </w:pPr>
    </w:p>
    <w:p w14:paraId="696CD8DC"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0FC85CA5" w14:textId="77777777" w:rsidR="000805DB" w:rsidRPr="00390CF2" w:rsidRDefault="000805DB" w:rsidP="000805DB">
      <w:pPr>
        <w:pStyle w:val="PL"/>
        <w:rPr>
          <w:highlight w:val="cyan"/>
        </w:rPr>
      </w:pPr>
      <w:r w:rsidRPr="00390CF2">
        <w:rPr>
          <w:highlight w:val="cyan"/>
        </w:rPr>
        <w:t>-- ASN1STOP</w:t>
      </w:r>
    </w:p>
    <w:bookmarkEnd w:id="12796"/>
    <w:p w14:paraId="1496EE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8EF781" w14:textId="77777777" w:rsidTr="00526540">
        <w:tc>
          <w:tcPr>
            <w:tcW w:w="14507" w:type="dxa"/>
            <w:shd w:val="clear" w:color="auto" w:fill="auto"/>
          </w:tcPr>
          <w:p w14:paraId="7D58AA6C"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510CD336" w14:textId="77777777" w:rsidTr="00526540">
        <w:tc>
          <w:tcPr>
            <w:tcW w:w="14507" w:type="dxa"/>
            <w:shd w:val="clear" w:color="auto" w:fill="auto"/>
          </w:tcPr>
          <w:p w14:paraId="00B9FCE3" w14:textId="77777777" w:rsidR="000805DB" w:rsidRPr="00390CF2" w:rsidRDefault="000805DB" w:rsidP="00526540">
            <w:pPr>
              <w:pStyle w:val="TAL"/>
              <w:rPr>
                <w:szCs w:val="22"/>
                <w:highlight w:val="cyan"/>
              </w:rPr>
            </w:pPr>
            <w:r w:rsidRPr="00390CF2">
              <w:rPr>
                <w:b/>
                <w:i/>
                <w:szCs w:val="22"/>
                <w:highlight w:val="cyan"/>
              </w:rPr>
              <w:t>k0</w:t>
            </w:r>
          </w:p>
          <w:p w14:paraId="7A274EF4"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798"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799" w:author="Huawei (Nathan)" w:date="2018-06-21T10:05:00Z">
              <w:r w:rsidRPr="00390CF2" w:rsidDel="00AF5C7C">
                <w:rPr>
                  <w:szCs w:val="22"/>
                  <w:highlight w:val="cyan"/>
                </w:rPr>
                <w:delText>FFS_Section</w:delText>
              </w:r>
            </w:del>
            <w:ins w:id="12800"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485685E6" w14:textId="77777777" w:rsidTr="00526540">
        <w:tc>
          <w:tcPr>
            <w:tcW w:w="14507" w:type="dxa"/>
            <w:shd w:val="clear" w:color="auto" w:fill="auto"/>
          </w:tcPr>
          <w:p w14:paraId="740FABA3" w14:textId="77777777" w:rsidR="000805DB" w:rsidRPr="00390CF2" w:rsidRDefault="000805DB" w:rsidP="00526540">
            <w:pPr>
              <w:pStyle w:val="TAL"/>
              <w:rPr>
                <w:szCs w:val="22"/>
                <w:highlight w:val="cyan"/>
              </w:rPr>
            </w:pPr>
            <w:r w:rsidRPr="00390CF2">
              <w:rPr>
                <w:b/>
                <w:i/>
                <w:szCs w:val="22"/>
                <w:highlight w:val="cyan"/>
              </w:rPr>
              <w:t>mappingType</w:t>
            </w:r>
          </w:p>
          <w:p w14:paraId="18387112" w14:textId="77777777" w:rsidR="000805DB" w:rsidRPr="00390CF2" w:rsidRDefault="000805DB" w:rsidP="00526540">
            <w:pPr>
              <w:pStyle w:val="TAL"/>
              <w:rPr>
                <w:szCs w:val="22"/>
                <w:highlight w:val="cyan"/>
              </w:rPr>
            </w:pPr>
            <w:r w:rsidRPr="00390CF2">
              <w:rPr>
                <w:szCs w:val="22"/>
                <w:highlight w:val="cyan"/>
              </w:rPr>
              <w:t xml:space="preserve">PDSCH mapping type. </w:t>
            </w:r>
            <w:del w:id="12801"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802" w:author="Huawei (Nathan)" w:date="2018-06-21T10:05:00Z">
              <w:r w:rsidRPr="00390CF2" w:rsidDel="00AF5C7C">
                <w:rPr>
                  <w:szCs w:val="22"/>
                  <w:highlight w:val="cyan"/>
                </w:rPr>
                <w:delText>FFS_Section</w:delText>
              </w:r>
            </w:del>
            <w:ins w:id="12803" w:author="Huawei (Nathan)" w:date="2018-06-21T10:05:00Z">
              <w:r w:rsidRPr="00390CF2">
                <w:rPr>
                  <w:szCs w:val="22"/>
                  <w:highlight w:val="cyan"/>
                  <w:lang w:val="en-US"/>
                </w:rPr>
                <w:t>5.3</w:t>
              </w:r>
            </w:ins>
            <w:r w:rsidRPr="00390CF2">
              <w:rPr>
                <w:szCs w:val="22"/>
                <w:highlight w:val="cyan"/>
              </w:rPr>
              <w:t>)</w:t>
            </w:r>
          </w:p>
        </w:tc>
      </w:tr>
      <w:tr w:rsidR="000805DB" w:rsidRPr="00390CF2" w14:paraId="4002D1F3" w14:textId="77777777" w:rsidTr="00526540">
        <w:tc>
          <w:tcPr>
            <w:tcW w:w="14507" w:type="dxa"/>
            <w:shd w:val="clear" w:color="auto" w:fill="auto"/>
          </w:tcPr>
          <w:p w14:paraId="3A5B9189" w14:textId="77777777" w:rsidR="000805DB" w:rsidRPr="00390CF2" w:rsidRDefault="000805DB" w:rsidP="00526540">
            <w:pPr>
              <w:pStyle w:val="TAL"/>
              <w:rPr>
                <w:szCs w:val="22"/>
                <w:highlight w:val="cyan"/>
              </w:rPr>
            </w:pPr>
            <w:r w:rsidRPr="00390CF2">
              <w:rPr>
                <w:b/>
                <w:i/>
                <w:szCs w:val="22"/>
                <w:highlight w:val="cyan"/>
              </w:rPr>
              <w:t>startSymbolAndLength</w:t>
            </w:r>
          </w:p>
          <w:p w14:paraId="65EB0B76" w14:textId="77777777" w:rsidR="000805DB" w:rsidRPr="00390CF2" w:rsidRDefault="000805DB" w:rsidP="00526540">
            <w:pPr>
              <w:pStyle w:val="TAL"/>
              <w:rPr>
                <w:szCs w:val="22"/>
                <w:highlight w:val="cyan"/>
              </w:rPr>
            </w:pPr>
            <w:r w:rsidRPr="00390CF2">
              <w:rPr>
                <w:szCs w:val="22"/>
                <w:highlight w:val="cyan"/>
              </w:rPr>
              <w:t xml:space="preserve">An index </w:t>
            </w:r>
            <w:del w:id="12804" w:author="Rapporteur" w:date="2018-06-29T18:01:00Z">
              <w:r w:rsidRPr="00390CF2" w:rsidDel="0094150B">
                <w:rPr>
                  <w:szCs w:val="22"/>
                  <w:highlight w:val="cyan"/>
                </w:rPr>
                <w:delText xml:space="preserve">into a table/equation in RAN1 specs capturing </w:delText>
              </w:r>
            </w:del>
            <w:ins w:id="12805"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806"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807" w:author="Rapporteur" w:date="2018-06-29T17:50:00Z">
              <w:r w:rsidRPr="00390CF2">
                <w:rPr>
                  <w:szCs w:val="22"/>
                  <w:highlight w:val="cyan"/>
                </w:rPr>
                <w:t xml:space="preserve">The network configures the </w:t>
              </w:r>
            </w:ins>
            <w:ins w:id="12808" w:author="Rapporteur" w:date="2018-06-29T17:51:00Z">
              <w:r w:rsidRPr="00390CF2">
                <w:rPr>
                  <w:szCs w:val="22"/>
                  <w:highlight w:val="cyan"/>
                </w:rPr>
                <w:t xml:space="preserve">field so that the allocation does not </w:t>
              </w:r>
            </w:ins>
            <w:ins w:id="12809" w:author="Rapporteur" w:date="2018-06-29T17:52:00Z">
              <w:r w:rsidRPr="00390CF2">
                <w:rPr>
                  <w:szCs w:val="22"/>
                  <w:highlight w:val="cyan"/>
                </w:rPr>
                <w:t>cross the slot boundary.</w:t>
              </w:r>
            </w:ins>
          </w:p>
          <w:p w14:paraId="05238DC8"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810" w:author="Huawei (Nathan)" w:date="2018-06-21T10:05:00Z">
              <w:r w:rsidRPr="00390CF2" w:rsidDel="00AF5C7C">
                <w:rPr>
                  <w:szCs w:val="22"/>
                  <w:highlight w:val="cyan"/>
                </w:rPr>
                <w:delText>FFS_Section</w:delText>
              </w:r>
            </w:del>
            <w:ins w:id="12811" w:author="Huawei (Nathan)" w:date="2018-06-21T10:05:00Z">
              <w:r w:rsidRPr="00390CF2">
                <w:rPr>
                  <w:szCs w:val="22"/>
                  <w:highlight w:val="cyan"/>
                  <w:lang w:val="en-US"/>
                </w:rPr>
                <w:t>5.1.2.1</w:t>
              </w:r>
            </w:ins>
            <w:r w:rsidRPr="00390CF2">
              <w:rPr>
                <w:szCs w:val="22"/>
                <w:highlight w:val="cyan"/>
              </w:rPr>
              <w:t>)</w:t>
            </w:r>
          </w:p>
        </w:tc>
      </w:tr>
    </w:tbl>
    <w:p w14:paraId="473D3C21" w14:textId="77777777" w:rsidR="000805DB" w:rsidRPr="00390CF2" w:rsidRDefault="000805DB" w:rsidP="000805DB">
      <w:pPr>
        <w:rPr>
          <w:highlight w:val="cyan"/>
        </w:rPr>
      </w:pPr>
    </w:p>
    <w:p w14:paraId="1338AA90" w14:textId="77777777" w:rsidR="000805DB" w:rsidRPr="00390CF2" w:rsidRDefault="000805DB" w:rsidP="000805DB">
      <w:pPr>
        <w:pStyle w:val="Heading4"/>
        <w:rPr>
          <w:i/>
          <w:noProof/>
          <w:highlight w:val="cyan"/>
        </w:rPr>
      </w:pPr>
      <w:bookmarkStart w:id="12812" w:name="_Toc510018647"/>
      <w:r w:rsidRPr="00390CF2">
        <w:rPr>
          <w:highlight w:val="cyan"/>
        </w:rPr>
        <w:t>–</w:t>
      </w:r>
      <w:r w:rsidRPr="00390CF2">
        <w:rPr>
          <w:highlight w:val="cyan"/>
        </w:rPr>
        <w:tab/>
      </w:r>
      <w:r w:rsidRPr="00390CF2">
        <w:rPr>
          <w:i/>
          <w:highlight w:val="cyan"/>
        </w:rPr>
        <w:t>PhysCellId</w:t>
      </w:r>
      <w:bookmarkEnd w:id="12812"/>
    </w:p>
    <w:p w14:paraId="7FF4115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514AAEFE"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39282582" w14:textId="77777777" w:rsidR="000805DB" w:rsidRPr="00390CF2" w:rsidRDefault="000805DB" w:rsidP="000805DB">
      <w:pPr>
        <w:pStyle w:val="PL"/>
        <w:rPr>
          <w:color w:val="808080"/>
          <w:highlight w:val="cyan"/>
        </w:rPr>
      </w:pPr>
      <w:r w:rsidRPr="00390CF2">
        <w:rPr>
          <w:color w:val="808080"/>
          <w:highlight w:val="cyan"/>
        </w:rPr>
        <w:t>-- ASN1START</w:t>
      </w:r>
    </w:p>
    <w:p w14:paraId="5433C0E5" w14:textId="77777777" w:rsidR="000805DB" w:rsidRPr="00390CF2" w:rsidRDefault="000805DB" w:rsidP="000805DB">
      <w:pPr>
        <w:pStyle w:val="PL"/>
        <w:rPr>
          <w:color w:val="808080"/>
          <w:highlight w:val="cyan"/>
        </w:rPr>
      </w:pPr>
      <w:r w:rsidRPr="00390CF2">
        <w:rPr>
          <w:color w:val="808080"/>
          <w:highlight w:val="cyan"/>
        </w:rPr>
        <w:t>-- TAG-PHYS-CELL-ID-START</w:t>
      </w:r>
    </w:p>
    <w:p w14:paraId="607BF4C5" w14:textId="77777777" w:rsidR="000805DB" w:rsidRPr="00390CF2" w:rsidRDefault="000805DB" w:rsidP="000805DB">
      <w:pPr>
        <w:pStyle w:val="PL"/>
        <w:rPr>
          <w:highlight w:val="cyan"/>
        </w:rPr>
      </w:pPr>
    </w:p>
    <w:p w14:paraId="0E6A12C5" w14:textId="77777777" w:rsidR="000805DB" w:rsidRPr="00390CF2" w:rsidRDefault="000805DB" w:rsidP="000805DB">
      <w:pPr>
        <w:pStyle w:val="PL"/>
        <w:rPr>
          <w:highlight w:val="cyan"/>
        </w:rPr>
      </w:pPr>
      <w:bookmarkStart w:id="12813"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813"/>
    <w:p w14:paraId="165EC3F2" w14:textId="77777777" w:rsidR="000805DB" w:rsidRPr="00390CF2" w:rsidRDefault="000805DB" w:rsidP="000805DB">
      <w:pPr>
        <w:pStyle w:val="PL"/>
        <w:rPr>
          <w:highlight w:val="cyan"/>
        </w:rPr>
      </w:pPr>
    </w:p>
    <w:p w14:paraId="4C8FCD1E" w14:textId="77777777" w:rsidR="000805DB" w:rsidRPr="00390CF2" w:rsidRDefault="000805DB" w:rsidP="000805DB">
      <w:pPr>
        <w:pStyle w:val="PL"/>
        <w:rPr>
          <w:color w:val="808080"/>
          <w:highlight w:val="cyan"/>
        </w:rPr>
      </w:pPr>
      <w:r w:rsidRPr="00390CF2">
        <w:rPr>
          <w:color w:val="808080"/>
          <w:highlight w:val="cyan"/>
        </w:rPr>
        <w:t>-- TAG-PHYS-CELL-ID-STOP</w:t>
      </w:r>
    </w:p>
    <w:p w14:paraId="43BCC633" w14:textId="77777777" w:rsidR="000805DB" w:rsidRPr="00390CF2" w:rsidRDefault="000805DB" w:rsidP="000805DB">
      <w:pPr>
        <w:pStyle w:val="PL"/>
        <w:rPr>
          <w:color w:val="808080"/>
          <w:highlight w:val="cyan"/>
        </w:rPr>
      </w:pPr>
      <w:r w:rsidRPr="00390CF2">
        <w:rPr>
          <w:color w:val="808080"/>
          <w:highlight w:val="cyan"/>
        </w:rPr>
        <w:t>-- ASN1STOP</w:t>
      </w:r>
    </w:p>
    <w:p w14:paraId="3C0C6540" w14:textId="77777777" w:rsidR="000805DB" w:rsidRPr="00390CF2" w:rsidRDefault="000805DB" w:rsidP="000805DB">
      <w:pPr>
        <w:rPr>
          <w:highlight w:val="cyan"/>
        </w:rPr>
      </w:pPr>
    </w:p>
    <w:p w14:paraId="4295101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6B97BD10"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373D062D"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3B22AD76" w14:textId="77777777" w:rsidR="000805DB" w:rsidRPr="00390CF2" w:rsidRDefault="000805DB" w:rsidP="000805DB">
      <w:pPr>
        <w:pStyle w:val="PL"/>
        <w:rPr>
          <w:highlight w:val="cyan"/>
        </w:rPr>
      </w:pPr>
      <w:r w:rsidRPr="00390CF2">
        <w:rPr>
          <w:highlight w:val="cyan"/>
        </w:rPr>
        <w:t>-- ASN1START</w:t>
      </w:r>
    </w:p>
    <w:p w14:paraId="3C655BCA" w14:textId="77777777" w:rsidR="000805DB" w:rsidRPr="00390CF2" w:rsidRDefault="000805DB" w:rsidP="000805DB">
      <w:pPr>
        <w:pStyle w:val="PL"/>
        <w:rPr>
          <w:highlight w:val="cyan"/>
        </w:rPr>
      </w:pPr>
      <w:r w:rsidRPr="00390CF2">
        <w:rPr>
          <w:highlight w:val="cyan"/>
        </w:rPr>
        <w:t>-- TAG-PHYSICALCELLGROUPCONFIG-START</w:t>
      </w:r>
    </w:p>
    <w:p w14:paraId="177F18A5" w14:textId="77777777" w:rsidR="000805DB" w:rsidRPr="00390CF2" w:rsidRDefault="000805DB" w:rsidP="000805DB">
      <w:pPr>
        <w:pStyle w:val="PL"/>
        <w:rPr>
          <w:highlight w:val="cyan"/>
        </w:rPr>
      </w:pPr>
    </w:p>
    <w:p w14:paraId="01E137A1" w14:textId="77777777" w:rsidR="000805DB" w:rsidRPr="00390CF2" w:rsidRDefault="000805DB" w:rsidP="000805DB">
      <w:pPr>
        <w:pStyle w:val="PL"/>
        <w:rPr>
          <w:highlight w:val="cyan"/>
        </w:rPr>
      </w:pPr>
      <w:bookmarkStart w:id="12814"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1FCC1E"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6E67052"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16FC6F7"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830CF03"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0382ABC4"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704337A"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737AEC8"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38F1DD"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69A3A8DD"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815" w:author="Rapporteur" w:date="2018-06-29T18:35:00Z">
        <w:r w:rsidRPr="00390CF2" w:rsidDel="00A827CC">
          <w:rPr>
            <w:highlight w:val="cyan"/>
          </w:rPr>
          <w:delText>R</w:delText>
        </w:r>
      </w:del>
      <w:ins w:id="12816" w:author="Rapporteur" w:date="2018-06-29T18:35:00Z">
        <w:r w:rsidRPr="00390CF2">
          <w:rPr>
            <w:highlight w:val="cyan"/>
          </w:rPr>
          <w:t>M</w:t>
        </w:r>
      </w:ins>
    </w:p>
    <w:p w14:paraId="4692109C" w14:textId="77777777" w:rsidR="000805DB" w:rsidRPr="00390CF2" w:rsidRDefault="000805DB" w:rsidP="000805DB">
      <w:pPr>
        <w:pStyle w:val="PL"/>
        <w:rPr>
          <w:highlight w:val="cyan"/>
        </w:rPr>
      </w:pPr>
      <w:r w:rsidRPr="00390CF2">
        <w:rPr>
          <w:highlight w:val="cyan"/>
        </w:rPr>
        <w:tab/>
        <w:t>...</w:t>
      </w:r>
      <w:ins w:id="12817" w:author="R1-1807866 URLLC L1 Param" w:date="2018-06-25T14:26:00Z">
        <w:r w:rsidRPr="00390CF2">
          <w:rPr>
            <w:highlight w:val="cyan"/>
          </w:rPr>
          <w:t>,</w:t>
        </w:r>
      </w:ins>
    </w:p>
    <w:p w14:paraId="6C9400D8" w14:textId="77777777" w:rsidR="000805DB" w:rsidRPr="00390CF2" w:rsidRDefault="000805DB" w:rsidP="000805DB">
      <w:pPr>
        <w:pStyle w:val="PL"/>
        <w:rPr>
          <w:ins w:id="12818" w:author="R1-1807866 URLLC L1 Param" w:date="2018-06-25T14:27:00Z"/>
          <w:highlight w:val="cyan"/>
        </w:rPr>
      </w:pPr>
      <w:ins w:id="12819" w:author="R1-1807866 URLLC L1 Param" w:date="2018-06-25T14:25:00Z">
        <w:r w:rsidRPr="00390CF2">
          <w:rPr>
            <w:highlight w:val="cyan"/>
          </w:rPr>
          <w:tab/>
          <w:t>[[</w:t>
        </w:r>
      </w:ins>
    </w:p>
    <w:p w14:paraId="04F145F3" w14:textId="77777777" w:rsidR="000805DB" w:rsidRPr="00390CF2" w:rsidRDefault="000805DB" w:rsidP="000805DB">
      <w:pPr>
        <w:pStyle w:val="PL"/>
        <w:rPr>
          <w:ins w:id="12820" w:author="R1-1807866 URLLC L1 Param" w:date="2018-06-25T14:25:00Z"/>
          <w:color w:val="808080"/>
          <w:highlight w:val="cyan"/>
        </w:rPr>
      </w:pPr>
      <w:ins w:id="12821"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822" w:author="R1-1807866 URLLC L1 Param" w:date="2018-06-25T14:28:00Z">
        <w:r w:rsidRPr="00390CF2">
          <w:rPr>
            <w:color w:val="808080"/>
            <w:highlight w:val="cyan"/>
          </w:rPr>
          <w:t>R</w:t>
        </w:r>
      </w:ins>
    </w:p>
    <w:p w14:paraId="371528E9" w14:textId="77777777" w:rsidR="000805DB" w:rsidRPr="00390CF2" w:rsidRDefault="000805DB" w:rsidP="000805DB">
      <w:pPr>
        <w:pStyle w:val="PL"/>
        <w:rPr>
          <w:ins w:id="12823" w:author="R1-1807866 URLLC L1 Param" w:date="2018-06-25T14:25:00Z"/>
          <w:highlight w:val="cyan"/>
        </w:rPr>
      </w:pPr>
      <w:ins w:id="12824" w:author="R1-1807866 URLLC L1 Param" w:date="2018-06-25T14:25:00Z">
        <w:r w:rsidRPr="00390CF2">
          <w:rPr>
            <w:highlight w:val="cyan"/>
          </w:rPr>
          <w:tab/>
          <w:t>]]</w:t>
        </w:r>
      </w:ins>
    </w:p>
    <w:p w14:paraId="41CF3DDF" w14:textId="77777777" w:rsidR="000805DB" w:rsidRPr="00390CF2" w:rsidRDefault="000805DB" w:rsidP="000805DB">
      <w:pPr>
        <w:pStyle w:val="PL"/>
        <w:rPr>
          <w:highlight w:val="cyan"/>
        </w:rPr>
      </w:pPr>
      <w:r w:rsidRPr="00390CF2">
        <w:rPr>
          <w:highlight w:val="cyan"/>
        </w:rPr>
        <w:t>}</w:t>
      </w:r>
    </w:p>
    <w:bookmarkEnd w:id="12814"/>
    <w:p w14:paraId="46857BF0" w14:textId="77777777" w:rsidR="000805DB" w:rsidRPr="00390CF2" w:rsidRDefault="000805DB" w:rsidP="000805DB">
      <w:pPr>
        <w:pStyle w:val="PL"/>
        <w:rPr>
          <w:highlight w:val="cyan"/>
        </w:rPr>
      </w:pPr>
    </w:p>
    <w:p w14:paraId="09F07D8F" w14:textId="77777777" w:rsidR="000805DB" w:rsidRPr="00390CF2" w:rsidRDefault="000805DB" w:rsidP="000805DB">
      <w:pPr>
        <w:pStyle w:val="PL"/>
        <w:rPr>
          <w:highlight w:val="cyan"/>
        </w:rPr>
      </w:pPr>
      <w:r w:rsidRPr="00390CF2">
        <w:rPr>
          <w:highlight w:val="cyan"/>
        </w:rPr>
        <w:t>-- TAG-PHYSICALCELLGROUPCONFIG-STOP</w:t>
      </w:r>
    </w:p>
    <w:p w14:paraId="6A0D827B" w14:textId="77777777" w:rsidR="000805DB" w:rsidRPr="00390CF2" w:rsidRDefault="000805DB" w:rsidP="000805DB">
      <w:pPr>
        <w:pStyle w:val="PL"/>
        <w:rPr>
          <w:highlight w:val="cyan"/>
        </w:rPr>
      </w:pPr>
      <w:r w:rsidRPr="00390CF2">
        <w:rPr>
          <w:highlight w:val="cyan"/>
        </w:rPr>
        <w:t>-- ASN1STOP</w:t>
      </w:r>
    </w:p>
    <w:p w14:paraId="235396FB" w14:textId="77777777" w:rsidR="000805DB" w:rsidRPr="00390CF2" w:rsidRDefault="000805DB" w:rsidP="000805DB">
      <w:pPr>
        <w:rPr>
          <w:highlight w:val="cyan"/>
        </w:rPr>
      </w:pPr>
      <w:bookmarkStart w:id="12825"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2D3E23C" w14:textId="77777777" w:rsidTr="00526540">
        <w:tc>
          <w:tcPr>
            <w:tcW w:w="14173" w:type="dxa"/>
            <w:shd w:val="clear" w:color="auto" w:fill="auto"/>
          </w:tcPr>
          <w:p w14:paraId="58D3DD0B"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57A78C84"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59AFF93" w14:textId="77777777" w:rsidR="000805DB" w:rsidRPr="00390CF2" w:rsidRDefault="000805DB" w:rsidP="00526540">
            <w:pPr>
              <w:pStyle w:val="TAL"/>
              <w:rPr>
                <w:highlight w:val="cyan"/>
                <w:lang w:eastAsia="en-GB"/>
              </w:rPr>
            </w:pPr>
            <w:r w:rsidRPr="00390CF2">
              <w:rPr>
                <w:b/>
                <w:i/>
                <w:highlight w:val="cyan"/>
                <w:lang w:eastAsia="en-GB"/>
              </w:rPr>
              <w:t>cs-RNTI</w:t>
            </w:r>
          </w:p>
          <w:p w14:paraId="464B73D5"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826" w:author="Huawei (Nathan)" w:date="2018-06-21T09:53:00Z">
              <w:r w:rsidRPr="00390CF2">
                <w:rPr>
                  <w:highlight w:val="cyan"/>
                  <w:lang w:eastAsia="en-GB"/>
                </w:rPr>
                <w:t>C</w:t>
              </w:r>
            </w:ins>
            <w:del w:id="12827"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170BADE5" w14:textId="77777777" w:rsidTr="00526540">
        <w:tc>
          <w:tcPr>
            <w:tcW w:w="14173" w:type="dxa"/>
            <w:shd w:val="clear" w:color="auto" w:fill="auto"/>
          </w:tcPr>
          <w:p w14:paraId="51C6917F" w14:textId="77777777" w:rsidR="000805DB" w:rsidRPr="00390CF2" w:rsidRDefault="000805DB" w:rsidP="00526540">
            <w:pPr>
              <w:pStyle w:val="TAL"/>
              <w:rPr>
                <w:szCs w:val="22"/>
                <w:highlight w:val="cyan"/>
              </w:rPr>
            </w:pPr>
            <w:r w:rsidRPr="00390CF2">
              <w:rPr>
                <w:b/>
                <w:i/>
                <w:szCs w:val="22"/>
                <w:highlight w:val="cyan"/>
              </w:rPr>
              <w:t>harq-ACK-SpatialBundlingPUCCH</w:t>
            </w:r>
          </w:p>
          <w:p w14:paraId="49C8A468"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5F5304" w:rsidRPr="005F5304">
              <w:rPr>
                <w:szCs w:val="22"/>
                <w:highlight w:val="cyan"/>
                <w:lang w:val="en-US"/>
                <w:rPrChange w:id="12828" w:author="R2-1810848 SA" w:date="2018-07-10T13:21:00Z">
                  <w:rPr>
                    <w:szCs w:val="22"/>
                    <w:lang w:val="sv-SE"/>
                  </w:rPr>
                </w:rPrChange>
              </w:rPr>
              <w:t>e</w:t>
            </w:r>
            <w:r w:rsidRPr="00390CF2">
              <w:rPr>
                <w:szCs w:val="22"/>
                <w:highlight w:val="cyan"/>
              </w:rPr>
              <w:t xml:space="preserve"> spatial bundling is disabled. </w:t>
            </w:r>
          </w:p>
          <w:p w14:paraId="3157F982"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5A4CAD5" w14:textId="77777777" w:rsidTr="00526540">
        <w:tc>
          <w:tcPr>
            <w:tcW w:w="14173" w:type="dxa"/>
            <w:shd w:val="clear" w:color="auto" w:fill="auto"/>
          </w:tcPr>
          <w:p w14:paraId="361AF07A" w14:textId="77777777" w:rsidR="000805DB" w:rsidRPr="00390CF2" w:rsidRDefault="000805DB" w:rsidP="00526540">
            <w:pPr>
              <w:pStyle w:val="TAL"/>
              <w:rPr>
                <w:szCs w:val="22"/>
                <w:highlight w:val="cyan"/>
              </w:rPr>
            </w:pPr>
            <w:r w:rsidRPr="00390CF2">
              <w:rPr>
                <w:b/>
                <w:i/>
                <w:szCs w:val="22"/>
                <w:highlight w:val="cyan"/>
              </w:rPr>
              <w:t>harq-ACK-SpatialBundlingPUSCH</w:t>
            </w:r>
          </w:p>
          <w:p w14:paraId="42883A55"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5F5304" w:rsidRPr="005F5304">
              <w:rPr>
                <w:szCs w:val="22"/>
                <w:highlight w:val="cyan"/>
                <w:lang w:val="en-US"/>
                <w:rPrChange w:id="12829" w:author="R2-1810848 SA" w:date="2018-07-10T13:21:00Z">
                  <w:rPr>
                    <w:szCs w:val="22"/>
                    <w:lang w:val="sv-SE"/>
                  </w:rPr>
                </w:rPrChange>
              </w:rPr>
              <w:t>e</w:t>
            </w:r>
            <w:r w:rsidRPr="00390CF2">
              <w:rPr>
                <w:szCs w:val="22"/>
                <w:highlight w:val="cyan"/>
              </w:rPr>
              <w:t xml:space="preserve"> spatial bundling is disabled.</w:t>
            </w:r>
          </w:p>
          <w:p w14:paraId="7F32A9B0"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2036E9A" w14:textId="77777777" w:rsidTr="00526540">
        <w:trPr>
          <w:ins w:id="12830" w:author="R1-1807866 URLLC L1 Param" w:date="2018-06-25T14:28:00Z"/>
        </w:trPr>
        <w:tc>
          <w:tcPr>
            <w:tcW w:w="14173" w:type="dxa"/>
            <w:shd w:val="clear" w:color="auto" w:fill="auto"/>
          </w:tcPr>
          <w:p w14:paraId="2E063DFF" w14:textId="77777777" w:rsidR="000805DB" w:rsidRPr="00390CF2" w:rsidRDefault="000805DB" w:rsidP="00526540">
            <w:pPr>
              <w:pStyle w:val="TAL"/>
              <w:rPr>
                <w:ins w:id="12831" w:author="R1-1807866 URLLC L1 Param" w:date="2018-06-25T14:28:00Z"/>
                <w:szCs w:val="22"/>
                <w:highlight w:val="cyan"/>
              </w:rPr>
            </w:pPr>
            <w:ins w:id="12832" w:author="R1-1807866 URLLC L1 Param" w:date="2018-06-25T14:28:00Z">
              <w:r w:rsidRPr="00390CF2">
                <w:rPr>
                  <w:b/>
                  <w:i/>
                  <w:szCs w:val="22"/>
                  <w:highlight w:val="cyan"/>
                </w:rPr>
                <w:t>mcs-C-RNTI</w:t>
              </w:r>
            </w:ins>
          </w:p>
          <w:p w14:paraId="408539B3" w14:textId="77777777" w:rsidR="000805DB" w:rsidRPr="00390CF2" w:rsidRDefault="000805DB" w:rsidP="00526540">
            <w:pPr>
              <w:pStyle w:val="TAL"/>
              <w:rPr>
                <w:ins w:id="12833" w:author="R1-1807866 URLLC L1 Param" w:date="2018-06-25T14:28:00Z"/>
                <w:szCs w:val="22"/>
                <w:highlight w:val="cyan"/>
              </w:rPr>
            </w:pPr>
            <w:ins w:id="12834"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575AD768" w14:textId="77777777" w:rsidTr="00526540">
        <w:tc>
          <w:tcPr>
            <w:tcW w:w="14173" w:type="dxa"/>
            <w:shd w:val="clear" w:color="auto" w:fill="auto"/>
          </w:tcPr>
          <w:p w14:paraId="68B6FD55" w14:textId="77777777" w:rsidR="000805DB" w:rsidRPr="00390CF2" w:rsidRDefault="000805DB" w:rsidP="00526540">
            <w:pPr>
              <w:pStyle w:val="TAL"/>
              <w:rPr>
                <w:szCs w:val="22"/>
                <w:highlight w:val="cyan"/>
              </w:rPr>
            </w:pPr>
            <w:r w:rsidRPr="00390CF2">
              <w:rPr>
                <w:b/>
                <w:i/>
                <w:szCs w:val="22"/>
                <w:highlight w:val="cyan"/>
              </w:rPr>
              <w:t>p-NR</w:t>
            </w:r>
          </w:p>
          <w:p w14:paraId="4F219B97"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74D38B8B" w14:textId="77777777" w:rsidTr="00526540">
        <w:tc>
          <w:tcPr>
            <w:tcW w:w="14173" w:type="dxa"/>
            <w:shd w:val="clear" w:color="auto" w:fill="auto"/>
          </w:tcPr>
          <w:p w14:paraId="53068BAB" w14:textId="77777777" w:rsidR="000805DB" w:rsidRPr="00390CF2" w:rsidRDefault="000805DB" w:rsidP="00526540">
            <w:pPr>
              <w:pStyle w:val="TAL"/>
              <w:rPr>
                <w:szCs w:val="22"/>
                <w:highlight w:val="cyan"/>
              </w:rPr>
            </w:pPr>
            <w:r w:rsidRPr="00390CF2">
              <w:rPr>
                <w:b/>
                <w:i/>
                <w:szCs w:val="22"/>
                <w:highlight w:val="cyan"/>
              </w:rPr>
              <w:t>pdsch-HARQ-ACK-Codebook</w:t>
            </w:r>
          </w:p>
          <w:p w14:paraId="3D2905A0"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69C9912E"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0BD823E2" w14:textId="77777777" w:rsidTr="00526540">
        <w:tc>
          <w:tcPr>
            <w:tcW w:w="14173" w:type="dxa"/>
            <w:shd w:val="clear" w:color="auto" w:fill="auto"/>
          </w:tcPr>
          <w:p w14:paraId="729D3AAB" w14:textId="77777777" w:rsidR="000805DB" w:rsidRPr="00390CF2" w:rsidRDefault="000805DB" w:rsidP="00526540">
            <w:pPr>
              <w:pStyle w:val="TAL"/>
              <w:rPr>
                <w:b/>
                <w:i/>
                <w:szCs w:val="22"/>
                <w:highlight w:val="cyan"/>
              </w:rPr>
            </w:pPr>
            <w:bookmarkStart w:id="12835" w:name="_Hlk515565132"/>
            <w:r w:rsidRPr="00390CF2">
              <w:rPr>
                <w:b/>
                <w:i/>
                <w:szCs w:val="22"/>
                <w:highlight w:val="cyan"/>
              </w:rPr>
              <w:t xml:space="preserve">sp-CSI-RNTI </w:t>
            </w:r>
          </w:p>
          <w:p w14:paraId="14E0B6F9"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835"/>
      <w:tr w:rsidR="000805DB" w:rsidRPr="00390CF2" w14:paraId="6DA5C29D" w14:textId="77777777" w:rsidTr="00526540">
        <w:tc>
          <w:tcPr>
            <w:tcW w:w="14173" w:type="dxa"/>
            <w:shd w:val="clear" w:color="auto" w:fill="auto"/>
          </w:tcPr>
          <w:p w14:paraId="7DE55C21" w14:textId="77777777" w:rsidR="000805DB" w:rsidRPr="00390CF2" w:rsidRDefault="000805DB" w:rsidP="00526540">
            <w:pPr>
              <w:pStyle w:val="TAL"/>
              <w:rPr>
                <w:szCs w:val="22"/>
                <w:highlight w:val="cyan"/>
              </w:rPr>
            </w:pPr>
            <w:r w:rsidRPr="00390CF2">
              <w:rPr>
                <w:b/>
                <w:i/>
                <w:szCs w:val="22"/>
                <w:highlight w:val="cyan"/>
              </w:rPr>
              <w:t>tpc-PUCCH-RNTI</w:t>
            </w:r>
          </w:p>
          <w:p w14:paraId="630C65AE"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08191C8D" w14:textId="77777777" w:rsidTr="00526540">
        <w:tc>
          <w:tcPr>
            <w:tcW w:w="14173" w:type="dxa"/>
            <w:shd w:val="clear" w:color="auto" w:fill="auto"/>
          </w:tcPr>
          <w:p w14:paraId="0B27EB49" w14:textId="77777777" w:rsidR="000805DB" w:rsidRPr="00390CF2" w:rsidRDefault="000805DB" w:rsidP="00526540">
            <w:pPr>
              <w:pStyle w:val="TAL"/>
              <w:rPr>
                <w:szCs w:val="22"/>
                <w:highlight w:val="cyan"/>
              </w:rPr>
            </w:pPr>
            <w:r w:rsidRPr="00390CF2">
              <w:rPr>
                <w:b/>
                <w:i/>
                <w:szCs w:val="22"/>
                <w:highlight w:val="cyan"/>
              </w:rPr>
              <w:t>tpc-PUSCH-RNTI</w:t>
            </w:r>
          </w:p>
          <w:p w14:paraId="157A18E1"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6FB01A2" w14:textId="77777777" w:rsidTr="00526540">
        <w:tc>
          <w:tcPr>
            <w:tcW w:w="14173" w:type="dxa"/>
            <w:shd w:val="clear" w:color="auto" w:fill="auto"/>
          </w:tcPr>
          <w:p w14:paraId="4668F22A" w14:textId="77777777" w:rsidR="000805DB" w:rsidRPr="00390CF2" w:rsidRDefault="000805DB" w:rsidP="00526540">
            <w:pPr>
              <w:pStyle w:val="TAL"/>
              <w:rPr>
                <w:szCs w:val="22"/>
                <w:highlight w:val="cyan"/>
              </w:rPr>
            </w:pPr>
            <w:r w:rsidRPr="00390CF2">
              <w:rPr>
                <w:b/>
                <w:i/>
                <w:szCs w:val="22"/>
                <w:highlight w:val="cyan"/>
              </w:rPr>
              <w:t>tpc-SRS-RNTI</w:t>
            </w:r>
          </w:p>
          <w:p w14:paraId="431EFDCA"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367A4FC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7EAEBC4" w14:textId="77777777" w:rsidTr="00526540">
        <w:tc>
          <w:tcPr>
            <w:tcW w:w="4027" w:type="dxa"/>
          </w:tcPr>
          <w:p w14:paraId="0D52B041" w14:textId="77777777" w:rsidR="000805DB" w:rsidRPr="00390CF2" w:rsidRDefault="000805DB" w:rsidP="00526540">
            <w:pPr>
              <w:pStyle w:val="TAH"/>
              <w:rPr>
                <w:highlight w:val="cyan"/>
              </w:rPr>
            </w:pPr>
            <w:bookmarkStart w:id="12836" w:name="_Hlk515565141"/>
            <w:r w:rsidRPr="00390CF2">
              <w:rPr>
                <w:highlight w:val="cyan"/>
              </w:rPr>
              <w:t>Conditional Presence</w:t>
            </w:r>
          </w:p>
        </w:tc>
        <w:tc>
          <w:tcPr>
            <w:tcW w:w="10146" w:type="dxa"/>
          </w:tcPr>
          <w:p w14:paraId="38405ADF" w14:textId="77777777" w:rsidR="000805DB" w:rsidRPr="00390CF2" w:rsidRDefault="000805DB" w:rsidP="00526540">
            <w:pPr>
              <w:pStyle w:val="TAH"/>
              <w:rPr>
                <w:highlight w:val="cyan"/>
              </w:rPr>
            </w:pPr>
            <w:r w:rsidRPr="00390CF2">
              <w:rPr>
                <w:highlight w:val="cyan"/>
              </w:rPr>
              <w:t>Explanation</w:t>
            </w:r>
          </w:p>
        </w:tc>
      </w:tr>
      <w:tr w:rsidR="000805DB" w:rsidRPr="00390CF2" w14:paraId="242DFFDA" w14:textId="77777777" w:rsidTr="00526540">
        <w:tc>
          <w:tcPr>
            <w:tcW w:w="4027" w:type="dxa"/>
          </w:tcPr>
          <w:p w14:paraId="2A636E02" w14:textId="77777777" w:rsidR="000805DB" w:rsidRPr="00390CF2" w:rsidRDefault="000805DB" w:rsidP="00526540">
            <w:pPr>
              <w:pStyle w:val="TAL"/>
              <w:rPr>
                <w:i/>
                <w:highlight w:val="cyan"/>
              </w:rPr>
            </w:pPr>
            <w:r w:rsidRPr="00390CF2">
              <w:rPr>
                <w:i/>
                <w:highlight w:val="cyan"/>
              </w:rPr>
              <w:t>SP-CSI-Report</w:t>
            </w:r>
          </w:p>
        </w:tc>
        <w:tc>
          <w:tcPr>
            <w:tcW w:w="10146" w:type="dxa"/>
          </w:tcPr>
          <w:p w14:paraId="43801838" w14:textId="77777777" w:rsidR="000805DB" w:rsidRPr="00390CF2" w:rsidRDefault="000805DB" w:rsidP="00526540">
            <w:pPr>
              <w:pStyle w:val="TAL"/>
              <w:rPr>
                <w:highlight w:val="cyan"/>
              </w:rPr>
            </w:pPr>
            <w:r w:rsidRPr="00390CF2">
              <w:rPr>
                <w:highlight w:val="cyan"/>
              </w:rPr>
              <w:t xml:space="preserve">The field is mandatory present, Need </w:t>
            </w:r>
            <w:del w:id="12837" w:author="Rapporteur" w:date="2018-06-29T18:35:00Z">
              <w:r w:rsidRPr="00390CF2" w:rsidDel="008A638E">
                <w:rPr>
                  <w:highlight w:val="cyan"/>
                </w:rPr>
                <w:delText>M</w:delText>
              </w:r>
            </w:del>
            <w:ins w:id="12838"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836"/>
    </w:tbl>
    <w:p w14:paraId="13BD0A11" w14:textId="77777777" w:rsidR="000805DB" w:rsidRPr="00390CF2" w:rsidRDefault="000805DB" w:rsidP="000805DB">
      <w:pPr>
        <w:rPr>
          <w:highlight w:val="cyan"/>
        </w:rPr>
      </w:pPr>
    </w:p>
    <w:p w14:paraId="5637E6AC" w14:textId="77777777" w:rsidR="000805DB" w:rsidRPr="00390CF2" w:rsidRDefault="000805DB" w:rsidP="000805DB">
      <w:pPr>
        <w:pStyle w:val="Heading4"/>
        <w:rPr>
          <w:ins w:id="12839" w:author="SA R2 -1807910" w:date="2018-05-15T10:03:00Z"/>
          <w:highlight w:val="cyan"/>
        </w:rPr>
      </w:pPr>
      <w:bookmarkStart w:id="12840" w:name="_Toc503260479"/>
      <w:ins w:id="12841" w:author="SA R2 -1807910" w:date="2018-05-15T10:03:00Z">
        <w:r w:rsidRPr="00390CF2">
          <w:rPr>
            <w:highlight w:val="cyan"/>
          </w:rPr>
          <w:t>–</w:t>
        </w:r>
        <w:r w:rsidRPr="00390CF2">
          <w:rPr>
            <w:highlight w:val="cyan"/>
          </w:rPr>
          <w:tab/>
        </w:r>
        <w:r w:rsidRPr="00390CF2">
          <w:rPr>
            <w:i/>
            <w:noProof/>
            <w:highlight w:val="cyan"/>
          </w:rPr>
          <w:t>PLMN-Identity</w:t>
        </w:r>
      </w:ins>
    </w:p>
    <w:p w14:paraId="39992CAD" w14:textId="77777777" w:rsidR="000805DB" w:rsidRPr="00390CF2" w:rsidRDefault="000805DB" w:rsidP="000805DB">
      <w:pPr>
        <w:rPr>
          <w:ins w:id="12842" w:author="SA R2 -1807910" w:date="2018-05-15T10:03:00Z"/>
          <w:highlight w:val="cyan"/>
        </w:rPr>
      </w:pPr>
      <w:ins w:id="12843"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453BAAB" w14:textId="77777777" w:rsidR="000805DB" w:rsidRPr="00390CF2" w:rsidRDefault="000805DB" w:rsidP="000805DB">
      <w:pPr>
        <w:pStyle w:val="TH"/>
        <w:rPr>
          <w:ins w:id="12844" w:author="SA R2 -1807910" w:date="2018-05-15T10:03:00Z"/>
          <w:highlight w:val="cyan"/>
        </w:rPr>
      </w:pPr>
      <w:ins w:id="12845" w:author="SA R2 -1807910" w:date="2018-05-15T10:03:00Z">
        <w:r w:rsidRPr="00390CF2">
          <w:rPr>
            <w:bCs/>
            <w:i/>
            <w:iCs/>
            <w:highlight w:val="cyan"/>
          </w:rPr>
          <w:t>PLMN-Identity</w:t>
        </w:r>
        <w:r w:rsidRPr="00390CF2">
          <w:rPr>
            <w:highlight w:val="cyan"/>
          </w:rPr>
          <w:t>information element</w:t>
        </w:r>
      </w:ins>
    </w:p>
    <w:p w14:paraId="5B2D1972" w14:textId="77777777" w:rsidR="000805DB" w:rsidRPr="00390CF2" w:rsidRDefault="000805DB" w:rsidP="000805DB">
      <w:pPr>
        <w:pStyle w:val="PL"/>
        <w:rPr>
          <w:ins w:id="12846" w:author="SA R2 -1807910" w:date="2018-05-15T10:03:00Z"/>
          <w:highlight w:val="cyan"/>
        </w:rPr>
      </w:pPr>
      <w:ins w:id="12847" w:author="SA R2 -1807910" w:date="2018-05-15T10:03:00Z">
        <w:r w:rsidRPr="00390CF2">
          <w:rPr>
            <w:highlight w:val="cyan"/>
          </w:rPr>
          <w:t>-- ASN1START</w:t>
        </w:r>
      </w:ins>
    </w:p>
    <w:p w14:paraId="6C3616C2" w14:textId="77777777" w:rsidR="000805DB" w:rsidRPr="00390CF2" w:rsidRDefault="000805DB" w:rsidP="000805DB">
      <w:pPr>
        <w:pStyle w:val="PL"/>
        <w:rPr>
          <w:ins w:id="12848" w:author="Nokia (Tero)" w:date="2018-06-25T17:17:00Z"/>
          <w:highlight w:val="cyan"/>
        </w:rPr>
      </w:pPr>
      <w:ins w:id="12849" w:author="Nokia (Tero)" w:date="2018-06-25T17:17:00Z">
        <w:r w:rsidRPr="00390CF2">
          <w:rPr>
            <w:highlight w:val="cyan"/>
          </w:rPr>
          <w:t>-- TAG-PLMN-IDENTITY-INFORMATION-START</w:t>
        </w:r>
      </w:ins>
    </w:p>
    <w:p w14:paraId="72140357" w14:textId="77777777" w:rsidR="000805DB" w:rsidRPr="00390CF2" w:rsidRDefault="000805DB" w:rsidP="000805DB">
      <w:pPr>
        <w:pStyle w:val="PL"/>
        <w:rPr>
          <w:ins w:id="12850" w:author="SA R2 -1807910" w:date="2018-05-15T10:03:00Z"/>
          <w:highlight w:val="cyan"/>
        </w:rPr>
      </w:pPr>
    </w:p>
    <w:p w14:paraId="04D10BFB" w14:textId="77777777" w:rsidR="000805DB" w:rsidRPr="00390CF2" w:rsidRDefault="000805DB" w:rsidP="000805DB">
      <w:pPr>
        <w:pStyle w:val="PL"/>
        <w:rPr>
          <w:ins w:id="12851" w:author="SA R2 -1807910" w:date="2018-05-15T10:03:00Z"/>
          <w:highlight w:val="cyan"/>
        </w:rPr>
      </w:pPr>
      <w:ins w:id="12852"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2C55AE6" w14:textId="77777777" w:rsidR="000805DB" w:rsidRPr="00390CF2" w:rsidRDefault="000805DB" w:rsidP="000805DB">
      <w:pPr>
        <w:pStyle w:val="PL"/>
        <w:rPr>
          <w:ins w:id="12853" w:author="SA R2 -1807910" w:date="2018-05-15T10:03:00Z"/>
          <w:highlight w:val="cyan"/>
        </w:rPr>
      </w:pPr>
      <w:ins w:id="12854"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483D04AB" w14:textId="77777777" w:rsidR="000805DB" w:rsidRPr="00390CF2" w:rsidRDefault="000805DB" w:rsidP="000805DB">
      <w:pPr>
        <w:pStyle w:val="PL"/>
        <w:rPr>
          <w:ins w:id="12855" w:author="SA R2 -1807910" w:date="2018-05-15T10:03:00Z"/>
          <w:highlight w:val="cyan"/>
        </w:rPr>
      </w:pPr>
      <w:ins w:id="12856"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7E8E92A" w14:textId="77777777" w:rsidR="000805DB" w:rsidRPr="00390CF2" w:rsidRDefault="000805DB" w:rsidP="000805DB">
      <w:pPr>
        <w:pStyle w:val="PL"/>
        <w:rPr>
          <w:ins w:id="12857" w:author="SA R2 -1807910" w:date="2018-05-15T10:03:00Z"/>
          <w:highlight w:val="cyan"/>
        </w:rPr>
      </w:pPr>
      <w:ins w:id="12858" w:author="SA R2 -1807910" w:date="2018-05-15T10:03:00Z">
        <w:r w:rsidRPr="00390CF2">
          <w:rPr>
            <w:highlight w:val="cyan"/>
          </w:rPr>
          <w:lastRenderedPageBreak/>
          <w:t>}</w:t>
        </w:r>
      </w:ins>
    </w:p>
    <w:p w14:paraId="6D45D050" w14:textId="77777777" w:rsidR="000805DB" w:rsidRPr="00390CF2" w:rsidRDefault="000805DB" w:rsidP="000805DB">
      <w:pPr>
        <w:pStyle w:val="PL"/>
        <w:rPr>
          <w:ins w:id="12859" w:author="SA R2 -1807910" w:date="2018-05-15T10:03:00Z"/>
          <w:highlight w:val="cyan"/>
        </w:rPr>
      </w:pPr>
    </w:p>
    <w:p w14:paraId="2A558805" w14:textId="77777777" w:rsidR="000805DB" w:rsidRPr="00390CF2" w:rsidRDefault="000805DB" w:rsidP="000805DB">
      <w:pPr>
        <w:pStyle w:val="PL"/>
        <w:rPr>
          <w:ins w:id="12860" w:author="SA R2 -1807910" w:date="2018-05-15T10:03:00Z"/>
          <w:highlight w:val="cyan"/>
        </w:rPr>
      </w:pPr>
      <w:ins w:id="12861"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2E500481" w14:textId="77777777" w:rsidR="000805DB" w:rsidRPr="00390CF2" w:rsidRDefault="000805DB" w:rsidP="000805DB">
      <w:pPr>
        <w:pStyle w:val="PL"/>
        <w:rPr>
          <w:ins w:id="12862" w:author="SA R2 -1807910" w:date="2018-05-15T10:03:00Z"/>
          <w:highlight w:val="cyan"/>
        </w:rPr>
      </w:pPr>
    </w:p>
    <w:p w14:paraId="4EC996CA" w14:textId="77777777" w:rsidR="000805DB" w:rsidRPr="00390CF2" w:rsidRDefault="000805DB" w:rsidP="000805DB">
      <w:pPr>
        <w:pStyle w:val="PL"/>
        <w:rPr>
          <w:ins w:id="12863" w:author="SA R2 -1807910" w:date="2018-05-15T10:03:00Z"/>
          <w:highlight w:val="cyan"/>
        </w:rPr>
      </w:pPr>
      <w:ins w:id="12864"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26AA99A1" w14:textId="77777777" w:rsidR="000805DB" w:rsidRPr="00390CF2" w:rsidRDefault="000805DB" w:rsidP="000805DB">
      <w:pPr>
        <w:pStyle w:val="PL"/>
        <w:rPr>
          <w:ins w:id="12865" w:author="SA R2 -1807910" w:date="2018-05-15T10:03:00Z"/>
          <w:highlight w:val="cyan"/>
        </w:rPr>
      </w:pPr>
    </w:p>
    <w:p w14:paraId="79D46B95" w14:textId="77777777" w:rsidR="000805DB" w:rsidRPr="00390CF2" w:rsidRDefault="005F5304" w:rsidP="000805DB">
      <w:pPr>
        <w:pStyle w:val="PL"/>
        <w:rPr>
          <w:ins w:id="12866" w:author="SA R2 -1807910" w:date="2018-05-15T10:03:00Z"/>
          <w:highlight w:val="cyan"/>
          <w:lang w:val="sv-SE"/>
          <w:rPrChange w:id="12867" w:author="R2-1810848 SA" w:date="2018-07-10T13:21:00Z">
            <w:rPr>
              <w:ins w:id="12868" w:author="SA R2 -1807910" w:date="2018-05-15T10:03:00Z"/>
            </w:rPr>
          </w:rPrChange>
        </w:rPr>
      </w:pPr>
      <w:ins w:id="12869" w:author="SA R2 -1807910" w:date="2018-05-15T10:03:00Z">
        <w:r w:rsidRPr="005F5304">
          <w:rPr>
            <w:highlight w:val="cyan"/>
            <w:lang w:val="sv-SE"/>
            <w:rPrChange w:id="12870" w:author="R2-1810848 SA" w:date="2018-07-10T13:21:00Z">
              <w:rPr/>
            </w:rPrChange>
          </w:rPr>
          <w:t>MCC-MNC-Digit ::=</w:t>
        </w:r>
        <w:r w:rsidRPr="005F5304">
          <w:rPr>
            <w:highlight w:val="cyan"/>
            <w:lang w:val="sv-SE"/>
            <w:rPrChange w:id="12871" w:author="R2-1810848 SA" w:date="2018-07-10T13:21:00Z">
              <w:rPr/>
            </w:rPrChange>
          </w:rPr>
          <w:tab/>
        </w:r>
        <w:r w:rsidRPr="005F5304">
          <w:rPr>
            <w:highlight w:val="cyan"/>
            <w:lang w:val="sv-SE"/>
            <w:rPrChange w:id="12872" w:author="R2-1810848 SA" w:date="2018-07-10T13:21:00Z">
              <w:rPr/>
            </w:rPrChange>
          </w:rPr>
          <w:tab/>
        </w:r>
        <w:r w:rsidRPr="005F5304">
          <w:rPr>
            <w:highlight w:val="cyan"/>
            <w:lang w:val="sv-SE"/>
            <w:rPrChange w:id="12873" w:author="R2-1810848 SA" w:date="2018-07-10T13:21:00Z">
              <w:rPr/>
            </w:rPrChange>
          </w:rPr>
          <w:tab/>
        </w:r>
        <w:r w:rsidRPr="005F5304">
          <w:rPr>
            <w:highlight w:val="cyan"/>
            <w:lang w:val="sv-SE"/>
            <w:rPrChange w:id="12874" w:author="R2-1810848 SA" w:date="2018-07-10T13:21:00Z">
              <w:rPr/>
            </w:rPrChange>
          </w:rPr>
          <w:tab/>
        </w:r>
        <w:r w:rsidRPr="005F5304">
          <w:rPr>
            <w:highlight w:val="cyan"/>
            <w:lang w:val="sv-SE"/>
            <w:rPrChange w:id="12875" w:author="R2-1810848 SA" w:date="2018-07-10T13:21:00Z">
              <w:rPr/>
            </w:rPrChange>
          </w:rPr>
          <w:tab/>
          <w:t>INTEGER (0..9)</w:t>
        </w:r>
      </w:ins>
    </w:p>
    <w:p w14:paraId="653038E0" w14:textId="77777777" w:rsidR="000805DB" w:rsidRPr="00390CF2" w:rsidRDefault="000805DB" w:rsidP="000805DB">
      <w:pPr>
        <w:pStyle w:val="PL"/>
        <w:rPr>
          <w:ins w:id="12876" w:author="SA R2 -1807910" w:date="2018-05-15T10:03:00Z"/>
          <w:highlight w:val="cyan"/>
          <w:lang w:val="sv-SE"/>
          <w:rPrChange w:id="12877" w:author="R2-1810848 SA" w:date="2018-07-10T13:21:00Z">
            <w:rPr>
              <w:ins w:id="12878" w:author="SA R2 -1807910" w:date="2018-05-15T10:03:00Z"/>
            </w:rPr>
          </w:rPrChange>
        </w:rPr>
      </w:pPr>
    </w:p>
    <w:p w14:paraId="0602CC0F" w14:textId="77777777" w:rsidR="000805DB" w:rsidRPr="00390CF2" w:rsidRDefault="000805DB" w:rsidP="000805DB">
      <w:pPr>
        <w:pStyle w:val="PL"/>
        <w:rPr>
          <w:ins w:id="12879" w:author="SA R2 -1807910" w:date="2018-05-15T10:03:00Z"/>
          <w:highlight w:val="cyan"/>
          <w:lang w:val="sv-SE"/>
          <w:rPrChange w:id="12880" w:author="R2-1810848 SA" w:date="2018-07-10T13:21:00Z">
            <w:rPr>
              <w:ins w:id="12881" w:author="SA R2 -1807910" w:date="2018-05-15T10:03:00Z"/>
            </w:rPr>
          </w:rPrChange>
        </w:rPr>
      </w:pPr>
    </w:p>
    <w:p w14:paraId="345B1765" w14:textId="77777777" w:rsidR="000805DB" w:rsidRPr="00390CF2" w:rsidRDefault="005F5304" w:rsidP="000805DB">
      <w:pPr>
        <w:pStyle w:val="PL"/>
        <w:rPr>
          <w:ins w:id="12882" w:author="Nokia (Tero)" w:date="2018-06-25T17:17:00Z"/>
          <w:highlight w:val="cyan"/>
          <w:lang w:val="sv-SE"/>
          <w:rPrChange w:id="12883" w:author="R2-1810848 SA" w:date="2018-07-10T13:21:00Z">
            <w:rPr>
              <w:ins w:id="12884" w:author="Nokia (Tero)" w:date="2018-06-25T17:17:00Z"/>
            </w:rPr>
          </w:rPrChange>
        </w:rPr>
      </w:pPr>
      <w:ins w:id="12885" w:author="Nokia (Tero)" w:date="2018-06-25T17:17:00Z">
        <w:r w:rsidRPr="005F5304">
          <w:rPr>
            <w:highlight w:val="cyan"/>
            <w:lang w:val="sv-SE"/>
            <w:rPrChange w:id="12886" w:author="R2-1810848 SA" w:date="2018-07-10T13:21:00Z">
              <w:rPr/>
            </w:rPrChange>
          </w:rPr>
          <w:t>-- TAG-PLMN-IDENTITY-INFORMATION-STOP</w:t>
        </w:r>
      </w:ins>
    </w:p>
    <w:p w14:paraId="259D3D28" w14:textId="77777777" w:rsidR="000805DB" w:rsidRPr="00390CF2" w:rsidRDefault="000805DB" w:rsidP="000805DB">
      <w:pPr>
        <w:pStyle w:val="PL"/>
        <w:rPr>
          <w:ins w:id="12887" w:author="SA R2 -1807910" w:date="2018-05-15T10:03:00Z"/>
          <w:highlight w:val="cyan"/>
        </w:rPr>
      </w:pPr>
      <w:ins w:id="12888" w:author="SA R2 -1807910" w:date="2018-05-15T10:03:00Z">
        <w:r w:rsidRPr="00390CF2">
          <w:rPr>
            <w:highlight w:val="cyan"/>
          </w:rPr>
          <w:t>-- ASN1STOP</w:t>
        </w:r>
      </w:ins>
    </w:p>
    <w:p w14:paraId="1C3FFB9A" w14:textId="77777777" w:rsidR="000805DB" w:rsidRPr="00390CF2" w:rsidRDefault="000805DB" w:rsidP="000805DB">
      <w:pPr>
        <w:rPr>
          <w:ins w:id="12889"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890"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891">
          <w:tblGrid>
            <w:gridCol w:w="14173"/>
          </w:tblGrid>
        </w:tblGridChange>
      </w:tblGrid>
      <w:tr w:rsidR="000805DB" w:rsidRPr="00390CF2" w14:paraId="7ACBE9E1" w14:textId="77777777" w:rsidTr="00526540">
        <w:trPr>
          <w:ins w:id="12892" w:author="SA R2 -1807910" w:date="2018-05-15T10:17:00Z"/>
        </w:trPr>
        <w:tc>
          <w:tcPr>
            <w:tcW w:w="14291" w:type="dxa"/>
            <w:shd w:val="clear" w:color="auto" w:fill="auto"/>
            <w:tcPrChange w:id="12893" w:author="SA R2 -1807910" w:date="2018-05-15T10:19:00Z">
              <w:tcPr>
                <w:tcW w:w="14507" w:type="dxa"/>
                <w:shd w:val="clear" w:color="auto" w:fill="auto"/>
              </w:tcPr>
            </w:tcPrChange>
          </w:tcPr>
          <w:p w14:paraId="5DA41524" w14:textId="77777777" w:rsidR="000805DB" w:rsidRPr="00390CF2" w:rsidRDefault="000805DB" w:rsidP="00526540">
            <w:pPr>
              <w:pStyle w:val="TAH"/>
              <w:rPr>
                <w:ins w:id="12894" w:author="SA R2 -1807910" w:date="2018-05-15T10:17:00Z"/>
                <w:szCs w:val="22"/>
                <w:highlight w:val="cyan"/>
              </w:rPr>
            </w:pPr>
            <w:ins w:id="12895"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4C71BE1A" w14:textId="77777777" w:rsidTr="00526540">
        <w:trPr>
          <w:ins w:id="12896" w:author="SA R2 -1807910" w:date="2018-05-15T10:17:00Z"/>
        </w:trPr>
        <w:tc>
          <w:tcPr>
            <w:tcW w:w="14291" w:type="dxa"/>
            <w:shd w:val="clear" w:color="auto" w:fill="auto"/>
            <w:tcPrChange w:id="12897" w:author="SA R2 -1807910" w:date="2018-05-15T10:19:00Z">
              <w:tcPr>
                <w:tcW w:w="14507" w:type="dxa"/>
                <w:shd w:val="clear" w:color="auto" w:fill="auto"/>
              </w:tcPr>
            </w:tcPrChange>
          </w:tcPr>
          <w:p w14:paraId="7BD85AD7" w14:textId="77777777" w:rsidR="000805DB" w:rsidRPr="00390CF2" w:rsidRDefault="000805DB" w:rsidP="00526540">
            <w:pPr>
              <w:pStyle w:val="TAL"/>
              <w:rPr>
                <w:ins w:id="12898" w:author="SA R2 -1807910" w:date="2018-05-15T10:17:00Z"/>
                <w:b/>
                <w:bCs/>
                <w:i/>
                <w:noProof/>
                <w:highlight w:val="cyan"/>
                <w:lang w:eastAsia="en-GB"/>
              </w:rPr>
            </w:pPr>
            <w:ins w:id="12899" w:author="SA R2 -1807910" w:date="2018-05-15T10:17:00Z">
              <w:r w:rsidRPr="00390CF2">
                <w:rPr>
                  <w:b/>
                  <w:bCs/>
                  <w:i/>
                  <w:noProof/>
                  <w:highlight w:val="cyan"/>
                  <w:lang w:eastAsia="en-GB"/>
                </w:rPr>
                <w:t>mcc</w:t>
              </w:r>
            </w:ins>
          </w:p>
          <w:p w14:paraId="3621DEEB" w14:textId="77777777" w:rsidR="000805DB" w:rsidRPr="00390CF2" w:rsidRDefault="000805DB" w:rsidP="00526540">
            <w:pPr>
              <w:pStyle w:val="TAL"/>
              <w:rPr>
                <w:ins w:id="12900" w:author="SA R2 -1807910" w:date="2018-05-15T10:17:00Z"/>
                <w:szCs w:val="22"/>
                <w:highlight w:val="cyan"/>
              </w:rPr>
            </w:pPr>
            <w:ins w:id="12901"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6476D24F" w14:textId="77777777" w:rsidTr="00526540">
        <w:trPr>
          <w:ins w:id="12902" w:author="SA R2 -1807910" w:date="2018-05-15T10:17:00Z"/>
        </w:trPr>
        <w:tc>
          <w:tcPr>
            <w:tcW w:w="14291" w:type="dxa"/>
            <w:shd w:val="clear" w:color="auto" w:fill="auto"/>
            <w:tcPrChange w:id="12903" w:author="SA R2 -1807910" w:date="2018-05-15T10:19:00Z">
              <w:tcPr>
                <w:tcW w:w="14507" w:type="dxa"/>
                <w:shd w:val="clear" w:color="auto" w:fill="auto"/>
              </w:tcPr>
            </w:tcPrChange>
          </w:tcPr>
          <w:p w14:paraId="4296D864" w14:textId="77777777" w:rsidR="000805DB" w:rsidRPr="00390CF2" w:rsidRDefault="000805DB" w:rsidP="00526540">
            <w:pPr>
              <w:pStyle w:val="TAL"/>
              <w:rPr>
                <w:ins w:id="12904" w:author="SA R2 -1807910" w:date="2018-05-15T10:18:00Z"/>
                <w:b/>
                <w:bCs/>
                <w:i/>
                <w:noProof/>
                <w:highlight w:val="cyan"/>
                <w:lang w:eastAsia="en-GB"/>
              </w:rPr>
            </w:pPr>
            <w:ins w:id="12905" w:author="SA R2 -1807910" w:date="2018-05-15T10:18:00Z">
              <w:r w:rsidRPr="00390CF2">
                <w:rPr>
                  <w:b/>
                  <w:bCs/>
                  <w:i/>
                  <w:noProof/>
                  <w:highlight w:val="cyan"/>
                  <w:lang w:eastAsia="en-GB"/>
                </w:rPr>
                <w:t>mnc</w:t>
              </w:r>
            </w:ins>
          </w:p>
          <w:p w14:paraId="2FF85237" w14:textId="77777777" w:rsidR="000805DB" w:rsidRPr="00390CF2" w:rsidRDefault="000805DB" w:rsidP="00526540">
            <w:pPr>
              <w:pStyle w:val="TAL"/>
              <w:rPr>
                <w:ins w:id="12906" w:author="SA R2 -1807910" w:date="2018-05-15T10:17:00Z"/>
                <w:szCs w:val="22"/>
                <w:highlight w:val="cyan"/>
              </w:rPr>
            </w:pPr>
            <w:ins w:id="12907" w:author="SA R2 -1807910" w:date="2018-05-15T10:18:00Z">
              <w:r w:rsidRPr="00390CF2">
                <w:rPr>
                  <w:highlight w:val="cyan"/>
                  <w:lang w:eastAsia="en-GB"/>
                </w:rPr>
                <w:t>The first element contains the first MNC digit, the second element the second MNC digit and so on. See TS 23.003 [20].</w:t>
              </w:r>
            </w:ins>
          </w:p>
        </w:tc>
      </w:tr>
    </w:tbl>
    <w:p w14:paraId="3D6F01BB" w14:textId="77777777" w:rsidR="000805DB" w:rsidRPr="00390CF2" w:rsidRDefault="000805DB" w:rsidP="000805DB">
      <w:pPr>
        <w:rPr>
          <w:ins w:id="12908" w:author="SA R2 -1807910" w:date="2018-05-15T10:03:00Z"/>
          <w:highlight w:val="cyan"/>
        </w:rPr>
      </w:pPr>
    </w:p>
    <w:p w14:paraId="66A24563" w14:textId="77777777" w:rsidR="000805DB" w:rsidRPr="00390CF2" w:rsidRDefault="000805DB" w:rsidP="000805DB">
      <w:pPr>
        <w:pStyle w:val="EditorsNote"/>
        <w:rPr>
          <w:ins w:id="12909" w:author="SA R2 -1807910" w:date="2018-05-15T10:03:00Z"/>
          <w:rFonts w:eastAsia="MS Mincho"/>
          <w:highlight w:val="cyan"/>
        </w:rPr>
      </w:pPr>
      <w:ins w:id="12910" w:author="SA R2 -1807910" w:date="2018-05-15T10:03:00Z">
        <w:r w:rsidRPr="00390CF2">
          <w:rPr>
            <w:highlight w:val="cyan"/>
          </w:rPr>
          <w:t xml:space="preserve">Editor’s Note: </w:t>
        </w:r>
        <w:r w:rsidR="005F5304" w:rsidRPr="005F5304">
          <w:rPr>
            <w:highlight w:val="cyan"/>
            <w:lang w:val="en-US"/>
            <w:rPrChange w:id="12911" w:author="R2-1810848 SA" w:date="2018-07-10T13:21:00Z">
              <w:rPr>
                <w:lang w:val="sv-SE"/>
              </w:rPr>
            </w:rPrChange>
          </w:rPr>
          <w:t>FFS Whether there is a conditional presence in the case of MCC e.g. wh</w:t>
        </w:r>
      </w:ins>
      <w:ins w:id="12912" w:author="Nokia (Tero)" w:date="2018-06-25T17:19:00Z">
        <w:r w:rsidRPr="00390CF2">
          <w:rPr>
            <w:highlight w:val="cyan"/>
            <w:lang w:val="en-US"/>
          </w:rPr>
          <w:t>e</w:t>
        </w:r>
      </w:ins>
      <w:ins w:id="12913" w:author="SA R2 -1807910" w:date="2018-05-15T10:03:00Z">
        <w:r w:rsidR="005F5304" w:rsidRPr="005F5304">
          <w:rPr>
            <w:highlight w:val="cyan"/>
            <w:lang w:val="en-US"/>
            <w:rPrChange w:id="12914" w:author="R2-1810848 SA" w:date="2018-07-10T13:21:00Z">
              <w:rPr>
                <w:lang w:val="sv-SE"/>
              </w:rPr>
            </w:rPrChange>
          </w:rPr>
          <w:t>n</w:t>
        </w:r>
        <w:del w:id="12915" w:author="Nokia (Tero)" w:date="2018-06-25T17:19:00Z">
          <w:r w:rsidR="005F5304" w:rsidRPr="005F5304">
            <w:rPr>
              <w:highlight w:val="cyan"/>
              <w:lang w:val="en-US"/>
              <w:rPrChange w:id="12916" w:author="R2-1810848 SA" w:date="2018-07-10T13:21:00Z">
                <w:rPr>
                  <w:lang w:val="sv-SE"/>
                </w:rPr>
              </w:rPrChange>
            </w:rPr>
            <w:delText>e</w:delText>
          </w:r>
        </w:del>
        <w:r w:rsidR="005F5304" w:rsidRPr="005F5304">
          <w:rPr>
            <w:highlight w:val="cyan"/>
            <w:lang w:val="en-US"/>
            <w:rPrChange w:id="12917" w:author="R2-1810848 SA" w:date="2018-07-10T13:21:00Z">
              <w:rPr>
                <w:lang w:val="sv-SE"/>
              </w:rPr>
            </w:rPrChange>
          </w:rPr>
          <w:t xml:space="preserve"> PLMN identity is included in the Cell Global Id NR</w:t>
        </w:r>
        <w:r w:rsidRPr="00390CF2">
          <w:rPr>
            <w:highlight w:val="cyan"/>
          </w:rPr>
          <w:t xml:space="preserve">. </w:t>
        </w:r>
      </w:ins>
    </w:p>
    <w:bookmarkEnd w:id="12840"/>
    <w:p w14:paraId="7A4CDABA" w14:textId="77777777" w:rsidR="000805DB" w:rsidRPr="00390CF2" w:rsidRDefault="000805DB" w:rsidP="000805DB">
      <w:pPr>
        <w:rPr>
          <w:ins w:id="12918" w:author="SA R2 -1807910" w:date="2018-05-15T10:03:00Z"/>
          <w:highlight w:val="cyan"/>
        </w:rPr>
      </w:pPr>
    </w:p>
    <w:p w14:paraId="717003C2" w14:textId="77777777" w:rsidR="000805DB" w:rsidRPr="00390CF2" w:rsidRDefault="000805DB" w:rsidP="000805DB">
      <w:pPr>
        <w:pStyle w:val="Heading4"/>
        <w:rPr>
          <w:ins w:id="12919" w:author="SA R2-1809108" w:date="2018-05-30T01:01:00Z"/>
          <w:rFonts w:eastAsia="SimSun"/>
          <w:highlight w:val="cyan"/>
        </w:rPr>
      </w:pPr>
      <w:ins w:id="12920"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714D22C8" w14:textId="77777777" w:rsidR="000805DB" w:rsidRPr="00390CF2" w:rsidRDefault="000805DB" w:rsidP="000805DB">
      <w:pPr>
        <w:rPr>
          <w:ins w:id="12921" w:author="SA R2-1809108" w:date="2018-05-30T01:01:00Z"/>
          <w:rFonts w:eastAsia="SimSun"/>
          <w:highlight w:val="cyan"/>
        </w:rPr>
      </w:pPr>
      <w:ins w:id="12922" w:author="SA R2-1809108" w:date="2018-05-30T01:01:00Z">
        <w:r w:rsidRPr="00390CF2">
          <w:rPr>
            <w:highlight w:val="cyan"/>
          </w:rPr>
          <w:t>Includes a list of PLMN identity information.</w:t>
        </w:r>
      </w:ins>
    </w:p>
    <w:p w14:paraId="373C55DB" w14:textId="77777777" w:rsidR="000805DB" w:rsidRPr="00390CF2" w:rsidRDefault="000805DB" w:rsidP="000805DB">
      <w:pPr>
        <w:pStyle w:val="TH"/>
        <w:rPr>
          <w:ins w:id="12923" w:author="SA R2-1809108" w:date="2018-05-30T01:01:00Z"/>
          <w:highlight w:val="cyan"/>
        </w:rPr>
      </w:pPr>
      <w:ins w:id="12924" w:author="SA R2-1809108" w:date="2018-05-30T01:01:00Z">
        <w:r w:rsidRPr="00390CF2">
          <w:rPr>
            <w:bCs/>
            <w:i/>
            <w:iCs/>
            <w:highlight w:val="cyan"/>
          </w:rPr>
          <w:t>PLMN-IdentityInfoList</w:t>
        </w:r>
        <w:r w:rsidRPr="00390CF2">
          <w:rPr>
            <w:highlight w:val="cyan"/>
          </w:rPr>
          <w:t xml:space="preserve"> information element</w:t>
        </w:r>
      </w:ins>
    </w:p>
    <w:p w14:paraId="20B68E7F" w14:textId="77777777" w:rsidR="000805DB" w:rsidRPr="00390CF2" w:rsidRDefault="000805DB" w:rsidP="000805DB">
      <w:pPr>
        <w:pStyle w:val="PL"/>
        <w:rPr>
          <w:ins w:id="12925" w:author="SA R2-1809108" w:date="2018-05-30T01:01:00Z"/>
          <w:color w:val="808080"/>
          <w:highlight w:val="cyan"/>
        </w:rPr>
      </w:pPr>
      <w:ins w:id="12926" w:author="SA R2-1809108" w:date="2018-05-30T01:01:00Z">
        <w:r w:rsidRPr="00390CF2">
          <w:rPr>
            <w:color w:val="808080"/>
            <w:highlight w:val="cyan"/>
          </w:rPr>
          <w:t>-- ASN1START</w:t>
        </w:r>
      </w:ins>
    </w:p>
    <w:p w14:paraId="1685731C" w14:textId="77777777" w:rsidR="000805DB" w:rsidRPr="00390CF2" w:rsidRDefault="000805DB" w:rsidP="000805DB">
      <w:pPr>
        <w:pStyle w:val="PL"/>
        <w:rPr>
          <w:ins w:id="12927" w:author="SA R2-1809108" w:date="2018-05-30T01:01:00Z"/>
          <w:highlight w:val="cyan"/>
        </w:rPr>
      </w:pPr>
      <w:ins w:id="12928" w:author="SA R2-1809108" w:date="2018-05-30T01:01:00Z">
        <w:r w:rsidRPr="00390CF2">
          <w:rPr>
            <w:highlight w:val="cyan"/>
          </w:rPr>
          <w:t>-- TAG-PLMN-IDENTITY-LIST-START</w:t>
        </w:r>
      </w:ins>
    </w:p>
    <w:p w14:paraId="189DABE7" w14:textId="77777777" w:rsidR="000805DB" w:rsidRPr="00390CF2" w:rsidRDefault="000805DB" w:rsidP="000805DB">
      <w:pPr>
        <w:pStyle w:val="PL"/>
        <w:rPr>
          <w:ins w:id="12929" w:author="SA R2-1809108" w:date="2018-05-30T01:01:00Z"/>
          <w:rFonts w:eastAsia="SimSun"/>
          <w:highlight w:val="cyan"/>
          <w:lang w:eastAsia="en-GB"/>
        </w:rPr>
      </w:pPr>
    </w:p>
    <w:p w14:paraId="73D86F44" w14:textId="77777777" w:rsidR="000805DB" w:rsidRPr="00390CF2" w:rsidRDefault="000805DB" w:rsidP="000805DB">
      <w:pPr>
        <w:pStyle w:val="PL"/>
        <w:rPr>
          <w:ins w:id="12930" w:author="SA R2-1809108" w:date="2018-05-30T01:01:00Z"/>
          <w:highlight w:val="cyan"/>
        </w:rPr>
      </w:pPr>
      <w:ins w:id="12931"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932" w:author="SA Rapporteur Rev 1" w:date="2018-06-02T00:52:00Z">
        <w:del w:id="12933" w:author="Rapporteur ASN1 SA" w:date="2018-07-10T09:58:00Z">
          <w:r w:rsidRPr="00390CF2" w:rsidDel="005B2CBA">
            <w:rPr>
              <w:highlight w:val="cyan"/>
            </w:rPr>
            <w:delText>-</w:delText>
          </w:r>
        </w:del>
      </w:ins>
      <w:ins w:id="12934" w:author="SA R2-1809108" w:date="2018-05-30T01:01:00Z">
        <w:del w:id="12935"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5131864D" w14:textId="77777777" w:rsidR="000805DB" w:rsidRPr="00390CF2" w:rsidRDefault="000805DB" w:rsidP="000805DB">
      <w:pPr>
        <w:pStyle w:val="PL"/>
        <w:rPr>
          <w:ins w:id="12936" w:author="SA R2-1809108" w:date="2018-05-30T01:01:00Z"/>
          <w:highlight w:val="cyan"/>
        </w:rPr>
      </w:pPr>
    </w:p>
    <w:p w14:paraId="73FA28E3" w14:textId="77777777" w:rsidR="000805DB" w:rsidRPr="00390CF2" w:rsidRDefault="000805DB" w:rsidP="000805DB">
      <w:pPr>
        <w:pStyle w:val="PL"/>
        <w:rPr>
          <w:ins w:id="12937" w:author="SA R2-1809108" w:date="2018-05-30T01:01:00Z"/>
          <w:highlight w:val="cyan"/>
        </w:rPr>
      </w:pPr>
      <w:ins w:id="12938"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EFF8267" w14:textId="77777777" w:rsidR="000805DB" w:rsidRPr="00390CF2" w:rsidRDefault="000805DB" w:rsidP="000805DB">
      <w:pPr>
        <w:pStyle w:val="PL"/>
        <w:rPr>
          <w:ins w:id="12939" w:author="SA R2-1809108" w:date="2018-05-30T01:01:00Z"/>
          <w:highlight w:val="cyan"/>
        </w:rPr>
      </w:pPr>
      <w:ins w:id="12940" w:author="SA R2-1809108" w:date="2018-05-30T01:01:00Z">
        <w:r w:rsidRPr="00390CF2">
          <w:rPr>
            <w:highlight w:val="cyan"/>
          </w:rPr>
          <w:tab/>
          <w:t>plmn-Identity</w:t>
        </w:r>
        <w:del w:id="12941"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0B3A7FAA" w14:textId="77777777" w:rsidR="000805DB" w:rsidRPr="00390CF2" w:rsidRDefault="000805DB" w:rsidP="000805DB">
      <w:pPr>
        <w:pStyle w:val="PL"/>
        <w:rPr>
          <w:ins w:id="12942" w:author="Rapporteur ASN1 SA" w:date="2018-07-11T07:20:00Z"/>
          <w:highlight w:val="cyan"/>
        </w:rPr>
      </w:pPr>
      <w:ins w:id="12943"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944" w:author="Rapporteur ASN1 SA" w:date="2018-06-29T18:34:00Z">
        <w:r w:rsidRPr="00390CF2">
          <w:rPr>
            <w:highlight w:val="cyan"/>
          </w:rPr>
          <w:tab/>
          <w:t>-- Need R</w:t>
        </w:r>
      </w:ins>
      <w:ins w:id="12945" w:author="SA R2-1809108" w:date="2018-05-30T01:01:00Z">
        <w:r w:rsidRPr="00390CF2">
          <w:rPr>
            <w:highlight w:val="cyan"/>
          </w:rPr>
          <w:t xml:space="preserve">  </w:t>
        </w:r>
      </w:ins>
    </w:p>
    <w:p w14:paraId="5E4052DB" w14:textId="77777777" w:rsidR="000805DB" w:rsidRPr="00390CF2" w:rsidRDefault="000805DB" w:rsidP="000805DB">
      <w:pPr>
        <w:pStyle w:val="PL"/>
        <w:rPr>
          <w:ins w:id="12946" w:author="SA R2-1809108" w:date="2018-05-30T01:01:00Z"/>
          <w:highlight w:val="cyan"/>
        </w:rPr>
      </w:pPr>
      <w:ins w:id="12947"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48" w:author="Rapporteur ASN1 SA" w:date="2018-07-11T07:21:00Z">
        <w:r w:rsidRPr="00390CF2">
          <w:rPr>
            <w:highlight w:val="cyan"/>
          </w:rPr>
          <w:tab/>
        </w:r>
      </w:ins>
      <w:ins w:id="12949"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950" w:author="Rapporteur ASN1 SA" w:date="2018-07-11T07:21:00Z">
        <w:r w:rsidRPr="00390CF2">
          <w:rPr>
            <w:highlight w:val="cyan"/>
          </w:rPr>
          <w:tab/>
        </w:r>
        <w:r w:rsidRPr="00390CF2">
          <w:rPr>
            <w:highlight w:val="cyan"/>
          </w:rPr>
          <w:tab/>
          <w:t>-- Need R</w:t>
        </w:r>
      </w:ins>
    </w:p>
    <w:p w14:paraId="64B77AF1" w14:textId="77777777" w:rsidR="000805DB" w:rsidRPr="00390CF2" w:rsidRDefault="000805DB" w:rsidP="000805DB">
      <w:pPr>
        <w:pStyle w:val="PL"/>
        <w:rPr>
          <w:ins w:id="12951" w:author="SA R2-1809108" w:date="2018-05-30T01:01:00Z"/>
          <w:highlight w:val="cyan"/>
        </w:rPr>
      </w:pPr>
      <w:ins w:id="12952"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6DF45227" w14:textId="77777777" w:rsidR="000805DB" w:rsidRPr="00390CF2" w:rsidRDefault="000805DB" w:rsidP="000805DB">
      <w:pPr>
        <w:pStyle w:val="PL"/>
        <w:rPr>
          <w:ins w:id="12953" w:author="SA R2-1809108" w:date="2018-05-30T01:01:00Z"/>
          <w:color w:val="808080"/>
          <w:highlight w:val="cyan"/>
        </w:rPr>
      </w:pPr>
      <w:ins w:id="12954"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5100A3DE" w14:textId="77777777" w:rsidR="000805DB" w:rsidRPr="00390CF2" w:rsidRDefault="000805DB" w:rsidP="000805DB">
      <w:pPr>
        <w:pStyle w:val="PL"/>
        <w:rPr>
          <w:ins w:id="12955" w:author="SA R2-1809108" w:date="2018-05-30T01:01:00Z"/>
          <w:highlight w:val="cyan"/>
        </w:rPr>
      </w:pPr>
      <w:ins w:id="12956" w:author="SA R2-1809108" w:date="2018-05-30T01:01:00Z">
        <w:r w:rsidRPr="00390CF2">
          <w:rPr>
            <w:highlight w:val="cyan"/>
          </w:rPr>
          <w:tab/>
          <w:t>...</w:t>
        </w:r>
      </w:ins>
    </w:p>
    <w:p w14:paraId="209B65AD" w14:textId="77777777" w:rsidR="000805DB" w:rsidRPr="00390CF2" w:rsidRDefault="000805DB" w:rsidP="000805DB">
      <w:pPr>
        <w:pStyle w:val="PL"/>
        <w:rPr>
          <w:ins w:id="12957" w:author="SA R2-1809108" w:date="2018-05-30T01:01:00Z"/>
          <w:highlight w:val="cyan"/>
        </w:rPr>
      </w:pPr>
      <w:ins w:id="12958" w:author="SA R2-1809108" w:date="2018-05-30T01:01:00Z">
        <w:r w:rsidRPr="00390CF2">
          <w:rPr>
            <w:highlight w:val="cyan"/>
          </w:rPr>
          <w:t>}</w:t>
        </w:r>
      </w:ins>
    </w:p>
    <w:p w14:paraId="04985227" w14:textId="77777777" w:rsidR="000805DB" w:rsidRPr="00390CF2" w:rsidRDefault="000805DB" w:rsidP="000805DB">
      <w:pPr>
        <w:pStyle w:val="PL"/>
        <w:rPr>
          <w:ins w:id="12959" w:author="SA R2-1809108" w:date="2018-05-30T01:01:00Z"/>
          <w:highlight w:val="cyan"/>
        </w:rPr>
      </w:pPr>
      <w:ins w:id="12960" w:author="SA R2-1809108" w:date="2018-05-30T01:01:00Z">
        <w:r w:rsidRPr="00390CF2">
          <w:rPr>
            <w:highlight w:val="cyan"/>
          </w:rPr>
          <w:t>-- TAG-PLMN-IDENTITY-LIST-STOP</w:t>
        </w:r>
      </w:ins>
    </w:p>
    <w:p w14:paraId="62944D66" w14:textId="77777777" w:rsidR="000805DB" w:rsidRPr="00390CF2" w:rsidRDefault="000805DB" w:rsidP="000805DB">
      <w:pPr>
        <w:pStyle w:val="PL"/>
        <w:rPr>
          <w:ins w:id="12961" w:author="SA R2-1809108" w:date="2018-05-30T01:01:00Z"/>
          <w:rFonts w:eastAsia="SimSun"/>
          <w:color w:val="808080"/>
          <w:highlight w:val="cyan"/>
          <w:lang w:eastAsia="en-GB"/>
        </w:rPr>
      </w:pPr>
      <w:ins w:id="12962" w:author="SA R2-1809108" w:date="2018-05-30T01:01:00Z">
        <w:r w:rsidRPr="00390CF2">
          <w:rPr>
            <w:color w:val="808080"/>
            <w:highlight w:val="cyan"/>
          </w:rPr>
          <w:t>-- ASN1STOP</w:t>
        </w:r>
      </w:ins>
    </w:p>
    <w:p w14:paraId="6E6A3AD6" w14:textId="77777777" w:rsidR="000805DB" w:rsidRPr="00390CF2" w:rsidRDefault="000805DB" w:rsidP="000805DB">
      <w:pPr>
        <w:pStyle w:val="Heading4"/>
        <w:rPr>
          <w:i/>
          <w:highlight w:val="cyan"/>
        </w:rPr>
      </w:pPr>
      <w:r w:rsidRPr="00390CF2">
        <w:rPr>
          <w:highlight w:val="cyan"/>
        </w:rPr>
        <w:lastRenderedPageBreak/>
        <w:t>–</w:t>
      </w:r>
      <w:r w:rsidRPr="00390CF2">
        <w:rPr>
          <w:highlight w:val="cyan"/>
        </w:rPr>
        <w:tab/>
      </w:r>
      <w:r w:rsidRPr="00390CF2">
        <w:rPr>
          <w:i/>
          <w:highlight w:val="cyan"/>
        </w:rPr>
        <w:t>PRB-Id</w:t>
      </w:r>
      <w:bookmarkEnd w:id="12825"/>
    </w:p>
    <w:p w14:paraId="7C601C7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0E305999"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6FE9F2C2" w14:textId="77777777" w:rsidR="000805DB" w:rsidRPr="00390CF2" w:rsidRDefault="000805DB" w:rsidP="000805DB">
      <w:pPr>
        <w:pStyle w:val="PL"/>
        <w:rPr>
          <w:color w:val="808080"/>
          <w:highlight w:val="cyan"/>
        </w:rPr>
      </w:pPr>
      <w:r w:rsidRPr="00390CF2">
        <w:rPr>
          <w:color w:val="808080"/>
          <w:highlight w:val="cyan"/>
        </w:rPr>
        <w:t>-- ASN1START</w:t>
      </w:r>
    </w:p>
    <w:p w14:paraId="7D12F4CF" w14:textId="77777777" w:rsidR="000805DB" w:rsidRPr="00390CF2" w:rsidRDefault="000805DB" w:rsidP="000805DB">
      <w:pPr>
        <w:pStyle w:val="PL"/>
        <w:rPr>
          <w:color w:val="808080"/>
          <w:highlight w:val="cyan"/>
        </w:rPr>
      </w:pPr>
      <w:r w:rsidRPr="00390CF2">
        <w:rPr>
          <w:color w:val="808080"/>
          <w:highlight w:val="cyan"/>
        </w:rPr>
        <w:t>-- TAG-PRB-ID-START</w:t>
      </w:r>
    </w:p>
    <w:p w14:paraId="5B469E9C" w14:textId="77777777" w:rsidR="000805DB" w:rsidRPr="00390CF2" w:rsidRDefault="000805DB" w:rsidP="000805DB">
      <w:pPr>
        <w:pStyle w:val="PL"/>
        <w:rPr>
          <w:highlight w:val="cyan"/>
        </w:rPr>
      </w:pPr>
    </w:p>
    <w:p w14:paraId="3F3FB8CA"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0AA0E95D" w14:textId="77777777" w:rsidR="000805DB" w:rsidRPr="00390CF2" w:rsidRDefault="000805DB" w:rsidP="000805DB">
      <w:pPr>
        <w:pStyle w:val="PL"/>
        <w:rPr>
          <w:highlight w:val="cyan"/>
        </w:rPr>
      </w:pPr>
    </w:p>
    <w:p w14:paraId="5A254F4E" w14:textId="77777777" w:rsidR="000805DB" w:rsidRPr="00390CF2" w:rsidRDefault="000805DB" w:rsidP="000805DB">
      <w:pPr>
        <w:pStyle w:val="PL"/>
        <w:rPr>
          <w:color w:val="808080"/>
          <w:highlight w:val="cyan"/>
        </w:rPr>
      </w:pPr>
      <w:r w:rsidRPr="00390CF2">
        <w:rPr>
          <w:color w:val="808080"/>
          <w:highlight w:val="cyan"/>
        </w:rPr>
        <w:t>-- TAG-PRB-ID-STOP</w:t>
      </w:r>
    </w:p>
    <w:p w14:paraId="646037DA" w14:textId="77777777" w:rsidR="000805DB" w:rsidRPr="00390CF2" w:rsidRDefault="000805DB" w:rsidP="000805DB">
      <w:pPr>
        <w:pStyle w:val="PL"/>
        <w:rPr>
          <w:color w:val="808080"/>
          <w:highlight w:val="cyan"/>
        </w:rPr>
      </w:pPr>
      <w:r w:rsidRPr="00390CF2">
        <w:rPr>
          <w:color w:val="808080"/>
          <w:highlight w:val="cyan"/>
        </w:rPr>
        <w:t>-- ASN1STOP</w:t>
      </w:r>
    </w:p>
    <w:p w14:paraId="5A4BA233" w14:textId="77777777" w:rsidR="000805DB" w:rsidRPr="00390CF2" w:rsidRDefault="000805DB" w:rsidP="000805DB">
      <w:pPr>
        <w:pStyle w:val="Heading4"/>
        <w:rPr>
          <w:highlight w:val="cyan"/>
        </w:rPr>
      </w:pPr>
      <w:bookmarkStart w:id="12963" w:name="_Toc510018649"/>
      <w:r w:rsidRPr="00390CF2">
        <w:rPr>
          <w:highlight w:val="cyan"/>
        </w:rPr>
        <w:t>–</w:t>
      </w:r>
      <w:r w:rsidRPr="00390CF2">
        <w:rPr>
          <w:highlight w:val="cyan"/>
        </w:rPr>
        <w:tab/>
      </w:r>
      <w:r w:rsidRPr="00390CF2">
        <w:rPr>
          <w:i/>
          <w:highlight w:val="cyan"/>
        </w:rPr>
        <w:t>PTRS-DownlinkConfig</w:t>
      </w:r>
      <w:bookmarkEnd w:id="12963"/>
    </w:p>
    <w:p w14:paraId="229A6FF9"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19C65716"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6907A03C" w14:textId="77777777" w:rsidR="000805DB" w:rsidRPr="00390CF2" w:rsidRDefault="000805DB" w:rsidP="000805DB">
      <w:pPr>
        <w:pStyle w:val="PL"/>
        <w:rPr>
          <w:color w:val="808080"/>
          <w:highlight w:val="cyan"/>
        </w:rPr>
      </w:pPr>
      <w:r w:rsidRPr="00390CF2">
        <w:rPr>
          <w:color w:val="808080"/>
          <w:highlight w:val="cyan"/>
        </w:rPr>
        <w:t>-- ASN1START</w:t>
      </w:r>
    </w:p>
    <w:p w14:paraId="649B154E" w14:textId="77777777" w:rsidR="000805DB" w:rsidRPr="00390CF2" w:rsidRDefault="000805DB" w:rsidP="000805DB">
      <w:pPr>
        <w:pStyle w:val="PL"/>
        <w:rPr>
          <w:color w:val="808080"/>
          <w:highlight w:val="cyan"/>
        </w:rPr>
      </w:pPr>
      <w:r w:rsidRPr="00390CF2">
        <w:rPr>
          <w:color w:val="808080"/>
          <w:highlight w:val="cyan"/>
        </w:rPr>
        <w:t>-- TAG-PTRS-DOWNLINKCONFIG-START</w:t>
      </w:r>
    </w:p>
    <w:p w14:paraId="2C8D46AD" w14:textId="77777777" w:rsidR="000805DB" w:rsidRPr="00390CF2" w:rsidRDefault="000805DB" w:rsidP="000805DB">
      <w:pPr>
        <w:pStyle w:val="PL"/>
        <w:rPr>
          <w:highlight w:val="cyan"/>
        </w:rPr>
      </w:pPr>
    </w:p>
    <w:p w14:paraId="42DD1F8F" w14:textId="77777777" w:rsidR="000805DB" w:rsidRPr="00390CF2" w:rsidRDefault="000805DB" w:rsidP="000805DB">
      <w:pPr>
        <w:pStyle w:val="PL"/>
        <w:rPr>
          <w:highlight w:val="cyan"/>
        </w:rPr>
      </w:pPr>
      <w:bookmarkStart w:id="12964" w:name="_Hlk508630466"/>
      <w:r w:rsidRPr="00390CF2">
        <w:rPr>
          <w:highlight w:val="cyan"/>
        </w:rPr>
        <w:t xml:space="preserve">PTRS-DownlinkConfig </w:t>
      </w:r>
      <w:bookmarkEnd w:id="12964"/>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107A14" w14:textId="77777777" w:rsidR="000805DB" w:rsidRPr="00390CF2" w:rsidRDefault="000805DB" w:rsidP="000805DB">
      <w:pPr>
        <w:pStyle w:val="PL"/>
        <w:rPr>
          <w:color w:val="808080"/>
          <w:highlight w:val="cyan"/>
        </w:rPr>
      </w:pPr>
      <w:r w:rsidRPr="00390CF2">
        <w:rPr>
          <w:highlight w:val="cyan"/>
        </w:rPr>
        <w:tab/>
      </w:r>
      <w:bookmarkStart w:id="12965" w:name="_Hlk508630477"/>
      <w:r w:rsidRPr="00390CF2">
        <w:rPr>
          <w:highlight w:val="cyan"/>
        </w:rPr>
        <w:t>frequencyDensity</w:t>
      </w:r>
      <w:bookmarkEnd w:id="1296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2835E4" w14:textId="77777777" w:rsidR="000805DB" w:rsidRPr="00390CF2" w:rsidRDefault="000805DB" w:rsidP="000805DB">
      <w:pPr>
        <w:pStyle w:val="PL"/>
        <w:rPr>
          <w:color w:val="808080"/>
          <w:highlight w:val="cyan"/>
        </w:rPr>
      </w:pPr>
      <w:r w:rsidRPr="00390CF2">
        <w:rPr>
          <w:highlight w:val="cyan"/>
        </w:rPr>
        <w:tab/>
      </w:r>
      <w:bookmarkStart w:id="12966" w:name="_Hlk508630483"/>
      <w:r w:rsidRPr="00390CF2">
        <w:rPr>
          <w:highlight w:val="cyan"/>
        </w:rPr>
        <w:t>timeDensity</w:t>
      </w:r>
      <w:bookmarkEnd w:id="1296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0A869DD"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7F1E47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5D70811" w14:textId="77777777" w:rsidR="000805DB" w:rsidRPr="00390CF2" w:rsidRDefault="000805DB" w:rsidP="000805DB">
      <w:pPr>
        <w:pStyle w:val="PL"/>
        <w:rPr>
          <w:highlight w:val="cyan"/>
        </w:rPr>
      </w:pPr>
      <w:r w:rsidRPr="00390CF2">
        <w:rPr>
          <w:highlight w:val="cyan"/>
        </w:rPr>
        <w:tab/>
        <w:t>...</w:t>
      </w:r>
    </w:p>
    <w:p w14:paraId="555D611F" w14:textId="77777777" w:rsidR="000805DB" w:rsidRPr="00390CF2" w:rsidRDefault="000805DB" w:rsidP="000805DB">
      <w:pPr>
        <w:pStyle w:val="PL"/>
        <w:rPr>
          <w:highlight w:val="cyan"/>
        </w:rPr>
      </w:pPr>
      <w:r w:rsidRPr="00390CF2">
        <w:rPr>
          <w:highlight w:val="cyan"/>
        </w:rPr>
        <w:t>}</w:t>
      </w:r>
    </w:p>
    <w:p w14:paraId="7A63C04B" w14:textId="77777777" w:rsidR="000805DB" w:rsidRPr="00390CF2" w:rsidRDefault="000805DB" w:rsidP="000805DB">
      <w:pPr>
        <w:pStyle w:val="PL"/>
        <w:rPr>
          <w:highlight w:val="cyan"/>
        </w:rPr>
      </w:pPr>
    </w:p>
    <w:p w14:paraId="5FD4FBE0" w14:textId="77777777" w:rsidR="000805DB" w:rsidRPr="00390CF2" w:rsidRDefault="000805DB" w:rsidP="000805DB">
      <w:pPr>
        <w:pStyle w:val="PL"/>
        <w:rPr>
          <w:color w:val="808080"/>
          <w:highlight w:val="cyan"/>
        </w:rPr>
      </w:pPr>
      <w:r w:rsidRPr="00390CF2">
        <w:rPr>
          <w:color w:val="808080"/>
          <w:highlight w:val="cyan"/>
        </w:rPr>
        <w:t>-- TAG-PTRS-DOWNLINKCONFIG-STOP</w:t>
      </w:r>
    </w:p>
    <w:p w14:paraId="08CF9952" w14:textId="77777777" w:rsidR="000805DB" w:rsidRPr="00390CF2" w:rsidRDefault="000805DB" w:rsidP="000805DB">
      <w:pPr>
        <w:pStyle w:val="PL"/>
        <w:rPr>
          <w:color w:val="808080"/>
          <w:highlight w:val="cyan"/>
        </w:rPr>
      </w:pPr>
      <w:r w:rsidRPr="00390CF2">
        <w:rPr>
          <w:color w:val="808080"/>
          <w:highlight w:val="cyan"/>
        </w:rPr>
        <w:t>-- ASN1STOP</w:t>
      </w:r>
    </w:p>
    <w:p w14:paraId="1F3983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77743E" w14:textId="77777777" w:rsidTr="00526540">
        <w:tc>
          <w:tcPr>
            <w:tcW w:w="14507" w:type="dxa"/>
            <w:shd w:val="clear" w:color="auto" w:fill="auto"/>
          </w:tcPr>
          <w:p w14:paraId="7C6B465E"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62FFC5C3" w14:textId="77777777" w:rsidTr="00526540">
        <w:tc>
          <w:tcPr>
            <w:tcW w:w="14507" w:type="dxa"/>
            <w:shd w:val="clear" w:color="auto" w:fill="auto"/>
          </w:tcPr>
          <w:p w14:paraId="13B33E2D" w14:textId="77777777" w:rsidR="000805DB" w:rsidRPr="00390CF2" w:rsidRDefault="000805DB" w:rsidP="00526540">
            <w:pPr>
              <w:pStyle w:val="TAL"/>
              <w:rPr>
                <w:szCs w:val="22"/>
                <w:highlight w:val="cyan"/>
              </w:rPr>
            </w:pPr>
            <w:r w:rsidRPr="00390CF2">
              <w:rPr>
                <w:b/>
                <w:i/>
                <w:szCs w:val="22"/>
                <w:highlight w:val="cyan"/>
              </w:rPr>
              <w:t>epre-Ratio</w:t>
            </w:r>
          </w:p>
          <w:p w14:paraId="5E64FB0B"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195CB3D4" w14:textId="77777777" w:rsidTr="00526540">
        <w:tc>
          <w:tcPr>
            <w:tcW w:w="14507" w:type="dxa"/>
            <w:shd w:val="clear" w:color="auto" w:fill="auto"/>
          </w:tcPr>
          <w:p w14:paraId="0952B1D8" w14:textId="77777777" w:rsidR="000805DB" w:rsidRPr="00390CF2" w:rsidRDefault="000805DB" w:rsidP="00526540">
            <w:pPr>
              <w:pStyle w:val="TAL"/>
              <w:rPr>
                <w:szCs w:val="22"/>
                <w:highlight w:val="cyan"/>
              </w:rPr>
            </w:pPr>
            <w:r w:rsidRPr="00390CF2">
              <w:rPr>
                <w:b/>
                <w:i/>
                <w:szCs w:val="22"/>
                <w:highlight w:val="cyan"/>
              </w:rPr>
              <w:t>frequencyDensity</w:t>
            </w:r>
          </w:p>
          <w:p w14:paraId="447D6371"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967"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968" w:author="Rapporteur" w:date="2018-06-25T14:47:00Z">
              <w:r w:rsidRPr="00390CF2" w:rsidDel="000B4361">
                <w:rPr>
                  <w:szCs w:val="22"/>
                  <w:highlight w:val="cyan"/>
                </w:rPr>
                <w:delText>'</w:delText>
              </w:r>
            </w:del>
            <w:ins w:id="12969" w:author="Rapporteur" w:date="2018-06-25T14:47:00Z">
              <w:r w:rsidRPr="00390CF2">
                <w:rPr>
                  <w:szCs w:val="22"/>
                  <w:highlight w:val="cyan"/>
                </w:rPr>
                <w:t>‘</w:t>
              </w:r>
            </w:ins>
            <w:r w:rsidRPr="00390CF2">
              <w:rPr>
                <w:szCs w:val="22"/>
                <w:highlight w:val="cyan"/>
              </w:rPr>
              <w:t>DL-PTRS-frequency-density-table</w:t>
            </w:r>
            <w:del w:id="12970" w:author="Rapporteur" w:date="2018-06-25T14:47:00Z">
              <w:r w:rsidRPr="00390CF2" w:rsidDel="000B4361">
                <w:rPr>
                  <w:szCs w:val="22"/>
                  <w:highlight w:val="cyan"/>
                </w:rPr>
                <w:delText>'</w:delText>
              </w:r>
            </w:del>
            <w:ins w:id="12971" w:author="Rapporteur" w:date="2018-06-25T14:47:00Z">
              <w:r w:rsidRPr="00390CF2">
                <w:rPr>
                  <w:szCs w:val="22"/>
                  <w:highlight w:val="cyan"/>
                </w:rPr>
                <w:t>’</w:t>
              </w:r>
            </w:ins>
            <w:r w:rsidRPr="00390CF2">
              <w:rPr>
                <w:szCs w:val="22"/>
                <w:highlight w:val="cyan"/>
              </w:rPr>
              <w:t xml:space="preserve"> (see 38.214, section 5.1</w:t>
            </w:r>
            <w:ins w:id="12972" w:author="Huawei (Nathan)" w:date="2018-06-22T10:26:00Z">
              <w:r w:rsidRPr="00390CF2">
                <w:rPr>
                  <w:szCs w:val="22"/>
                  <w:highlight w:val="cyan"/>
                  <w:lang w:val="en-US"/>
                </w:rPr>
                <w:t>.6.3, Table 5.1.6.3-2</w:t>
              </w:r>
            </w:ins>
            <w:r w:rsidRPr="00390CF2">
              <w:rPr>
                <w:szCs w:val="22"/>
                <w:highlight w:val="cyan"/>
              </w:rPr>
              <w:t>)</w:t>
            </w:r>
          </w:p>
        </w:tc>
      </w:tr>
      <w:tr w:rsidR="000805DB" w:rsidRPr="00390CF2" w14:paraId="10D4AA69" w14:textId="77777777" w:rsidTr="00526540">
        <w:tc>
          <w:tcPr>
            <w:tcW w:w="14507" w:type="dxa"/>
            <w:shd w:val="clear" w:color="auto" w:fill="auto"/>
          </w:tcPr>
          <w:p w14:paraId="146B9453" w14:textId="77777777" w:rsidR="000805DB" w:rsidRPr="00390CF2" w:rsidRDefault="000805DB" w:rsidP="00526540">
            <w:pPr>
              <w:pStyle w:val="TAL"/>
              <w:rPr>
                <w:szCs w:val="22"/>
                <w:highlight w:val="cyan"/>
              </w:rPr>
            </w:pPr>
            <w:r w:rsidRPr="00390CF2">
              <w:rPr>
                <w:b/>
                <w:i/>
                <w:szCs w:val="22"/>
                <w:highlight w:val="cyan"/>
              </w:rPr>
              <w:t>resourceElementOffset</w:t>
            </w:r>
          </w:p>
          <w:p w14:paraId="7E25F27D"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973" w:author="Rapporteur" w:date="2018-06-25T14:47:00Z">
              <w:r w:rsidRPr="00390CF2" w:rsidDel="000B4361">
                <w:rPr>
                  <w:szCs w:val="22"/>
                  <w:highlight w:val="cyan"/>
                </w:rPr>
                <w:delText>'</w:delText>
              </w:r>
            </w:del>
            <w:ins w:id="12974" w:author="Rapporteur" w:date="2018-06-25T14:47:00Z">
              <w:r w:rsidRPr="00390CF2">
                <w:rPr>
                  <w:szCs w:val="22"/>
                  <w:highlight w:val="cyan"/>
                </w:rPr>
                <w:t>‘</w:t>
              </w:r>
            </w:ins>
            <w:r w:rsidRPr="00390CF2">
              <w:rPr>
                <w:szCs w:val="22"/>
                <w:highlight w:val="cyan"/>
              </w:rPr>
              <w:t>DL-PTRS-RE-offset</w:t>
            </w:r>
            <w:del w:id="12975" w:author="Rapporteur" w:date="2018-06-25T14:47:00Z">
              <w:r w:rsidRPr="00390CF2" w:rsidDel="000B4361">
                <w:rPr>
                  <w:szCs w:val="22"/>
                  <w:highlight w:val="cyan"/>
                </w:rPr>
                <w:delText>'</w:delText>
              </w:r>
            </w:del>
            <w:ins w:id="12976"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69789688" w14:textId="77777777" w:rsidTr="00526540">
        <w:tc>
          <w:tcPr>
            <w:tcW w:w="14507" w:type="dxa"/>
            <w:shd w:val="clear" w:color="auto" w:fill="auto"/>
          </w:tcPr>
          <w:p w14:paraId="499A4181" w14:textId="77777777" w:rsidR="000805DB" w:rsidRPr="00390CF2" w:rsidRDefault="000805DB" w:rsidP="00526540">
            <w:pPr>
              <w:pStyle w:val="TAL"/>
              <w:rPr>
                <w:szCs w:val="22"/>
                <w:highlight w:val="cyan"/>
              </w:rPr>
            </w:pPr>
            <w:r w:rsidRPr="00390CF2">
              <w:rPr>
                <w:b/>
                <w:i/>
                <w:szCs w:val="22"/>
                <w:highlight w:val="cyan"/>
              </w:rPr>
              <w:t>timeDensity</w:t>
            </w:r>
          </w:p>
          <w:p w14:paraId="3DCFD704"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977"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978" w:author="Huawei (Nathan)" w:date="2018-06-22T10:26:00Z">
              <w:r w:rsidRPr="00390CF2">
                <w:rPr>
                  <w:szCs w:val="22"/>
                  <w:highlight w:val="cyan"/>
                  <w:lang w:val="en-US"/>
                </w:rPr>
                <w:t>.6.3, Table 5.1.6.3-1</w:t>
              </w:r>
            </w:ins>
            <w:r w:rsidRPr="00390CF2">
              <w:rPr>
                <w:szCs w:val="22"/>
                <w:highlight w:val="cyan"/>
              </w:rPr>
              <w:t>)</w:t>
            </w:r>
          </w:p>
        </w:tc>
      </w:tr>
    </w:tbl>
    <w:p w14:paraId="5233D6B1" w14:textId="77777777" w:rsidR="000805DB" w:rsidRPr="00390CF2" w:rsidRDefault="000805DB" w:rsidP="000805DB">
      <w:pPr>
        <w:pStyle w:val="Heading4"/>
        <w:rPr>
          <w:highlight w:val="cyan"/>
        </w:rPr>
      </w:pPr>
      <w:bookmarkStart w:id="12979" w:name="_Toc510018650"/>
      <w:r w:rsidRPr="00390CF2">
        <w:rPr>
          <w:highlight w:val="cyan"/>
        </w:rPr>
        <w:t>–</w:t>
      </w:r>
      <w:r w:rsidRPr="00390CF2">
        <w:rPr>
          <w:highlight w:val="cyan"/>
        </w:rPr>
        <w:tab/>
      </w:r>
      <w:r w:rsidRPr="00390CF2">
        <w:rPr>
          <w:i/>
          <w:highlight w:val="cyan"/>
        </w:rPr>
        <w:t>PTRS-UplinkConfig</w:t>
      </w:r>
      <w:bookmarkEnd w:id="12979"/>
    </w:p>
    <w:p w14:paraId="29C024B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4B4E115E"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0CFD3185" w14:textId="77777777" w:rsidR="000805DB" w:rsidRPr="00390CF2" w:rsidRDefault="000805DB" w:rsidP="000805DB">
      <w:pPr>
        <w:pStyle w:val="PL"/>
        <w:rPr>
          <w:color w:val="808080"/>
          <w:highlight w:val="cyan"/>
        </w:rPr>
      </w:pPr>
      <w:r w:rsidRPr="00390CF2">
        <w:rPr>
          <w:color w:val="808080"/>
          <w:highlight w:val="cyan"/>
        </w:rPr>
        <w:t>-- ASN1START</w:t>
      </w:r>
    </w:p>
    <w:p w14:paraId="68618425" w14:textId="77777777" w:rsidR="000805DB" w:rsidRPr="00390CF2" w:rsidRDefault="000805DB" w:rsidP="000805DB">
      <w:pPr>
        <w:pStyle w:val="PL"/>
        <w:rPr>
          <w:color w:val="808080"/>
          <w:highlight w:val="cyan"/>
        </w:rPr>
      </w:pPr>
      <w:r w:rsidRPr="00390CF2">
        <w:rPr>
          <w:color w:val="808080"/>
          <w:highlight w:val="cyan"/>
        </w:rPr>
        <w:t>-- TAG-PTRS-UPLINKCONFIG-START</w:t>
      </w:r>
    </w:p>
    <w:p w14:paraId="00176E90" w14:textId="77777777" w:rsidR="000805DB" w:rsidRPr="00390CF2" w:rsidRDefault="000805DB" w:rsidP="000805DB">
      <w:pPr>
        <w:pStyle w:val="PL"/>
        <w:rPr>
          <w:highlight w:val="cyan"/>
        </w:rPr>
      </w:pPr>
    </w:p>
    <w:p w14:paraId="1DF94C1A"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7FE9475A"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63413B" w14:textId="77777777" w:rsidR="000805DB" w:rsidRPr="00390CF2" w:rsidRDefault="000805DB" w:rsidP="000805DB">
      <w:pPr>
        <w:pStyle w:val="PL"/>
        <w:rPr>
          <w:highlight w:val="cyan"/>
        </w:rPr>
      </w:pPr>
      <w:r w:rsidRPr="00390CF2">
        <w:rPr>
          <w:highlight w:val="cyan"/>
        </w:rPr>
        <w:tab/>
      </w:r>
      <w:r w:rsidRPr="00390CF2">
        <w:rPr>
          <w:highlight w:val="cyan"/>
        </w:rPr>
        <w:tab/>
      </w:r>
      <w:ins w:id="12980" w:author="Rapporteur" w:date="2018-07-10T10:17:00Z">
        <w:r w:rsidRPr="00390CF2">
          <w:rPr>
            <w:highlight w:val="cyan"/>
          </w:rPr>
          <w:t>transformPrecod</w:t>
        </w:r>
      </w:ins>
      <w:ins w:id="12981" w:author="Rapporteur" w:date="2018-07-10T10:23:00Z">
        <w:r w:rsidRPr="00390CF2">
          <w:rPr>
            <w:highlight w:val="cyan"/>
          </w:rPr>
          <w:t>er</w:t>
        </w:r>
      </w:ins>
      <w:ins w:id="12982" w:author="Rapporteur" w:date="2018-07-10T10:17:00Z">
        <w:r w:rsidRPr="00390CF2">
          <w:rPr>
            <w:highlight w:val="cyan"/>
          </w:rPr>
          <w:t>Disabled</w:t>
        </w:r>
      </w:ins>
      <w:del w:id="12983" w:author="Rapporteur" w:date="2018-07-10T10:17:00Z">
        <w:r w:rsidRPr="00390CF2" w:rsidDel="00CE0421">
          <w:rPr>
            <w:highlight w:val="cyan"/>
          </w:rPr>
          <w:delText>cp-OFDM</w:delText>
        </w:r>
      </w:del>
      <w:del w:id="12984"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CA3FE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701BDE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8E044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EBD630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28D51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0274A23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7F9DAD" w14:textId="77777777" w:rsidR="000805DB" w:rsidRPr="00390CF2" w:rsidRDefault="000805DB" w:rsidP="000805DB">
      <w:pPr>
        <w:pStyle w:val="PL"/>
        <w:rPr>
          <w:highlight w:val="cyan"/>
        </w:rPr>
      </w:pPr>
      <w:r w:rsidRPr="00390CF2">
        <w:rPr>
          <w:highlight w:val="cyan"/>
        </w:rPr>
        <w:tab/>
      </w:r>
      <w:r w:rsidRPr="00390CF2">
        <w:rPr>
          <w:highlight w:val="cyan"/>
        </w:rPr>
        <w:tab/>
      </w:r>
      <w:ins w:id="12985" w:author="Rapporteur" w:date="2018-07-10T10:18:00Z">
        <w:r w:rsidRPr="00390CF2">
          <w:rPr>
            <w:highlight w:val="cyan"/>
          </w:rPr>
          <w:t>transformPrecod</w:t>
        </w:r>
      </w:ins>
      <w:ins w:id="12986" w:author="Rapporteur" w:date="2018-07-10T10:23:00Z">
        <w:r w:rsidRPr="00390CF2">
          <w:rPr>
            <w:highlight w:val="cyan"/>
          </w:rPr>
          <w:t>er</w:t>
        </w:r>
      </w:ins>
      <w:ins w:id="12987" w:author="Rapporteur" w:date="2018-07-10T10:18:00Z">
        <w:r w:rsidRPr="00390CF2">
          <w:rPr>
            <w:highlight w:val="cyan"/>
          </w:rPr>
          <w:t>Enabled</w:t>
        </w:r>
      </w:ins>
      <w:del w:id="12988"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D0DF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010F3BD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40773CE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9688B0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A9EB9F" w14:textId="77777777" w:rsidR="000805DB" w:rsidRPr="00390CF2" w:rsidRDefault="000805DB" w:rsidP="000805DB">
      <w:pPr>
        <w:pStyle w:val="PL"/>
        <w:rPr>
          <w:ins w:id="12989" w:author="Rapporteur" w:date="2018-07-10T10:19:00Z"/>
          <w:highlight w:val="cyan"/>
        </w:rPr>
      </w:pPr>
      <w:r w:rsidRPr="00390CF2">
        <w:rPr>
          <w:highlight w:val="cyan"/>
        </w:rPr>
        <w:tab/>
        <w:t>...</w:t>
      </w:r>
      <w:ins w:id="12990" w:author="Rapporteur" w:date="2018-07-10T10:19:00Z">
        <w:r w:rsidRPr="00390CF2">
          <w:rPr>
            <w:highlight w:val="cyan"/>
          </w:rPr>
          <w:t>,</w:t>
        </w:r>
      </w:ins>
    </w:p>
    <w:p w14:paraId="63C1246D" w14:textId="77777777" w:rsidR="000805DB" w:rsidRPr="00390CF2" w:rsidRDefault="000805DB" w:rsidP="000805DB">
      <w:pPr>
        <w:pStyle w:val="PL"/>
        <w:rPr>
          <w:ins w:id="12991" w:author="Rapporteur" w:date="2018-07-10T10:20:00Z"/>
          <w:highlight w:val="cyan"/>
        </w:rPr>
      </w:pPr>
      <w:ins w:id="12992" w:author="Rapporteur" w:date="2018-07-10T10:19:00Z">
        <w:r w:rsidRPr="00390CF2">
          <w:rPr>
            <w:highlight w:val="cyan"/>
          </w:rPr>
          <w:tab/>
          <w:t>[</w:t>
        </w:r>
      </w:ins>
      <w:ins w:id="12993" w:author="Rapporteur" w:date="2018-07-10T10:20:00Z">
        <w:r w:rsidRPr="00390CF2">
          <w:rPr>
            <w:highlight w:val="cyan"/>
          </w:rPr>
          <w:t>[</w:t>
        </w:r>
      </w:ins>
    </w:p>
    <w:p w14:paraId="039F5892" w14:textId="77777777" w:rsidR="000805DB" w:rsidRPr="00390CF2" w:rsidRDefault="000805DB" w:rsidP="000805DB">
      <w:pPr>
        <w:pStyle w:val="PL"/>
        <w:rPr>
          <w:ins w:id="12994" w:author="Rapporteur" w:date="2018-07-10T10:20:00Z"/>
          <w:highlight w:val="cyan"/>
        </w:rPr>
      </w:pPr>
      <w:ins w:id="12995" w:author="Rapporteur" w:date="2018-07-10T10:20:00Z">
        <w:r w:rsidRPr="00390CF2">
          <w:rPr>
            <w:highlight w:val="cyan"/>
          </w:rPr>
          <w:tab/>
          <w:t>transformPrecodingEnabled</w:t>
        </w:r>
        <w:del w:id="12996"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3158CE4" w14:textId="77777777" w:rsidR="000805DB" w:rsidRPr="00390CF2" w:rsidRDefault="000805DB" w:rsidP="000805DB">
      <w:pPr>
        <w:pStyle w:val="PL"/>
        <w:rPr>
          <w:ins w:id="12997" w:author="Rapporteur" w:date="2018-07-10T10:20:00Z"/>
          <w:highlight w:val="cyan"/>
        </w:rPr>
      </w:pPr>
      <w:ins w:id="12998"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3CCAD4FB" w14:textId="77777777" w:rsidR="000805DB" w:rsidRPr="00390CF2" w:rsidRDefault="000805DB" w:rsidP="000805DB">
      <w:pPr>
        <w:pStyle w:val="PL"/>
        <w:rPr>
          <w:ins w:id="12999" w:author="Rapporteur" w:date="2018-07-10T10:20:00Z"/>
          <w:color w:val="808080"/>
          <w:highlight w:val="cyan"/>
        </w:rPr>
      </w:pPr>
      <w:ins w:id="13000" w:author="Rapporteur" w:date="2018-07-10T10:20:00Z">
        <w:r w:rsidRPr="00390CF2">
          <w:rPr>
            <w:highlight w:val="cyan"/>
          </w:rPr>
          <w:tab/>
        </w:r>
        <w:r w:rsidRPr="00390CF2">
          <w:rPr>
            <w:highlight w:val="cyan"/>
          </w:rPr>
          <w:tab/>
          <w:t>timeDensityTransformPrecod</w:t>
        </w:r>
      </w:ins>
      <w:ins w:id="13001" w:author="Rapporteur" w:date="2018-07-10T10:23:00Z">
        <w:r w:rsidRPr="00390CF2">
          <w:rPr>
            <w:highlight w:val="cyan"/>
          </w:rPr>
          <w:t>er</w:t>
        </w:r>
      </w:ins>
      <w:ins w:id="13002"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03" w:author="Rapporteur" w:date="2018-07-10T10:21:00Z">
        <w:r w:rsidRPr="00390CF2">
          <w:rPr>
            <w:highlight w:val="cyan"/>
          </w:rPr>
          <w:tab/>
        </w:r>
      </w:ins>
      <w:ins w:id="13004"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4C5965F8" w14:textId="77777777" w:rsidR="000805DB" w:rsidRPr="00390CF2" w:rsidRDefault="000805DB" w:rsidP="000805DB">
      <w:pPr>
        <w:pStyle w:val="PL"/>
        <w:rPr>
          <w:ins w:id="13005" w:author="Rapporteur" w:date="2018-07-10T10:20:00Z"/>
          <w:highlight w:val="cyan"/>
        </w:rPr>
      </w:pPr>
      <w:ins w:id="13006" w:author="Rapporteur" w:date="2018-07-10T10:20:00Z">
        <w:r w:rsidRPr="00390CF2">
          <w:rPr>
            <w:highlight w:val="cyan"/>
          </w:rPr>
          <w:tab/>
          <w:t>}</w:t>
        </w:r>
      </w:ins>
      <w:ins w:id="13007"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08" w:author="Rapporteur" w:date="2018-07-10T10:22:00Z">
        <w:r w:rsidRPr="00390CF2">
          <w:rPr>
            <w:highlight w:val="cyan"/>
          </w:rPr>
          <w:tab/>
        </w:r>
      </w:ins>
      <w:ins w:id="13009"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010" w:author="Rapporteur" w:date="2018-07-10T10:22:00Z">
        <w:r w:rsidRPr="00390CF2">
          <w:rPr>
            <w:color w:val="808080"/>
            <w:highlight w:val="cyan"/>
          </w:rPr>
          <w:t>R</w:t>
        </w:r>
      </w:ins>
    </w:p>
    <w:p w14:paraId="1CA9AB32" w14:textId="77777777" w:rsidR="000805DB" w:rsidRPr="00390CF2" w:rsidRDefault="000805DB" w:rsidP="000805DB">
      <w:pPr>
        <w:pStyle w:val="PL"/>
        <w:rPr>
          <w:highlight w:val="cyan"/>
        </w:rPr>
      </w:pPr>
      <w:ins w:id="13011" w:author="Rapporteur" w:date="2018-07-10T10:20:00Z">
        <w:r w:rsidRPr="00390CF2">
          <w:rPr>
            <w:highlight w:val="cyan"/>
          </w:rPr>
          <w:tab/>
          <w:t>]]</w:t>
        </w:r>
      </w:ins>
    </w:p>
    <w:p w14:paraId="3419574F" w14:textId="77777777" w:rsidR="000805DB" w:rsidRPr="00390CF2" w:rsidRDefault="000805DB" w:rsidP="000805DB">
      <w:pPr>
        <w:pStyle w:val="PL"/>
        <w:rPr>
          <w:highlight w:val="cyan"/>
        </w:rPr>
      </w:pPr>
      <w:r w:rsidRPr="00390CF2">
        <w:rPr>
          <w:highlight w:val="cyan"/>
        </w:rPr>
        <w:t>}</w:t>
      </w:r>
    </w:p>
    <w:p w14:paraId="4B3749BD" w14:textId="77777777" w:rsidR="000805DB" w:rsidRPr="00390CF2" w:rsidRDefault="000805DB" w:rsidP="000805DB">
      <w:pPr>
        <w:pStyle w:val="PL"/>
        <w:rPr>
          <w:highlight w:val="cyan"/>
        </w:rPr>
      </w:pPr>
    </w:p>
    <w:p w14:paraId="2314C1E9" w14:textId="77777777" w:rsidR="000805DB" w:rsidRPr="00390CF2" w:rsidRDefault="000805DB" w:rsidP="000805DB">
      <w:pPr>
        <w:pStyle w:val="PL"/>
        <w:rPr>
          <w:color w:val="808080"/>
          <w:highlight w:val="cyan"/>
        </w:rPr>
      </w:pPr>
      <w:r w:rsidRPr="00390CF2">
        <w:rPr>
          <w:color w:val="808080"/>
          <w:highlight w:val="cyan"/>
        </w:rPr>
        <w:t>-- TAG-PTRS-UPLINKCONFIG-STOP</w:t>
      </w:r>
    </w:p>
    <w:p w14:paraId="6E5FD0D9" w14:textId="77777777" w:rsidR="000805DB" w:rsidRPr="00390CF2" w:rsidRDefault="000805DB" w:rsidP="000805DB">
      <w:pPr>
        <w:pStyle w:val="PL"/>
        <w:rPr>
          <w:color w:val="808080"/>
          <w:highlight w:val="cyan"/>
        </w:rPr>
      </w:pPr>
      <w:r w:rsidRPr="00390CF2">
        <w:rPr>
          <w:color w:val="808080"/>
          <w:highlight w:val="cyan"/>
        </w:rPr>
        <w:t>-- ASN1STOP</w:t>
      </w:r>
    </w:p>
    <w:p w14:paraId="6CDC006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3BF615" w14:textId="77777777" w:rsidTr="00526540">
        <w:tc>
          <w:tcPr>
            <w:tcW w:w="14173" w:type="dxa"/>
            <w:shd w:val="clear" w:color="auto" w:fill="auto"/>
          </w:tcPr>
          <w:p w14:paraId="4F094F81"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171E7B45" w14:textId="77777777" w:rsidTr="00526540">
        <w:tc>
          <w:tcPr>
            <w:tcW w:w="14173" w:type="dxa"/>
            <w:shd w:val="clear" w:color="auto" w:fill="auto"/>
          </w:tcPr>
          <w:p w14:paraId="1E5C64E3" w14:textId="77777777" w:rsidR="000805DB" w:rsidRPr="00390CF2" w:rsidRDefault="000805DB" w:rsidP="00526540">
            <w:pPr>
              <w:pStyle w:val="TAL"/>
              <w:rPr>
                <w:szCs w:val="22"/>
                <w:highlight w:val="cyan"/>
              </w:rPr>
            </w:pPr>
            <w:r w:rsidRPr="00390CF2">
              <w:rPr>
                <w:b/>
                <w:i/>
                <w:szCs w:val="22"/>
                <w:highlight w:val="cyan"/>
              </w:rPr>
              <w:t>frequencyDensity</w:t>
            </w:r>
          </w:p>
          <w:p w14:paraId="59972976"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4C9E7CD6" w14:textId="77777777" w:rsidTr="00526540">
        <w:tc>
          <w:tcPr>
            <w:tcW w:w="14173" w:type="dxa"/>
            <w:shd w:val="clear" w:color="auto" w:fill="auto"/>
          </w:tcPr>
          <w:p w14:paraId="076BD306" w14:textId="77777777" w:rsidR="000805DB" w:rsidRPr="00390CF2" w:rsidRDefault="000805DB" w:rsidP="00526540">
            <w:pPr>
              <w:pStyle w:val="TAL"/>
              <w:rPr>
                <w:szCs w:val="22"/>
                <w:highlight w:val="cyan"/>
              </w:rPr>
            </w:pPr>
            <w:r w:rsidRPr="00390CF2">
              <w:rPr>
                <w:b/>
                <w:i/>
                <w:szCs w:val="22"/>
                <w:highlight w:val="cyan"/>
              </w:rPr>
              <w:t>maxNrofPorts</w:t>
            </w:r>
          </w:p>
          <w:p w14:paraId="4E8B2F32"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67A3AAF3" w14:textId="77777777" w:rsidTr="00526540">
        <w:tc>
          <w:tcPr>
            <w:tcW w:w="14173" w:type="dxa"/>
            <w:shd w:val="clear" w:color="auto" w:fill="auto"/>
          </w:tcPr>
          <w:p w14:paraId="7727F841" w14:textId="77777777" w:rsidR="000805DB" w:rsidRPr="00390CF2" w:rsidRDefault="000805DB" w:rsidP="00526540">
            <w:pPr>
              <w:pStyle w:val="TAL"/>
              <w:rPr>
                <w:szCs w:val="22"/>
                <w:highlight w:val="cyan"/>
              </w:rPr>
            </w:pPr>
            <w:r w:rsidRPr="00390CF2">
              <w:rPr>
                <w:b/>
                <w:i/>
                <w:szCs w:val="22"/>
                <w:highlight w:val="cyan"/>
              </w:rPr>
              <w:t>ptrs-Power</w:t>
            </w:r>
          </w:p>
          <w:p w14:paraId="536BBFA3"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3258404F" w14:textId="77777777" w:rsidTr="00526540">
        <w:tc>
          <w:tcPr>
            <w:tcW w:w="14173" w:type="dxa"/>
            <w:shd w:val="clear" w:color="auto" w:fill="auto"/>
          </w:tcPr>
          <w:p w14:paraId="0CE22B36" w14:textId="77777777" w:rsidR="000805DB" w:rsidRPr="00390CF2" w:rsidRDefault="000805DB" w:rsidP="00526540">
            <w:pPr>
              <w:pStyle w:val="TAL"/>
              <w:rPr>
                <w:szCs w:val="22"/>
                <w:highlight w:val="cyan"/>
              </w:rPr>
            </w:pPr>
            <w:r w:rsidRPr="00390CF2">
              <w:rPr>
                <w:b/>
                <w:i/>
                <w:szCs w:val="22"/>
                <w:highlight w:val="cyan"/>
              </w:rPr>
              <w:t>resourceElementOffset</w:t>
            </w:r>
          </w:p>
          <w:p w14:paraId="5BA05E8D"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012"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5994D60" w14:textId="77777777" w:rsidTr="00526540">
        <w:tc>
          <w:tcPr>
            <w:tcW w:w="14173" w:type="dxa"/>
            <w:shd w:val="clear" w:color="auto" w:fill="auto"/>
          </w:tcPr>
          <w:p w14:paraId="7EA7DE8D" w14:textId="77777777" w:rsidR="000805DB" w:rsidRPr="00390CF2" w:rsidRDefault="000805DB" w:rsidP="00526540">
            <w:pPr>
              <w:pStyle w:val="TAL"/>
              <w:rPr>
                <w:szCs w:val="22"/>
                <w:highlight w:val="cyan"/>
              </w:rPr>
            </w:pPr>
            <w:r w:rsidRPr="00390CF2">
              <w:rPr>
                <w:b/>
                <w:i/>
                <w:szCs w:val="22"/>
                <w:highlight w:val="cyan"/>
              </w:rPr>
              <w:t>sampleDensity</w:t>
            </w:r>
          </w:p>
          <w:p w14:paraId="0911CED9"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0B39059F"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17292F65" w14:textId="77777777" w:rsidTr="00526540">
        <w:tc>
          <w:tcPr>
            <w:tcW w:w="14173" w:type="dxa"/>
            <w:shd w:val="clear" w:color="auto" w:fill="auto"/>
          </w:tcPr>
          <w:p w14:paraId="053A2097" w14:textId="77777777" w:rsidR="000805DB" w:rsidRPr="00390CF2" w:rsidRDefault="000805DB" w:rsidP="00526540">
            <w:pPr>
              <w:pStyle w:val="TAL"/>
              <w:rPr>
                <w:szCs w:val="22"/>
                <w:highlight w:val="cyan"/>
              </w:rPr>
            </w:pPr>
            <w:r w:rsidRPr="00390CF2">
              <w:rPr>
                <w:b/>
                <w:i/>
                <w:szCs w:val="22"/>
                <w:highlight w:val="cyan"/>
              </w:rPr>
              <w:t>timeDensity</w:t>
            </w:r>
          </w:p>
          <w:p w14:paraId="2200E3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2C6E5FCF" w14:textId="77777777" w:rsidTr="00526540">
        <w:tc>
          <w:tcPr>
            <w:tcW w:w="14173" w:type="dxa"/>
            <w:shd w:val="clear" w:color="auto" w:fill="auto"/>
          </w:tcPr>
          <w:p w14:paraId="220BE6FF" w14:textId="77777777" w:rsidR="000805DB" w:rsidRPr="00390CF2" w:rsidRDefault="000805DB" w:rsidP="00526540">
            <w:pPr>
              <w:pStyle w:val="TAL"/>
              <w:rPr>
                <w:szCs w:val="22"/>
                <w:highlight w:val="cyan"/>
              </w:rPr>
            </w:pPr>
            <w:r w:rsidRPr="00390CF2">
              <w:rPr>
                <w:b/>
                <w:i/>
                <w:szCs w:val="22"/>
                <w:highlight w:val="cyan"/>
              </w:rPr>
              <w:t>timeDensityTransformPrecoding</w:t>
            </w:r>
          </w:p>
          <w:p w14:paraId="3DA98C0B"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005F5304" w:rsidRPr="005F5304">
              <w:rPr>
                <w:szCs w:val="22"/>
                <w:highlight w:val="cyan"/>
                <w:lang w:val="en-US"/>
                <w:rPrChange w:id="13013"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5442D18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215E4B90" w14:textId="77777777" w:rsidR="000805DB" w:rsidRPr="00390CF2" w:rsidRDefault="000805DB" w:rsidP="00526540">
            <w:pPr>
              <w:pStyle w:val="TAL"/>
              <w:rPr>
                <w:b/>
                <w:i/>
                <w:szCs w:val="22"/>
                <w:highlight w:val="cyan"/>
              </w:rPr>
            </w:pPr>
            <w:ins w:id="13014" w:author="Rapporteur" w:date="2018-07-10T10:18:00Z">
              <w:r w:rsidRPr="00390CF2">
                <w:rPr>
                  <w:b/>
                  <w:i/>
                  <w:szCs w:val="22"/>
                  <w:highlight w:val="cyan"/>
                </w:rPr>
                <w:t>transformPrecod</w:t>
              </w:r>
            </w:ins>
            <w:ins w:id="13015" w:author="Rapporteur" w:date="2018-07-10T10:23:00Z">
              <w:r w:rsidRPr="00390CF2">
                <w:rPr>
                  <w:b/>
                  <w:i/>
                  <w:szCs w:val="22"/>
                  <w:highlight w:val="cyan"/>
                </w:rPr>
                <w:t>er</w:t>
              </w:r>
            </w:ins>
            <w:ins w:id="13016" w:author="Rapporteur" w:date="2018-07-10T10:18:00Z">
              <w:r w:rsidRPr="00390CF2">
                <w:rPr>
                  <w:b/>
                  <w:i/>
                  <w:szCs w:val="22"/>
                  <w:highlight w:val="cyan"/>
                </w:rPr>
                <w:t>Disabled</w:t>
              </w:r>
            </w:ins>
            <w:del w:id="13017" w:author="Rapporteur" w:date="2018-07-10T10:18:00Z">
              <w:r w:rsidRPr="00390CF2" w:rsidDel="00CE0421">
                <w:rPr>
                  <w:b/>
                  <w:i/>
                  <w:szCs w:val="22"/>
                  <w:highlight w:val="cyan"/>
                </w:rPr>
                <w:delText>cp-OFDM</w:delText>
              </w:r>
            </w:del>
          </w:p>
          <w:p w14:paraId="3985921A"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018" w:author="Rapporteur" w:date="2018-07-10T10:24:00Z">
              <w:r w:rsidRPr="00390CF2">
                <w:rPr>
                  <w:szCs w:val="22"/>
                  <w:highlight w:val="cyan"/>
                </w:rPr>
                <w:t xml:space="preserve">without transform precoder </w:t>
              </w:r>
            </w:ins>
            <w:del w:id="13019" w:author="Rapporteur" w:date="2018-07-10T10:24:00Z">
              <w:r w:rsidRPr="00390CF2" w:rsidDel="008A2182">
                <w:rPr>
                  <w:szCs w:val="22"/>
                  <w:highlight w:val="cyan"/>
                </w:rPr>
                <w:delText xml:space="preserve">for </w:delText>
              </w:r>
            </w:del>
            <w:ins w:id="13020" w:author="Rapporteur" w:date="2018-07-10T10:24:00Z">
              <w:r w:rsidRPr="00390CF2">
                <w:rPr>
                  <w:szCs w:val="22"/>
                  <w:highlight w:val="cyan"/>
                </w:rPr>
                <w:t xml:space="preserve">(with </w:t>
              </w:r>
            </w:ins>
            <w:r w:rsidRPr="00390CF2">
              <w:rPr>
                <w:szCs w:val="22"/>
                <w:highlight w:val="cyan"/>
              </w:rPr>
              <w:t>CP-OFDM</w:t>
            </w:r>
            <w:ins w:id="13021" w:author="Rapporteur" w:date="2018-07-10T10:24:00Z">
              <w:r w:rsidRPr="00390CF2">
                <w:rPr>
                  <w:szCs w:val="22"/>
                  <w:highlight w:val="cyan"/>
                </w:rPr>
                <w:t>)</w:t>
              </w:r>
            </w:ins>
            <w:r w:rsidRPr="00390CF2">
              <w:rPr>
                <w:szCs w:val="22"/>
                <w:highlight w:val="cyan"/>
              </w:rPr>
              <w:t>.</w:t>
            </w:r>
          </w:p>
        </w:tc>
      </w:tr>
      <w:tr w:rsidR="000805DB" w:rsidRPr="00390CF2" w14:paraId="66B1A854"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226CF8F8" w14:textId="77777777" w:rsidR="000805DB" w:rsidRPr="00390CF2" w:rsidRDefault="000805DB" w:rsidP="00526540">
            <w:pPr>
              <w:pStyle w:val="TAL"/>
              <w:rPr>
                <w:b/>
                <w:i/>
                <w:szCs w:val="22"/>
                <w:highlight w:val="cyan"/>
              </w:rPr>
            </w:pPr>
            <w:ins w:id="13022" w:author="Rapporteur" w:date="2018-07-10T10:18:00Z">
              <w:r w:rsidRPr="00390CF2">
                <w:rPr>
                  <w:b/>
                  <w:i/>
                  <w:szCs w:val="22"/>
                  <w:highlight w:val="cyan"/>
                </w:rPr>
                <w:t>transformPrecod</w:t>
              </w:r>
            </w:ins>
            <w:ins w:id="13023" w:author="Rapporteur" w:date="2018-07-10T10:23:00Z">
              <w:r w:rsidRPr="00390CF2">
                <w:rPr>
                  <w:b/>
                  <w:i/>
                  <w:szCs w:val="22"/>
                  <w:highlight w:val="cyan"/>
                </w:rPr>
                <w:t>er</w:t>
              </w:r>
            </w:ins>
            <w:ins w:id="13024" w:author="Rapporteur" w:date="2018-07-10T10:18:00Z">
              <w:r w:rsidRPr="00390CF2">
                <w:rPr>
                  <w:b/>
                  <w:i/>
                  <w:szCs w:val="22"/>
                  <w:highlight w:val="cyan"/>
                </w:rPr>
                <w:t>Enabled</w:t>
              </w:r>
            </w:ins>
            <w:del w:id="13025" w:author="Rapporteur" w:date="2018-07-10T10:18:00Z">
              <w:r w:rsidRPr="00390CF2" w:rsidDel="00CE0421">
                <w:rPr>
                  <w:b/>
                  <w:i/>
                  <w:szCs w:val="22"/>
                  <w:highlight w:val="cyan"/>
                </w:rPr>
                <w:delText>dft-S-OFDM</w:delText>
              </w:r>
            </w:del>
          </w:p>
          <w:p w14:paraId="4997FC2A"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026" w:author="Rapporteur" w:date="2018-07-10T10:24:00Z">
              <w:r w:rsidRPr="00390CF2">
                <w:rPr>
                  <w:szCs w:val="22"/>
                  <w:highlight w:val="cyan"/>
                </w:rPr>
                <w:t xml:space="preserve">with transform precoder </w:t>
              </w:r>
            </w:ins>
            <w:del w:id="13027" w:author="Rapporteur" w:date="2018-07-10T10:24:00Z">
              <w:r w:rsidRPr="00390CF2" w:rsidDel="008A6531">
                <w:rPr>
                  <w:szCs w:val="22"/>
                  <w:highlight w:val="cyan"/>
                </w:rPr>
                <w:delText xml:space="preserve">for </w:delText>
              </w:r>
            </w:del>
            <w:ins w:id="13028" w:author="Rapporteur" w:date="2018-07-10T10:24:00Z">
              <w:r w:rsidRPr="00390CF2">
                <w:rPr>
                  <w:szCs w:val="22"/>
                  <w:highlight w:val="cyan"/>
                </w:rPr>
                <w:t>(</w:t>
              </w:r>
            </w:ins>
            <w:r w:rsidRPr="00390CF2">
              <w:rPr>
                <w:szCs w:val="22"/>
                <w:highlight w:val="cyan"/>
              </w:rPr>
              <w:t>DFT-S-OFDM</w:t>
            </w:r>
            <w:ins w:id="13029" w:author="Rapporteur" w:date="2018-07-10T10:24:00Z">
              <w:r w:rsidRPr="00390CF2">
                <w:rPr>
                  <w:szCs w:val="22"/>
                  <w:highlight w:val="cyan"/>
                </w:rPr>
                <w:t>)</w:t>
              </w:r>
            </w:ins>
            <w:r w:rsidRPr="00390CF2">
              <w:rPr>
                <w:szCs w:val="22"/>
                <w:highlight w:val="cyan"/>
              </w:rPr>
              <w:t>.</w:t>
            </w:r>
          </w:p>
        </w:tc>
      </w:tr>
    </w:tbl>
    <w:p w14:paraId="48938CE3" w14:textId="77777777" w:rsidR="000805DB" w:rsidRPr="00390CF2" w:rsidRDefault="000805DB" w:rsidP="000805DB">
      <w:pPr>
        <w:rPr>
          <w:highlight w:val="cyan"/>
        </w:rPr>
      </w:pPr>
    </w:p>
    <w:p w14:paraId="5F90A94B" w14:textId="77777777" w:rsidR="000805DB" w:rsidRPr="00390CF2" w:rsidRDefault="000805DB" w:rsidP="000805DB">
      <w:pPr>
        <w:pStyle w:val="Heading4"/>
        <w:rPr>
          <w:highlight w:val="cyan"/>
        </w:rPr>
      </w:pPr>
      <w:bookmarkStart w:id="13030" w:name="_Toc510018651"/>
      <w:r w:rsidRPr="00390CF2">
        <w:rPr>
          <w:highlight w:val="cyan"/>
        </w:rPr>
        <w:t>–</w:t>
      </w:r>
      <w:r w:rsidRPr="00390CF2">
        <w:rPr>
          <w:highlight w:val="cyan"/>
        </w:rPr>
        <w:tab/>
      </w:r>
      <w:r w:rsidRPr="00390CF2">
        <w:rPr>
          <w:i/>
          <w:highlight w:val="cyan"/>
        </w:rPr>
        <w:t>PUCCH-Config</w:t>
      </w:r>
      <w:bookmarkEnd w:id="13030"/>
    </w:p>
    <w:p w14:paraId="4BBB915D"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75C484EF"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0F2CB119" w14:textId="77777777" w:rsidR="000805DB" w:rsidRPr="00390CF2" w:rsidRDefault="000805DB" w:rsidP="000805DB">
      <w:pPr>
        <w:pStyle w:val="PL"/>
        <w:rPr>
          <w:color w:val="808080"/>
          <w:highlight w:val="cyan"/>
        </w:rPr>
      </w:pPr>
      <w:r w:rsidRPr="00390CF2">
        <w:rPr>
          <w:color w:val="808080"/>
          <w:highlight w:val="cyan"/>
        </w:rPr>
        <w:t>-- ASN1START</w:t>
      </w:r>
    </w:p>
    <w:p w14:paraId="4092D1B1" w14:textId="77777777" w:rsidR="000805DB" w:rsidRPr="00390CF2" w:rsidRDefault="000805DB" w:rsidP="000805DB">
      <w:pPr>
        <w:pStyle w:val="PL"/>
        <w:rPr>
          <w:color w:val="808080"/>
          <w:highlight w:val="cyan"/>
        </w:rPr>
      </w:pPr>
      <w:r w:rsidRPr="00390CF2">
        <w:rPr>
          <w:color w:val="808080"/>
          <w:highlight w:val="cyan"/>
        </w:rPr>
        <w:t>-- TAG-PUCCH-CONFIG-START</w:t>
      </w:r>
    </w:p>
    <w:p w14:paraId="5B834353" w14:textId="77777777" w:rsidR="000805DB" w:rsidRPr="00390CF2" w:rsidRDefault="000805DB" w:rsidP="000805DB">
      <w:pPr>
        <w:pStyle w:val="PL"/>
        <w:rPr>
          <w:highlight w:val="cyan"/>
        </w:rPr>
      </w:pPr>
    </w:p>
    <w:p w14:paraId="55BAA0B1" w14:textId="77777777" w:rsidR="000805DB" w:rsidRPr="00390CF2" w:rsidRDefault="000805DB" w:rsidP="000805DB">
      <w:pPr>
        <w:pStyle w:val="PL"/>
        <w:rPr>
          <w:highlight w:val="cyan"/>
        </w:rPr>
      </w:pPr>
      <w:bookmarkStart w:id="13031"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B38276"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0D2BE"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CC18FD3" w14:textId="77777777" w:rsidR="000805DB" w:rsidRPr="00390CF2" w:rsidRDefault="000805DB" w:rsidP="000805DB">
      <w:pPr>
        <w:pStyle w:val="PL"/>
        <w:rPr>
          <w:highlight w:val="cyan"/>
        </w:rPr>
      </w:pPr>
    </w:p>
    <w:p w14:paraId="08B77277"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032" w:name="_Hlk508696855"/>
      <w:r w:rsidRPr="00390CF2">
        <w:rPr>
          <w:highlight w:val="cyan"/>
        </w:rPr>
        <w:t>maxNrofPUCCH-Resources</w:t>
      </w:r>
      <w:bookmarkEnd w:id="13032"/>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0AEE66C"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0CA70A2" w14:textId="77777777" w:rsidR="000805DB" w:rsidRPr="00390CF2" w:rsidRDefault="000805DB" w:rsidP="000805DB">
      <w:pPr>
        <w:pStyle w:val="PL"/>
        <w:rPr>
          <w:highlight w:val="cyan"/>
        </w:rPr>
      </w:pPr>
    </w:p>
    <w:p w14:paraId="014FE7EC"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1810B58"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E9D1B2A"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C280AB9"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304DC5" w14:textId="77777777" w:rsidR="000805DB" w:rsidRPr="00390CF2" w:rsidRDefault="000805DB" w:rsidP="000805DB">
      <w:pPr>
        <w:pStyle w:val="PL"/>
        <w:rPr>
          <w:highlight w:val="cyan"/>
        </w:rPr>
      </w:pPr>
    </w:p>
    <w:p w14:paraId="7324746D"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8936F16"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B1971A4" w14:textId="77777777" w:rsidR="000805DB" w:rsidRPr="00390CF2" w:rsidRDefault="000805DB" w:rsidP="000805DB">
      <w:pPr>
        <w:pStyle w:val="PL"/>
        <w:rPr>
          <w:highlight w:val="cyan"/>
        </w:rPr>
      </w:pPr>
    </w:p>
    <w:bookmarkEnd w:id="13031"/>
    <w:p w14:paraId="0A296178"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708CF79B" w14:textId="77777777" w:rsidR="000805DB" w:rsidRPr="00390CF2" w:rsidRDefault="000805DB" w:rsidP="000805DB">
      <w:pPr>
        <w:pStyle w:val="PL"/>
        <w:rPr>
          <w:color w:val="808080"/>
          <w:highlight w:val="cyan"/>
        </w:rPr>
      </w:pPr>
      <w:r w:rsidRPr="00390CF2">
        <w:rPr>
          <w:highlight w:val="cyan"/>
        </w:rPr>
        <w:tab/>
      </w:r>
      <w:bookmarkStart w:id="13033" w:name="_Hlk508697304"/>
      <w:r w:rsidRPr="00390CF2">
        <w:rPr>
          <w:highlight w:val="cyan"/>
        </w:rPr>
        <w:t>dl-DataToUL-ACK</w:t>
      </w:r>
      <w:bookmarkEnd w:id="1303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B03EC4B" w14:textId="77777777" w:rsidR="000805DB" w:rsidRPr="00390CF2" w:rsidRDefault="000805DB" w:rsidP="000805DB">
      <w:pPr>
        <w:pStyle w:val="PL"/>
        <w:rPr>
          <w:highlight w:val="cyan"/>
        </w:rPr>
      </w:pPr>
    </w:p>
    <w:p w14:paraId="108CE42C"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1A2742"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E60B616" w14:textId="77777777" w:rsidR="000805DB" w:rsidRPr="00390CF2" w:rsidRDefault="000805DB" w:rsidP="000805DB">
      <w:pPr>
        <w:pStyle w:val="PL"/>
        <w:rPr>
          <w:highlight w:val="cyan"/>
        </w:rPr>
      </w:pPr>
    </w:p>
    <w:p w14:paraId="0F36632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869E12" w14:textId="77777777" w:rsidR="000805DB" w:rsidRPr="00390CF2" w:rsidRDefault="000805DB" w:rsidP="000805DB">
      <w:pPr>
        <w:pStyle w:val="PL"/>
        <w:rPr>
          <w:highlight w:val="cyan"/>
        </w:rPr>
      </w:pPr>
      <w:r w:rsidRPr="00390CF2">
        <w:rPr>
          <w:highlight w:val="cyan"/>
        </w:rPr>
        <w:tab/>
        <w:t>...</w:t>
      </w:r>
    </w:p>
    <w:p w14:paraId="2B6AD648" w14:textId="77777777" w:rsidR="000805DB" w:rsidRPr="00390CF2" w:rsidRDefault="000805DB" w:rsidP="000805DB">
      <w:pPr>
        <w:pStyle w:val="PL"/>
        <w:rPr>
          <w:highlight w:val="cyan"/>
        </w:rPr>
      </w:pPr>
      <w:r w:rsidRPr="00390CF2">
        <w:rPr>
          <w:highlight w:val="cyan"/>
        </w:rPr>
        <w:t>}</w:t>
      </w:r>
    </w:p>
    <w:p w14:paraId="3CAB5568" w14:textId="77777777" w:rsidR="000805DB" w:rsidRPr="00390CF2" w:rsidRDefault="000805DB" w:rsidP="000805DB">
      <w:pPr>
        <w:pStyle w:val="PL"/>
        <w:rPr>
          <w:highlight w:val="cyan"/>
        </w:rPr>
      </w:pPr>
    </w:p>
    <w:p w14:paraId="13F85B0A" w14:textId="77777777" w:rsidR="000805DB" w:rsidRPr="00390CF2" w:rsidRDefault="000805DB" w:rsidP="000805DB">
      <w:pPr>
        <w:pStyle w:val="PL"/>
        <w:rPr>
          <w:highlight w:val="cyan"/>
        </w:rPr>
      </w:pPr>
      <w:bookmarkStart w:id="13034" w:name="_Hlk514769254"/>
      <w:r w:rsidRPr="00390CF2">
        <w:rPr>
          <w:highlight w:val="cyan"/>
        </w:rPr>
        <w:t>PUCCH-FormatConfig</w:t>
      </w:r>
      <w:bookmarkEnd w:id="13034"/>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C94375"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92DBB83"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A7F92E3"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3309DF"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0E9012"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9B9D72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97F0FF7" w14:textId="77777777" w:rsidR="000805DB" w:rsidRPr="00390CF2" w:rsidRDefault="000805DB" w:rsidP="000805DB">
      <w:pPr>
        <w:pStyle w:val="PL"/>
        <w:rPr>
          <w:highlight w:val="cyan"/>
        </w:rPr>
      </w:pPr>
      <w:r w:rsidRPr="00390CF2">
        <w:rPr>
          <w:highlight w:val="cyan"/>
        </w:rPr>
        <w:t>}</w:t>
      </w:r>
    </w:p>
    <w:p w14:paraId="0A943DB1" w14:textId="77777777" w:rsidR="000805DB" w:rsidRPr="00390CF2" w:rsidRDefault="000805DB" w:rsidP="000805DB">
      <w:pPr>
        <w:pStyle w:val="PL"/>
        <w:rPr>
          <w:highlight w:val="cyan"/>
        </w:rPr>
      </w:pPr>
    </w:p>
    <w:p w14:paraId="740F634C" w14:textId="77777777" w:rsidR="000805DB" w:rsidRPr="00390CF2" w:rsidRDefault="000805DB" w:rsidP="000805DB">
      <w:pPr>
        <w:pStyle w:val="PL"/>
        <w:rPr>
          <w:highlight w:val="cyan"/>
        </w:rPr>
      </w:pPr>
      <w:bookmarkStart w:id="13035"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035"/>
    <w:p w14:paraId="0D615D10" w14:textId="77777777" w:rsidR="000805DB" w:rsidRPr="00390CF2" w:rsidRDefault="000805DB" w:rsidP="000805DB">
      <w:pPr>
        <w:pStyle w:val="PL"/>
        <w:rPr>
          <w:highlight w:val="cyan"/>
        </w:rPr>
      </w:pPr>
    </w:p>
    <w:p w14:paraId="6B3BEB6D" w14:textId="77777777" w:rsidR="000805DB" w:rsidRPr="00390CF2" w:rsidDel="00EF09EA" w:rsidRDefault="000805DB" w:rsidP="000805DB">
      <w:pPr>
        <w:pStyle w:val="PL"/>
        <w:rPr>
          <w:del w:id="13036" w:author="Rapporteur" w:date="2018-07-10T10:29:00Z"/>
          <w:highlight w:val="cyan"/>
        </w:rPr>
      </w:pPr>
      <w:del w:id="13037"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74C3B2C6" w14:textId="77777777" w:rsidR="000805DB" w:rsidRPr="00390CF2" w:rsidDel="00EF09EA" w:rsidRDefault="000805DB" w:rsidP="000805DB">
      <w:pPr>
        <w:pStyle w:val="PL"/>
        <w:rPr>
          <w:del w:id="13038" w:author="Rapporteur" w:date="2018-07-10T10:29:00Z"/>
          <w:highlight w:val="cyan"/>
        </w:rPr>
      </w:pPr>
      <w:del w:id="13039"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2AE51A4" w14:textId="77777777" w:rsidR="000805DB" w:rsidRPr="00390CF2" w:rsidDel="00EF09EA" w:rsidRDefault="000805DB" w:rsidP="000805DB">
      <w:pPr>
        <w:pStyle w:val="PL"/>
        <w:rPr>
          <w:del w:id="13040" w:author="Rapporteur" w:date="2018-07-10T10:29:00Z"/>
          <w:highlight w:val="cyan"/>
        </w:rPr>
      </w:pPr>
      <w:del w:id="13041"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447EAFDC" w14:textId="77777777" w:rsidR="000805DB" w:rsidRPr="00390CF2" w:rsidDel="00EF09EA" w:rsidRDefault="000805DB" w:rsidP="000805DB">
      <w:pPr>
        <w:pStyle w:val="PL"/>
        <w:rPr>
          <w:del w:id="13042" w:author="Rapporteur" w:date="2018-07-10T10:29:00Z"/>
          <w:highlight w:val="cyan"/>
        </w:rPr>
      </w:pPr>
      <w:del w:id="13043"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4B2D5600" w14:textId="77777777" w:rsidR="000805DB" w:rsidRPr="00390CF2" w:rsidDel="00EF09EA" w:rsidRDefault="000805DB" w:rsidP="000805DB">
      <w:pPr>
        <w:pStyle w:val="PL"/>
        <w:rPr>
          <w:del w:id="13044" w:author="Rapporteur" w:date="2018-07-10T10:29:00Z"/>
          <w:highlight w:val="cyan"/>
        </w:rPr>
      </w:pPr>
      <w:del w:id="13045"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254917FE" w14:textId="77777777" w:rsidR="000805DB" w:rsidRPr="00390CF2" w:rsidDel="00EF09EA" w:rsidRDefault="000805DB" w:rsidP="000805DB">
      <w:pPr>
        <w:pStyle w:val="PL"/>
        <w:rPr>
          <w:del w:id="13046" w:author="Rapporteur" w:date="2018-07-10T10:29:00Z"/>
          <w:highlight w:val="cyan"/>
        </w:rPr>
      </w:pPr>
      <w:del w:id="13047"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002A2486" w14:textId="77777777" w:rsidR="000805DB" w:rsidRPr="00390CF2" w:rsidDel="00EF09EA" w:rsidRDefault="000805DB" w:rsidP="000805DB">
      <w:pPr>
        <w:pStyle w:val="PL"/>
        <w:rPr>
          <w:del w:id="13048" w:author="Rapporteur" w:date="2018-07-10T10:29:00Z"/>
          <w:highlight w:val="cyan"/>
        </w:rPr>
      </w:pPr>
      <w:del w:id="13049"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BC7D376" w14:textId="77777777" w:rsidR="000805DB" w:rsidRPr="00390CF2" w:rsidDel="00EF09EA" w:rsidRDefault="000805DB" w:rsidP="000805DB">
      <w:pPr>
        <w:pStyle w:val="PL"/>
        <w:rPr>
          <w:del w:id="13050" w:author="Rapporteur" w:date="2018-07-10T10:29:00Z"/>
          <w:highlight w:val="cyan"/>
        </w:rPr>
      </w:pPr>
      <w:del w:id="13051"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6C084B34" w14:textId="77777777" w:rsidR="000805DB" w:rsidRPr="00390CF2" w:rsidDel="00EF09EA" w:rsidRDefault="000805DB" w:rsidP="000805DB">
      <w:pPr>
        <w:pStyle w:val="PL"/>
        <w:rPr>
          <w:del w:id="13052" w:author="Rapporteur" w:date="2018-07-10T10:29:00Z"/>
          <w:highlight w:val="cyan"/>
          <w:lang w:eastAsia="ko-KR"/>
        </w:rPr>
      </w:pPr>
      <w:del w:id="13053"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153A035A" w14:textId="77777777" w:rsidR="000805DB" w:rsidRPr="00390CF2" w:rsidDel="00EF09EA" w:rsidRDefault="000805DB" w:rsidP="000805DB">
      <w:pPr>
        <w:pStyle w:val="PL"/>
        <w:rPr>
          <w:del w:id="13054" w:author="Rapporteur" w:date="2018-07-10T10:29:00Z"/>
          <w:highlight w:val="cyan"/>
        </w:rPr>
      </w:pPr>
      <w:del w:id="13055"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6D9F581A" w14:textId="77777777" w:rsidR="000805DB" w:rsidRPr="00390CF2" w:rsidDel="00EF09EA" w:rsidRDefault="000805DB" w:rsidP="000805DB">
      <w:pPr>
        <w:pStyle w:val="PL"/>
        <w:rPr>
          <w:del w:id="13056" w:author="Rapporteur" w:date="2018-07-10T10:29:00Z"/>
          <w:highlight w:val="cyan"/>
        </w:rPr>
      </w:pPr>
      <w:del w:id="13057" w:author="Rapporteur" w:date="2018-07-10T10:29:00Z">
        <w:r w:rsidRPr="00390CF2" w:rsidDel="00EF09EA">
          <w:rPr>
            <w:highlight w:val="cyan"/>
          </w:rPr>
          <w:tab/>
          <w:delText>},</w:delText>
        </w:r>
      </w:del>
    </w:p>
    <w:p w14:paraId="1503D76E" w14:textId="77777777" w:rsidR="000805DB" w:rsidRPr="00390CF2" w:rsidDel="00EF09EA" w:rsidRDefault="000805DB" w:rsidP="000805DB">
      <w:pPr>
        <w:pStyle w:val="PL"/>
        <w:rPr>
          <w:del w:id="13058" w:author="Rapporteur" w:date="2018-07-10T10:29:00Z"/>
          <w:highlight w:val="cyan"/>
        </w:rPr>
      </w:pPr>
      <w:del w:id="13059"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4F6C65B6" w14:textId="77777777" w:rsidR="000805DB" w:rsidRPr="00390CF2" w:rsidDel="00EF09EA" w:rsidRDefault="000805DB" w:rsidP="000805DB">
      <w:pPr>
        <w:pStyle w:val="PL"/>
        <w:rPr>
          <w:del w:id="13060" w:author="Rapporteur" w:date="2018-07-10T10:29:00Z"/>
          <w:highlight w:val="cyan"/>
        </w:rPr>
      </w:pPr>
      <w:del w:id="13061"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0C86CD4A" w14:textId="77777777" w:rsidR="000805DB" w:rsidRPr="00390CF2" w:rsidDel="00EF09EA" w:rsidRDefault="000805DB" w:rsidP="000805DB">
      <w:pPr>
        <w:pStyle w:val="PL"/>
        <w:rPr>
          <w:del w:id="13062" w:author="Rapporteur" w:date="2018-07-10T10:29:00Z"/>
          <w:highlight w:val="cyan"/>
        </w:rPr>
      </w:pPr>
      <w:del w:id="13063"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2A7E3F04" w14:textId="77777777" w:rsidR="000805DB" w:rsidRPr="00390CF2" w:rsidDel="00EF09EA" w:rsidRDefault="000805DB" w:rsidP="000805DB">
      <w:pPr>
        <w:pStyle w:val="PL"/>
        <w:rPr>
          <w:del w:id="13064" w:author="Rapporteur" w:date="2018-07-10T10:29:00Z"/>
          <w:highlight w:val="cyan"/>
        </w:rPr>
      </w:pPr>
      <w:del w:id="13065" w:author="Rapporteur" w:date="2018-07-10T10:29:00Z">
        <w:r w:rsidRPr="00390CF2" w:rsidDel="00EF09EA">
          <w:rPr>
            <w:highlight w:val="cyan"/>
          </w:rPr>
          <w:delText>}</w:delText>
        </w:r>
      </w:del>
    </w:p>
    <w:p w14:paraId="48443998" w14:textId="77777777" w:rsidR="000805DB" w:rsidRPr="00390CF2" w:rsidDel="00EF09EA" w:rsidRDefault="000805DB" w:rsidP="000805DB">
      <w:pPr>
        <w:pStyle w:val="PL"/>
        <w:rPr>
          <w:del w:id="13066" w:author="Rapporteur" w:date="2018-07-10T10:29:00Z"/>
          <w:highlight w:val="cyan"/>
        </w:rPr>
      </w:pPr>
    </w:p>
    <w:p w14:paraId="7C625E72" w14:textId="77777777" w:rsidR="000805DB" w:rsidRPr="00390CF2" w:rsidDel="00EF09EA" w:rsidRDefault="000805DB" w:rsidP="000805DB">
      <w:pPr>
        <w:pStyle w:val="PL"/>
        <w:rPr>
          <w:del w:id="13067" w:author="Rapporteur" w:date="2018-07-10T10:29:00Z"/>
          <w:highlight w:val="cyan"/>
        </w:rPr>
      </w:pPr>
      <w:del w:id="13068"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64CE40A2" w14:textId="77777777" w:rsidR="000805DB" w:rsidRPr="00390CF2" w:rsidDel="00EF09EA" w:rsidRDefault="000805DB" w:rsidP="000805DB">
      <w:pPr>
        <w:pStyle w:val="PL"/>
        <w:rPr>
          <w:del w:id="13069" w:author="Rapporteur" w:date="2018-07-10T10:29:00Z"/>
          <w:highlight w:val="cyan"/>
        </w:rPr>
      </w:pPr>
    </w:p>
    <w:p w14:paraId="5792858E"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2B1A7859"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7A70E"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3C208AD2"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070" w:name="_Hlk508190728"/>
      <w:r w:rsidRPr="00390CF2">
        <w:rPr>
          <w:highlight w:val="cyan"/>
        </w:rPr>
        <w:t>maxNrofPUCCH-ResourcesPerSet</w:t>
      </w:r>
      <w:bookmarkEnd w:id="13070"/>
      <w:r w:rsidRPr="00390CF2">
        <w:rPr>
          <w:highlight w:val="cyan"/>
        </w:rPr>
        <w:t>))</w:t>
      </w:r>
      <w:r w:rsidRPr="00390CF2">
        <w:rPr>
          <w:color w:val="993366"/>
          <w:highlight w:val="cyan"/>
        </w:rPr>
        <w:t xml:space="preserve"> OF</w:t>
      </w:r>
      <w:r w:rsidRPr="00390CF2">
        <w:rPr>
          <w:highlight w:val="cyan"/>
        </w:rPr>
        <w:t xml:space="preserve"> PUCCH-ResourceId,</w:t>
      </w:r>
    </w:p>
    <w:p w14:paraId="477A5FBF"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CB80AD6" w14:textId="77777777" w:rsidR="000805DB" w:rsidRPr="00390CF2" w:rsidRDefault="000805DB" w:rsidP="000805DB">
      <w:pPr>
        <w:pStyle w:val="PL"/>
        <w:rPr>
          <w:highlight w:val="cyan"/>
        </w:rPr>
      </w:pPr>
      <w:r w:rsidRPr="00390CF2">
        <w:rPr>
          <w:highlight w:val="cyan"/>
        </w:rPr>
        <w:t>}</w:t>
      </w:r>
    </w:p>
    <w:p w14:paraId="7B849585" w14:textId="77777777" w:rsidR="000805DB" w:rsidRPr="00390CF2" w:rsidRDefault="000805DB" w:rsidP="000805DB">
      <w:pPr>
        <w:pStyle w:val="PL"/>
        <w:rPr>
          <w:highlight w:val="cyan"/>
        </w:rPr>
      </w:pPr>
    </w:p>
    <w:p w14:paraId="28691118"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61C19045" w14:textId="77777777" w:rsidR="000805DB" w:rsidRPr="00390CF2" w:rsidRDefault="000805DB" w:rsidP="000805DB">
      <w:pPr>
        <w:pStyle w:val="PL"/>
        <w:rPr>
          <w:highlight w:val="cyan"/>
        </w:rPr>
      </w:pPr>
    </w:p>
    <w:p w14:paraId="59C89D01"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3C0576"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19AA2808"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2FCE7C2C"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F7E6DD9"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48DCEC"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502154"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1B1B53F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0270999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34C05F64"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531841A4"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649B17E7" w14:textId="77777777" w:rsidR="000805DB" w:rsidRPr="00390CF2" w:rsidRDefault="000805DB" w:rsidP="000805DB">
      <w:pPr>
        <w:pStyle w:val="PL"/>
        <w:rPr>
          <w:highlight w:val="cyan"/>
        </w:rPr>
      </w:pPr>
      <w:r w:rsidRPr="00390CF2">
        <w:rPr>
          <w:highlight w:val="cyan"/>
        </w:rPr>
        <w:tab/>
        <w:t>}</w:t>
      </w:r>
    </w:p>
    <w:p w14:paraId="2CF0E544" w14:textId="77777777" w:rsidR="000805DB" w:rsidRPr="00390CF2" w:rsidRDefault="000805DB" w:rsidP="000805DB">
      <w:pPr>
        <w:pStyle w:val="PL"/>
        <w:rPr>
          <w:highlight w:val="cyan"/>
        </w:rPr>
      </w:pPr>
      <w:r w:rsidRPr="00390CF2">
        <w:rPr>
          <w:highlight w:val="cyan"/>
        </w:rPr>
        <w:t>}</w:t>
      </w:r>
    </w:p>
    <w:p w14:paraId="30982E35" w14:textId="77777777" w:rsidR="000805DB" w:rsidRPr="00390CF2" w:rsidRDefault="000805DB" w:rsidP="000805DB">
      <w:pPr>
        <w:pStyle w:val="PL"/>
        <w:rPr>
          <w:highlight w:val="cyan"/>
        </w:rPr>
      </w:pPr>
    </w:p>
    <w:p w14:paraId="59316C30"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58104B79" w14:textId="77777777" w:rsidR="000805DB" w:rsidRPr="00390CF2" w:rsidRDefault="000805DB" w:rsidP="000805DB">
      <w:pPr>
        <w:pStyle w:val="PL"/>
        <w:rPr>
          <w:highlight w:val="cyan"/>
        </w:rPr>
      </w:pPr>
    </w:p>
    <w:p w14:paraId="042C393A" w14:textId="77777777" w:rsidR="000805DB" w:rsidRPr="00390CF2" w:rsidRDefault="000805DB" w:rsidP="000805DB">
      <w:pPr>
        <w:pStyle w:val="PL"/>
        <w:rPr>
          <w:highlight w:val="cyan"/>
        </w:rPr>
      </w:pPr>
    </w:p>
    <w:p w14:paraId="2F9C1880"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64A35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39DB2D54"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2866B87F"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7C0B6D5" w14:textId="77777777" w:rsidR="000805DB" w:rsidRPr="00390CF2" w:rsidRDefault="000805DB" w:rsidP="000805DB">
      <w:pPr>
        <w:pStyle w:val="PL"/>
        <w:rPr>
          <w:highlight w:val="cyan"/>
        </w:rPr>
      </w:pPr>
      <w:r w:rsidRPr="00390CF2">
        <w:rPr>
          <w:highlight w:val="cyan"/>
        </w:rPr>
        <w:t>}</w:t>
      </w:r>
    </w:p>
    <w:p w14:paraId="0732C2ED" w14:textId="77777777" w:rsidR="000805DB" w:rsidRPr="00390CF2" w:rsidRDefault="000805DB" w:rsidP="000805DB">
      <w:pPr>
        <w:pStyle w:val="PL"/>
        <w:rPr>
          <w:highlight w:val="cyan"/>
        </w:rPr>
      </w:pPr>
    </w:p>
    <w:p w14:paraId="416CC4C1"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C504F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55C644E"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80BF62"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2A3ACB2D"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2C913625" w14:textId="77777777" w:rsidR="000805DB" w:rsidRPr="00390CF2" w:rsidRDefault="000805DB" w:rsidP="000805DB">
      <w:pPr>
        <w:pStyle w:val="PL"/>
        <w:rPr>
          <w:highlight w:val="cyan"/>
        </w:rPr>
      </w:pPr>
      <w:r w:rsidRPr="00390CF2">
        <w:rPr>
          <w:highlight w:val="cyan"/>
        </w:rPr>
        <w:t>}</w:t>
      </w:r>
    </w:p>
    <w:p w14:paraId="59D6F724" w14:textId="77777777" w:rsidR="000805DB" w:rsidRPr="00390CF2" w:rsidRDefault="000805DB" w:rsidP="000805DB">
      <w:pPr>
        <w:pStyle w:val="PL"/>
        <w:rPr>
          <w:highlight w:val="cyan"/>
        </w:rPr>
      </w:pPr>
    </w:p>
    <w:p w14:paraId="26D407C8"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3B461E"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0FFDCB29"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1667AAB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20C87D2" w14:textId="77777777" w:rsidR="000805DB" w:rsidRPr="00390CF2" w:rsidRDefault="000805DB" w:rsidP="000805DB">
      <w:pPr>
        <w:pStyle w:val="PL"/>
        <w:rPr>
          <w:highlight w:val="cyan"/>
        </w:rPr>
      </w:pPr>
      <w:r w:rsidRPr="00390CF2">
        <w:rPr>
          <w:highlight w:val="cyan"/>
        </w:rPr>
        <w:t>}</w:t>
      </w:r>
    </w:p>
    <w:p w14:paraId="55C34141" w14:textId="77777777" w:rsidR="000805DB" w:rsidRPr="00390CF2" w:rsidRDefault="000805DB" w:rsidP="000805DB">
      <w:pPr>
        <w:pStyle w:val="PL"/>
        <w:rPr>
          <w:highlight w:val="cyan"/>
        </w:rPr>
      </w:pPr>
    </w:p>
    <w:p w14:paraId="3EAB3CC5"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472975"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270E49D1"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6A32A85F"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34722F5C" w14:textId="77777777" w:rsidR="000805DB" w:rsidRPr="00390CF2" w:rsidRDefault="000805DB" w:rsidP="000805DB">
      <w:pPr>
        <w:pStyle w:val="PL"/>
        <w:rPr>
          <w:highlight w:val="cyan"/>
        </w:rPr>
      </w:pPr>
      <w:r w:rsidRPr="00390CF2">
        <w:rPr>
          <w:highlight w:val="cyan"/>
        </w:rPr>
        <w:t>}</w:t>
      </w:r>
    </w:p>
    <w:p w14:paraId="1B8FB703" w14:textId="77777777" w:rsidR="000805DB" w:rsidRPr="00390CF2" w:rsidRDefault="000805DB" w:rsidP="000805DB">
      <w:pPr>
        <w:pStyle w:val="PL"/>
        <w:rPr>
          <w:highlight w:val="cyan"/>
        </w:rPr>
      </w:pPr>
    </w:p>
    <w:p w14:paraId="736CB8B7"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F7416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24944503"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672859F5"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120FEBFD"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7DD168A" w14:textId="77777777" w:rsidR="000805DB" w:rsidRPr="00390CF2" w:rsidRDefault="000805DB" w:rsidP="000805DB">
      <w:pPr>
        <w:pStyle w:val="PL"/>
        <w:rPr>
          <w:highlight w:val="cyan"/>
        </w:rPr>
      </w:pPr>
      <w:r w:rsidRPr="00390CF2">
        <w:rPr>
          <w:highlight w:val="cyan"/>
        </w:rPr>
        <w:t>}</w:t>
      </w:r>
    </w:p>
    <w:p w14:paraId="47B66680" w14:textId="77777777" w:rsidR="000805DB" w:rsidRPr="00390CF2" w:rsidRDefault="000805DB" w:rsidP="000805DB">
      <w:pPr>
        <w:pStyle w:val="PL"/>
        <w:rPr>
          <w:highlight w:val="cyan"/>
        </w:rPr>
      </w:pPr>
    </w:p>
    <w:p w14:paraId="3B872972"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4B4DD84D" w14:textId="77777777" w:rsidR="000805DB" w:rsidRPr="00390CF2" w:rsidRDefault="000805DB" w:rsidP="000805DB">
      <w:pPr>
        <w:pStyle w:val="PL"/>
        <w:rPr>
          <w:color w:val="808080"/>
          <w:highlight w:val="cyan"/>
        </w:rPr>
      </w:pPr>
      <w:r w:rsidRPr="00390CF2">
        <w:rPr>
          <w:color w:val="808080"/>
          <w:highlight w:val="cyan"/>
        </w:rPr>
        <w:t>-- ASN1STOP</w:t>
      </w:r>
    </w:p>
    <w:p w14:paraId="046FCC4E" w14:textId="77777777" w:rsidR="000805DB" w:rsidRPr="00390CF2" w:rsidRDefault="000805DB" w:rsidP="000805DB">
      <w:pPr>
        <w:pStyle w:val="PL"/>
        <w:rPr>
          <w:highlight w:val="cyan"/>
        </w:rPr>
      </w:pPr>
    </w:p>
    <w:p w14:paraId="4FFD870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D22CB1" w14:textId="77777777" w:rsidTr="00526540">
        <w:tc>
          <w:tcPr>
            <w:tcW w:w="14173" w:type="dxa"/>
            <w:shd w:val="clear" w:color="auto" w:fill="auto"/>
          </w:tcPr>
          <w:p w14:paraId="4C3113D2"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6AA11F95" w14:textId="77777777" w:rsidTr="00526540">
        <w:tc>
          <w:tcPr>
            <w:tcW w:w="14173" w:type="dxa"/>
            <w:shd w:val="clear" w:color="auto" w:fill="auto"/>
          </w:tcPr>
          <w:p w14:paraId="47094E21" w14:textId="77777777" w:rsidR="000805DB" w:rsidRPr="00390CF2" w:rsidRDefault="000805DB" w:rsidP="00526540">
            <w:pPr>
              <w:pStyle w:val="TAL"/>
              <w:rPr>
                <w:szCs w:val="22"/>
                <w:highlight w:val="cyan"/>
              </w:rPr>
            </w:pPr>
            <w:r w:rsidRPr="00390CF2">
              <w:rPr>
                <w:b/>
                <w:i/>
                <w:szCs w:val="22"/>
                <w:highlight w:val="cyan"/>
              </w:rPr>
              <w:t>dl-DataToUL-ACK</w:t>
            </w:r>
          </w:p>
          <w:p w14:paraId="4B071AEF"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005F5304" w:rsidRPr="005F5304">
              <w:rPr>
                <w:szCs w:val="22"/>
                <w:highlight w:val="cyan"/>
                <w:lang w:val="en-US"/>
                <w:rPrChange w:id="13071" w:author="R2-1810848 SA" w:date="2018-07-10T13:21:00Z">
                  <w:rPr>
                    <w:szCs w:val="22"/>
                    <w:lang w:val="sv-SE"/>
                  </w:rPr>
                </w:rPrChange>
              </w:rPr>
              <w:t xml:space="preserve"> TS</w:t>
            </w:r>
            <w:r w:rsidRPr="00390CF2">
              <w:rPr>
                <w:szCs w:val="22"/>
                <w:highlight w:val="cyan"/>
              </w:rPr>
              <w:t xml:space="preserve"> 38.213, section FFS_Section)</w:t>
            </w:r>
            <w:r w:rsidR="005F5304" w:rsidRPr="005F5304">
              <w:rPr>
                <w:szCs w:val="22"/>
                <w:highlight w:val="cyan"/>
                <w:lang w:val="en-US"/>
                <w:rPrChange w:id="13072" w:author="R2-1810848 SA" w:date="2018-07-10T13:21:00Z">
                  <w:rPr>
                    <w:szCs w:val="22"/>
                    <w:lang w:val="sv-SE"/>
                  </w:rPr>
                </w:rPrChange>
              </w:rPr>
              <w:t>.</w:t>
            </w:r>
          </w:p>
        </w:tc>
      </w:tr>
      <w:tr w:rsidR="000805DB" w:rsidRPr="00390CF2" w14:paraId="6275D2D4" w14:textId="77777777" w:rsidTr="00526540">
        <w:tc>
          <w:tcPr>
            <w:tcW w:w="14173" w:type="dxa"/>
            <w:shd w:val="clear" w:color="auto" w:fill="auto"/>
          </w:tcPr>
          <w:p w14:paraId="42459263" w14:textId="77777777" w:rsidR="000805DB" w:rsidRPr="00390CF2" w:rsidRDefault="000805DB" w:rsidP="00526540">
            <w:pPr>
              <w:pStyle w:val="TAL"/>
              <w:rPr>
                <w:szCs w:val="22"/>
                <w:highlight w:val="cyan"/>
              </w:rPr>
            </w:pPr>
            <w:r w:rsidRPr="00390CF2">
              <w:rPr>
                <w:b/>
                <w:i/>
                <w:szCs w:val="22"/>
                <w:highlight w:val="cyan"/>
              </w:rPr>
              <w:t>format1</w:t>
            </w:r>
          </w:p>
          <w:p w14:paraId="020DB217"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005F5304" w:rsidRPr="005F5304">
              <w:rPr>
                <w:szCs w:val="22"/>
                <w:highlight w:val="cyan"/>
                <w:lang w:val="en-US"/>
                <w:rPrChange w:id="13073" w:author="R2-1810848 SA" w:date="2018-07-10T13:21:00Z">
                  <w:rPr>
                    <w:szCs w:val="22"/>
                    <w:lang w:val="sv-SE"/>
                  </w:rPr>
                </w:rPrChange>
              </w:rPr>
              <w:t>.</w:t>
            </w:r>
          </w:p>
        </w:tc>
      </w:tr>
      <w:tr w:rsidR="000805DB" w:rsidRPr="00390CF2" w14:paraId="1CC6B32C" w14:textId="77777777" w:rsidTr="00526540">
        <w:tc>
          <w:tcPr>
            <w:tcW w:w="14173" w:type="dxa"/>
            <w:shd w:val="clear" w:color="auto" w:fill="auto"/>
          </w:tcPr>
          <w:p w14:paraId="5D25EAE1" w14:textId="77777777" w:rsidR="000805DB" w:rsidRPr="00390CF2" w:rsidRDefault="000805DB" w:rsidP="00526540">
            <w:pPr>
              <w:pStyle w:val="TAL"/>
              <w:rPr>
                <w:szCs w:val="22"/>
                <w:highlight w:val="cyan"/>
              </w:rPr>
            </w:pPr>
            <w:r w:rsidRPr="00390CF2">
              <w:rPr>
                <w:b/>
                <w:i/>
                <w:szCs w:val="22"/>
                <w:highlight w:val="cyan"/>
              </w:rPr>
              <w:t>format2</w:t>
            </w:r>
          </w:p>
          <w:p w14:paraId="12B09EBF"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005F5304" w:rsidRPr="005F5304">
              <w:rPr>
                <w:szCs w:val="22"/>
                <w:highlight w:val="cyan"/>
                <w:lang w:val="en-US"/>
                <w:rPrChange w:id="13074" w:author="R2-1810848 SA" w:date="2018-07-10T13:21:00Z">
                  <w:rPr>
                    <w:szCs w:val="22"/>
                    <w:lang w:val="sv-SE"/>
                  </w:rPr>
                </w:rPrChange>
              </w:rPr>
              <w:t>.</w:t>
            </w:r>
          </w:p>
        </w:tc>
      </w:tr>
      <w:tr w:rsidR="000805DB" w:rsidRPr="00390CF2" w14:paraId="65FAB081" w14:textId="77777777" w:rsidTr="00526540">
        <w:tc>
          <w:tcPr>
            <w:tcW w:w="14173" w:type="dxa"/>
            <w:shd w:val="clear" w:color="auto" w:fill="auto"/>
          </w:tcPr>
          <w:p w14:paraId="0DD451CA" w14:textId="77777777" w:rsidR="000805DB" w:rsidRPr="00390CF2" w:rsidRDefault="000805DB" w:rsidP="00526540">
            <w:pPr>
              <w:pStyle w:val="TAL"/>
              <w:rPr>
                <w:szCs w:val="22"/>
                <w:highlight w:val="cyan"/>
              </w:rPr>
            </w:pPr>
            <w:r w:rsidRPr="00390CF2">
              <w:rPr>
                <w:b/>
                <w:i/>
                <w:szCs w:val="22"/>
                <w:highlight w:val="cyan"/>
              </w:rPr>
              <w:t>format3</w:t>
            </w:r>
          </w:p>
          <w:p w14:paraId="25526BB4"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005F5304" w:rsidRPr="005F5304">
              <w:rPr>
                <w:szCs w:val="22"/>
                <w:highlight w:val="cyan"/>
                <w:lang w:val="en-US"/>
                <w:rPrChange w:id="13075" w:author="R2-1810848 SA" w:date="2018-07-10T13:21:00Z">
                  <w:rPr>
                    <w:szCs w:val="22"/>
                    <w:lang w:val="sv-SE"/>
                  </w:rPr>
                </w:rPrChange>
              </w:rPr>
              <w:t>.</w:t>
            </w:r>
          </w:p>
        </w:tc>
      </w:tr>
      <w:tr w:rsidR="000805DB" w:rsidRPr="00390CF2" w14:paraId="0E169A18" w14:textId="77777777" w:rsidTr="00526540">
        <w:tc>
          <w:tcPr>
            <w:tcW w:w="14173" w:type="dxa"/>
            <w:shd w:val="clear" w:color="auto" w:fill="auto"/>
          </w:tcPr>
          <w:p w14:paraId="5D523614" w14:textId="77777777" w:rsidR="000805DB" w:rsidRPr="00390CF2" w:rsidRDefault="000805DB" w:rsidP="00526540">
            <w:pPr>
              <w:pStyle w:val="TAL"/>
              <w:rPr>
                <w:szCs w:val="22"/>
                <w:highlight w:val="cyan"/>
              </w:rPr>
            </w:pPr>
            <w:r w:rsidRPr="00390CF2">
              <w:rPr>
                <w:b/>
                <w:i/>
                <w:szCs w:val="22"/>
                <w:highlight w:val="cyan"/>
              </w:rPr>
              <w:t>format4</w:t>
            </w:r>
            <w:r w:rsidR="005F5304" w:rsidRPr="005F5304">
              <w:rPr>
                <w:b/>
                <w:i/>
                <w:szCs w:val="22"/>
                <w:highlight w:val="cyan"/>
                <w:lang w:val="en-US"/>
                <w:rPrChange w:id="13076" w:author="R2-1810848 SA" w:date="2018-07-10T13:21:00Z">
                  <w:rPr>
                    <w:b/>
                    <w:i/>
                    <w:szCs w:val="22"/>
                    <w:lang w:val="sv-SE"/>
                  </w:rPr>
                </w:rPrChange>
              </w:rPr>
              <w:t>.</w:t>
            </w:r>
          </w:p>
          <w:p w14:paraId="35F188B7"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5FE81C74" w14:textId="77777777" w:rsidTr="00526540">
        <w:tc>
          <w:tcPr>
            <w:tcW w:w="14173" w:type="dxa"/>
            <w:shd w:val="clear" w:color="auto" w:fill="auto"/>
          </w:tcPr>
          <w:p w14:paraId="14223462" w14:textId="77777777" w:rsidR="000805DB" w:rsidRPr="00390CF2" w:rsidRDefault="000805DB" w:rsidP="00526540">
            <w:pPr>
              <w:pStyle w:val="TAL"/>
              <w:rPr>
                <w:szCs w:val="22"/>
                <w:highlight w:val="cyan"/>
              </w:rPr>
            </w:pPr>
            <w:r w:rsidRPr="00390CF2">
              <w:rPr>
                <w:b/>
                <w:i/>
                <w:szCs w:val="22"/>
                <w:highlight w:val="cyan"/>
              </w:rPr>
              <w:t>resourceSetToAddModList</w:t>
            </w:r>
          </w:p>
          <w:p w14:paraId="7F4046C6"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005F5304" w:rsidRPr="005F5304">
              <w:rPr>
                <w:szCs w:val="22"/>
                <w:highlight w:val="cyan"/>
                <w:lang w:val="en-US"/>
                <w:rPrChange w:id="13077" w:author="R2-1810848 SA" w:date="2018-07-10T13:21:00Z">
                  <w:rPr>
                    <w:szCs w:val="22"/>
                    <w:lang w:val="sv-SE"/>
                  </w:rPr>
                </w:rPrChange>
              </w:rPr>
              <w:t xml:space="preserve">TS </w:t>
            </w:r>
            <w:r w:rsidRPr="00390CF2">
              <w:rPr>
                <w:szCs w:val="22"/>
                <w:highlight w:val="cyan"/>
              </w:rPr>
              <w:t>38.213, section 9.2)</w:t>
            </w:r>
            <w:r w:rsidR="005F5304" w:rsidRPr="005F5304">
              <w:rPr>
                <w:szCs w:val="22"/>
                <w:highlight w:val="cyan"/>
                <w:lang w:val="en-US"/>
                <w:rPrChange w:id="13078" w:author="R2-1810848 SA" w:date="2018-07-10T13:21:00Z">
                  <w:rPr>
                    <w:szCs w:val="22"/>
                    <w:lang w:val="sv-SE"/>
                  </w:rPr>
                </w:rPrChange>
              </w:rPr>
              <w:t>.</w:t>
            </w:r>
          </w:p>
        </w:tc>
      </w:tr>
      <w:tr w:rsidR="000805DB" w:rsidRPr="00390CF2" w14:paraId="6EF0D854" w14:textId="77777777" w:rsidTr="00526540">
        <w:tc>
          <w:tcPr>
            <w:tcW w:w="14173" w:type="dxa"/>
            <w:shd w:val="clear" w:color="auto" w:fill="auto"/>
          </w:tcPr>
          <w:p w14:paraId="6698782A" w14:textId="77777777" w:rsidR="000805DB" w:rsidRPr="00390CF2" w:rsidRDefault="000805DB" w:rsidP="00526540">
            <w:pPr>
              <w:pStyle w:val="TAL"/>
              <w:rPr>
                <w:szCs w:val="22"/>
                <w:highlight w:val="cyan"/>
              </w:rPr>
            </w:pPr>
            <w:r w:rsidRPr="00390CF2">
              <w:rPr>
                <w:b/>
                <w:i/>
                <w:szCs w:val="22"/>
                <w:highlight w:val="cyan"/>
              </w:rPr>
              <w:t>resourceToAddModList</w:t>
            </w:r>
          </w:p>
          <w:p w14:paraId="0246BDED"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46285856" w14:textId="77777777" w:rsidTr="00526540">
        <w:tc>
          <w:tcPr>
            <w:tcW w:w="14173" w:type="dxa"/>
            <w:shd w:val="clear" w:color="auto" w:fill="auto"/>
          </w:tcPr>
          <w:p w14:paraId="28A8074E"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512CFE65"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005F5304" w:rsidRPr="005F5304">
              <w:rPr>
                <w:szCs w:val="22"/>
                <w:highlight w:val="cyan"/>
                <w:lang w:val="en-US"/>
                <w:rPrChange w:id="13079" w:author="R2-1810848 SA" w:date="2018-07-10T13:21:00Z">
                  <w:rPr>
                    <w:szCs w:val="22"/>
                    <w:lang w:val="sv-SE"/>
                  </w:rPr>
                </w:rPrChange>
              </w:rPr>
              <w:t xml:space="preserve">TS </w:t>
            </w:r>
            <w:r w:rsidRPr="00390CF2">
              <w:rPr>
                <w:szCs w:val="22"/>
                <w:highlight w:val="cyan"/>
              </w:rPr>
              <w:t>38.321, section FFS_Section</w:t>
            </w:r>
            <w:r w:rsidR="005F5304" w:rsidRPr="005F5304">
              <w:rPr>
                <w:szCs w:val="22"/>
                <w:highlight w:val="cyan"/>
                <w:lang w:val="en-US"/>
                <w:rPrChange w:id="13080" w:author="R2-1810848 SA" w:date="2018-07-10T13:21:00Z">
                  <w:rPr>
                    <w:szCs w:val="22"/>
                    <w:lang w:val="sv-SE"/>
                  </w:rPr>
                </w:rPrChange>
              </w:rPr>
              <w:t xml:space="preserve"> and TS</w:t>
            </w:r>
            <w:r w:rsidRPr="00390CF2">
              <w:rPr>
                <w:szCs w:val="22"/>
                <w:highlight w:val="cyan"/>
              </w:rPr>
              <w:t xml:space="preserve"> 38.213, section 9.2.2)</w:t>
            </w:r>
            <w:r w:rsidR="005F5304" w:rsidRPr="005F5304">
              <w:rPr>
                <w:szCs w:val="22"/>
                <w:highlight w:val="cyan"/>
                <w:lang w:val="en-US"/>
                <w:rPrChange w:id="13081" w:author="R2-1810848 SA" w:date="2018-07-10T13:21:00Z">
                  <w:rPr>
                    <w:szCs w:val="22"/>
                    <w:lang w:val="sv-SE"/>
                  </w:rPr>
                </w:rPrChange>
              </w:rPr>
              <w:t>.</w:t>
            </w:r>
          </w:p>
        </w:tc>
      </w:tr>
    </w:tbl>
    <w:p w14:paraId="14D1A7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C7F344" w14:textId="77777777" w:rsidTr="00526540">
        <w:tc>
          <w:tcPr>
            <w:tcW w:w="14173" w:type="dxa"/>
            <w:shd w:val="clear" w:color="auto" w:fill="auto"/>
          </w:tcPr>
          <w:p w14:paraId="4A118FD6"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50E748D" w14:textId="77777777" w:rsidTr="00526540">
        <w:tc>
          <w:tcPr>
            <w:tcW w:w="14173" w:type="dxa"/>
            <w:shd w:val="clear" w:color="auto" w:fill="auto"/>
          </w:tcPr>
          <w:p w14:paraId="77CC281B" w14:textId="77777777" w:rsidR="000805DB" w:rsidRPr="00390CF2" w:rsidRDefault="000805DB" w:rsidP="00526540">
            <w:pPr>
              <w:pStyle w:val="TAL"/>
              <w:rPr>
                <w:szCs w:val="22"/>
                <w:highlight w:val="cyan"/>
              </w:rPr>
            </w:pPr>
            <w:r w:rsidRPr="00390CF2">
              <w:rPr>
                <w:b/>
                <w:i/>
                <w:szCs w:val="22"/>
                <w:highlight w:val="cyan"/>
              </w:rPr>
              <w:t>nrofPRBs</w:t>
            </w:r>
          </w:p>
          <w:p w14:paraId="6E2B7AAF"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005F5304" w:rsidRPr="005F5304">
              <w:rPr>
                <w:szCs w:val="22"/>
                <w:highlight w:val="cyan"/>
                <w:lang w:val="en-US"/>
                <w:rPrChange w:id="13082" w:author="R2-1810848 SA" w:date="2018-07-10T13:21:00Z">
                  <w:rPr>
                    <w:szCs w:val="22"/>
                    <w:lang w:val="sv-SE"/>
                  </w:rPr>
                </w:rPrChange>
              </w:rPr>
              <w:t>.</w:t>
            </w:r>
          </w:p>
        </w:tc>
      </w:tr>
    </w:tbl>
    <w:p w14:paraId="669A0B2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BB986" w14:textId="77777777" w:rsidTr="00526540">
        <w:tc>
          <w:tcPr>
            <w:tcW w:w="14507" w:type="dxa"/>
            <w:shd w:val="clear" w:color="auto" w:fill="auto"/>
          </w:tcPr>
          <w:p w14:paraId="3EA9DCE3"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7B78F1B3" w14:textId="77777777" w:rsidTr="00526540">
        <w:tc>
          <w:tcPr>
            <w:tcW w:w="14507" w:type="dxa"/>
            <w:shd w:val="clear" w:color="auto" w:fill="auto"/>
          </w:tcPr>
          <w:p w14:paraId="2C5900FA" w14:textId="77777777" w:rsidR="000805DB" w:rsidRPr="00390CF2" w:rsidRDefault="000805DB" w:rsidP="00526540">
            <w:pPr>
              <w:pStyle w:val="TAL"/>
              <w:rPr>
                <w:szCs w:val="22"/>
                <w:highlight w:val="cyan"/>
              </w:rPr>
            </w:pPr>
            <w:r w:rsidRPr="00390CF2">
              <w:rPr>
                <w:b/>
                <w:i/>
                <w:szCs w:val="22"/>
                <w:highlight w:val="cyan"/>
              </w:rPr>
              <w:t>additionalDMRS</w:t>
            </w:r>
          </w:p>
          <w:p w14:paraId="6D87529B" w14:textId="77777777" w:rsidR="000805DB" w:rsidRPr="00390CF2" w:rsidRDefault="000805DB" w:rsidP="00526540">
            <w:pPr>
              <w:pStyle w:val="TAL"/>
              <w:rPr>
                <w:szCs w:val="22"/>
                <w:highlight w:val="cyan"/>
                <w:lang w:val="en-US"/>
                <w:rPrChange w:id="13083" w:author="R2-1810848 SA" w:date="2018-07-10T13:21:00Z">
                  <w:rPr>
                    <w:szCs w:val="22"/>
                    <w:lang w:val="sv-SE"/>
                  </w:rPr>
                </w:rPrChange>
              </w:rPr>
            </w:pPr>
            <w:ins w:id="13084" w:author="Rapporteur" w:date="2018-06-30T01:39:00Z">
              <w:r w:rsidRPr="00390CF2">
                <w:rPr>
                  <w:szCs w:val="22"/>
                  <w:highlight w:val="cyan"/>
                </w:rPr>
                <w:t>If the field is present, the UE e</w:t>
              </w:r>
            </w:ins>
            <w:del w:id="13085" w:author="Rapporteur" w:date="2018-06-30T01:39:00Z">
              <w:r w:rsidRPr="00390CF2" w:rsidDel="0076582D">
                <w:rPr>
                  <w:szCs w:val="22"/>
                  <w:highlight w:val="cyan"/>
                </w:rPr>
                <w:delText>E</w:delText>
              </w:r>
            </w:del>
            <w:r w:rsidRPr="00390CF2">
              <w:rPr>
                <w:szCs w:val="22"/>
                <w:highlight w:val="cyan"/>
              </w:rPr>
              <w:t>nabl</w:t>
            </w:r>
            <w:ins w:id="13086" w:author="Rapporteur" w:date="2018-06-30T01:39:00Z">
              <w:r w:rsidRPr="00390CF2">
                <w:rPr>
                  <w:szCs w:val="22"/>
                  <w:highlight w:val="cyan"/>
                </w:rPr>
                <w:t>es</w:t>
              </w:r>
            </w:ins>
            <w:del w:id="13087"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088" w:author="Rapporteur" w:date="2018-06-30T01:39:00Z">
              <w:r w:rsidRPr="00390CF2">
                <w:rPr>
                  <w:szCs w:val="22"/>
                  <w:highlight w:val="cyan"/>
                </w:rPr>
                <w:t xml:space="preserve">And it </w:t>
              </w:r>
            </w:ins>
            <w:del w:id="13089" w:author="Rapporteur" w:date="2018-06-30T01:39:00Z">
              <w:r w:rsidRPr="00390CF2" w:rsidDel="0076582D">
                <w:rPr>
                  <w:szCs w:val="22"/>
                  <w:highlight w:val="cyan"/>
                </w:rPr>
                <w:delText xml:space="preserve">Enabling </w:delText>
              </w:r>
            </w:del>
            <w:ins w:id="13090"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005F5304" w:rsidRPr="005F5304">
              <w:rPr>
                <w:szCs w:val="22"/>
                <w:highlight w:val="cyan"/>
                <w:lang w:val="en-US"/>
                <w:rPrChange w:id="13091" w:author="R2-1810848 SA" w:date="2018-07-10T13:21:00Z">
                  <w:rPr>
                    <w:szCs w:val="22"/>
                    <w:lang w:val="sv-SE"/>
                  </w:rPr>
                </w:rPrChange>
              </w:rPr>
              <w:t xml:space="preserve"> See TS 38.213, section 9.2.2.</w:t>
            </w:r>
          </w:p>
        </w:tc>
      </w:tr>
      <w:tr w:rsidR="000805DB" w:rsidRPr="00390CF2" w14:paraId="6B39E722" w14:textId="77777777" w:rsidTr="00526540">
        <w:tc>
          <w:tcPr>
            <w:tcW w:w="14507" w:type="dxa"/>
            <w:shd w:val="clear" w:color="auto" w:fill="auto"/>
          </w:tcPr>
          <w:p w14:paraId="69DD67B8" w14:textId="77777777" w:rsidR="000805DB" w:rsidRPr="00390CF2" w:rsidRDefault="000805DB" w:rsidP="00526540">
            <w:pPr>
              <w:pStyle w:val="TAL"/>
              <w:rPr>
                <w:szCs w:val="22"/>
                <w:highlight w:val="cyan"/>
              </w:rPr>
            </w:pPr>
            <w:r w:rsidRPr="00390CF2">
              <w:rPr>
                <w:b/>
                <w:i/>
                <w:szCs w:val="22"/>
                <w:highlight w:val="cyan"/>
              </w:rPr>
              <w:t>interslotFrequencyHopping</w:t>
            </w:r>
          </w:p>
          <w:p w14:paraId="6DE0FC3F" w14:textId="77777777" w:rsidR="000805DB" w:rsidRPr="00390CF2" w:rsidRDefault="000805DB" w:rsidP="00526540">
            <w:pPr>
              <w:pStyle w:val="TAL"/>
              <w:rPr>
                <w:szCs w:val="22"/>
                <w:highlight w:val="cyan"/>
                <w:lang w:val="en-US"/>
                <w:rPrChange w:id="13092" w:author="R2-1810848 SA" w:date="2018-07-10T13:21:00Z">
                  <w:rPr>
                    <w:szCs w:val="22"/>
                    <w:lang w:val="sv-SE"/>
                  </w:rPr>
                </w:rPrChange>
              </w:rPr>
            </w:pPr>
            <w:ins w:id="13093" w:author="Rapporteur" w:date="2018-06-30T01:38:00Z">
              <w:r w:rsidRPr="00390CF2">
                <w:rPr>
                  <w:szCs w:val="22"/>
                  <w:highlight w:val="cyan"/>
                </w:rPr>
                <w:t>If the field is present, the UE e</w:t>
              </w:r>
            </w:ins>
            <w:del w:id="13094" w:author="Rapporteur" w:date="2018-06-30T01:38:00Z">
              <w:r w:rsidRPr="00390CF2" w:rsidDel="0076582D">
                <w:rPr>
                  <w:szCs w:val="22"/>
                  <w:highlight w:val="cyan"/>
                </w:rPr>
                <w:delText>E</w:delText>
              </w:r>
            </w:del>
            <w:r w:rsidRPr="00390CF2">
              <w:rPr>
                <w:szCs w:val="22"/>
                <w:highlight w:val="cyan"/>
              </w:rPr>
              <w:t>nabl</w:t>
            </w:r>
            <w:ins w:id="13095" w:author="Rapporteur" w:date="2018-06-30T01:38:00Z">
              <w:r w:rsidRPr="00390CF2">
                <w:rPr>
                  <w:szCs w:val="22"/>
                  <w:highlight w:val="cyan"/>
                </w:rPr>
                <w:t>es</w:t>
              </w:r>
            </w:ins>
            <w:del w:id="13096"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097"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005F5304" w:rsidRPr="005F5304">
              <w:rPr>
                <w:szCs w:val="22"/>
                <w:highlight w:val="cyan"/>
                <w:lang w:val="en-US"/>
                <w:rPrChange w:id="13098" w:author="R2-1810848 SA" w:date="2018-07-10T13:21:00Z">
                  <w:rPr>
                    <w:szCs w:val="22"/>
                    <w:lang w:val="sv-SE"/>
                  </w:rPr>
                </w:rPrChange>
              </w:rPr>
              <w:t>ee TS 38.213, section 9.2.6.</w:t>
            </w:r>
          </w:p>
        </w:tc>
      </w:tr>
      <w:tr w:rsidR="000805DB" w:rsidRPr="00390CF2" w14:paraId="00360D4C" w14:textId="77777777" w:rsidTr="00526540">
        <w:tc>
          <w:tcPr>
            <w:tcW w:w="14507" w:type="dxa"/>
            <w:shd w:val="clear" w:color="auto" w:fill="auto"/>
          </w:tcPr>
          <w:p w14:paraId="2764F312" w14:textId="77777777" w:rsidR="000805DB" w:rsidRPr="00390CF2" w:rsidRDefault="000805DB" w:rsidP="00526540">
            <w:pPr>
              <w:pStyle w:val="TAL"/>
              <w:rPr>
                <w:szCs w:val="22"/>
                <w:highlight w:val="cyan"/>
              </w:rPr>
            </w:pPr>
            <w:r w:rsidRPr="00390CF2">
              <w:rPr>
                <w:b/>
                <w:i/>
                <w:szCs w:val="22"/>
                <w:highlight w:val="cyan"/>
              </w:rPr>
              <w:t>maxCodeRate</w:t>
            </w:r>
          </w:p>
          <w:p w14:paraId="66CDCCC8" w14:textId="77777777" w:rsidR="000805DB" w:rsidRPr="00390CF2" w:rsidRDefault="000805DB" w:rsidP="00526540">
            <w:pPr>
              <w:pStyle w:val="TAL"/>
              <w:rPr>
                <w:szCs w:val="22"/>
                <w:highlight w:val="cyan"/>
                <w:lang w:val="en-US"/>
                <w:rPrChange w:id="13099" w:author="R2-1810848 SA" w:date="2018-07-10T13:21:00Z">
                  <w:rPr>
                    <w:szCs w:val="22"/>
                    <w:lang w:val="sv-SE"/>
                  </w:rPr>
                </w:rPrChange>
              </w:rPr>
            </w:pPr>
            <w:r w:rsidRPr="00390CF2">
              <w:rPr>
                <w:szCs w:val="22"/>
                <w:highlight w:val="cyan"/>
              </w:rPr>
              <w:t>Max coding rate to determine how to feedback UCI on PUCCH for format 2, 3 or 4</w:t>
            </w:r>
            <w:r w:rsidR="005F5304" w:rsidRPr="005F5304">
              <w:rPr>
                <w:szCs w:val="22"/>
                <w:highlight w:val="cyan"/>
                <w:lang w:val="en-US"/>
                <w:rPrChange w:id="13100" w:author="R2-1810848 SA" w:date="2018-07-10T13:21:00Z">
                  <w:rPr>
                    <w:szCs w:val="22"/>
                    <w:lang w:val="sv-SE"/>
                  </w:rPr>
                </w:rPrChange>
              </w:rPr>
              <w:t>.</w:t>
            </w:r>
            <w:r w:rsidRPr="00390CF2">
              <w:rPr>
                <w:szCs w:val="22"/>
                <w:highlight w:val="cyan"/>
              </w:rPr>
              <w:t xml:space="preserve"> The field is not applicable for format 1. </w:t>
            </w:r>
            <w:r w:rsidR="005F5304" w:rsidRPr="005F5304">
              <w:rPr>
                <w:szCs w:val="22"/>
                <w:highlight w:val="cyan"/>
                <w:lang w:val="en-US"/>
                <w:rPrChange w:id="13101" w:author="R2-1810848 SA" w:date="2018-07-10T13:21:00Z">
                  <w:rPr>
                    <w:szCs w:val="22"/>
                    <w:lang w:val="sv-SE"/>
                  </w:rPr>
                </w:rPrChange>
              </w:rPr>
              <w:t>S</w:t>
            </w:r>
            <w:r w:rsidRPr="00390CF2">
              <w:rPr>
                <w:szCs w:val="22"/>
                <w:highlight w:val="cyan"/>
              </w:rPr>
              <w:t xml:space="preserve">ee </w:t>
            </w:r>
            <w:r w:rsidR="005F5304" w:rsidRPr="005F5304">
              <w:rPr>
                <w:szCs w:val="22"/>
                <w:highlight w:val="cyan"/>
                <w:lang w:val="en-US"/>
                <w:rPrChange w:id="13102" w:author="R2-1810848 SA" w:date="2018-07-10T13:21:00Z">
                  <w:rPr>
                    <w:szCs w:val="22"/>
                    <w:lang w:val="sv-SE"/>
                  </w:rPr>
                </w:rPrChange>
              </w:rPr>
              <w:t>TS 38.213</w:t>
            </w:r>
            <w:r w:rsidRPr="00390CF2">
              <w:rPr>
                <w:szCs w:val="22"/>
                <w:highlight w:val="cyan"/>
              </w:rPr>
              <w:t>, section 9.2.5</w:t>
            </w:r>
            <w:r w:rsidR="005F5304" w:rsidRPr="005F5304">
              <w:rPr>
                <w:szCs w:val="22"/>
                <w:highlight w:val="cyan"/>
                <w:lang w:val="en-US"/>
                <w:rPrChange w:id="13103" w:author="R2-1810848 SA" w:date="2018-07-10T13:21:00Z">
                  <w:rPr>
                    <w:szCs w:val="22"/>
                    <w:lang w:val="sv-SE"/>
                  </w:rPr>
                </w:rPrChange>
              </w:rPr>
              <w:t>.</w:t>
            </w:r>
          </w:p>
        </w:tc>
      </w:tr>
      <w:tr w:rsidR="000805DB" w:rsidRPr="00390CF2" w14:paraId="4BBFEDCE" w14:textId="77777777" w:rsidTr="00526540">
        <w:tc>
          <w:tcPr>
            <w:tcW w:w="14507" w:type="dxa"/>
            <w:shd w:val="clear" w:color="auto" w:fill="auto"/>
          </w:tcPr>
          <w:p w14:paraId="34A8BAA8" w14:textId="77777777" w:rsidR="000805DB" w:rsidRPr="00390CF2" w:rsidRDefault="000805DB" w:rsidP="00526540">
            <w:pPr>
              <w:pStyle w:val="TAL"/>
              <w:rPr>
                <w:szCs w:val="22"/>
                <w:highlight w:val="cyan"/>
              </w:rPr>
            </w:pPr>
            <w:r w:rsidRPr="00390CF2">
              <w:rPr>
                <w:b/>
                <w:i/>
                <w:szCs w:val="22"/>
                <w:highlight w:val="cyan"/>
              </w:rPr>
              <w:t>nrofSlots</w:t>
            </w:r>
          </w:p>
          <w:p w14:paraId="480D92A7" w14:textId="77777777" w:rsidR="000805DB" w:rsidRPr="00390CF2" w:rsidRDefault="000805DB" w:rsidP="00526540">
            <w:pPr>
              <w:pStyle w:val="TAL"/>
              <w:rPr>
                <w:szCs w:val="22"/>
                <w:highlight w:val="cyan"/>
                <w:lang w:val="en-US"/>
                <w:rPrChange w:id="13104"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005F5304" w:rsidRPr="005F5304">
              <w:rPr>
                <w:szCs w:val="22"/>
                <w:highlight w:val="cyan"/>
                <w:lang w:val="en-US"/>
                <w:rPrChange w:id="13105" w:author="R2-1810848 SA" w:date="2018-07-10T13:21:00Z">
                  <w:rPr>
                    <w:szCs w:val="22"/>
                    <w:lang w:val="sv-SE"/>
                  </w:rPr>
                </w:rPrChange>
              </w:rPr>
              <w:t>S</w:t>
            </w:r>
            <w:r w:rsidRPr="00390CF2">
              <w:rPr>
                <w:szCs w:val="22"/>
                <w:highlight w:val="cyan"/>
              </w:rPr>
              <w:t xml:space="preserve">ee </w:t>
            </w:r>
            <w:r w:rsidR="005F5304" w:rsidRPr="005F5304">
              <w:rPr>
                <w:szCs w:val="22"/>
                <w:highlight w:val="cyan"/>
                <w:lang w:val="en-US"/>
                <w:rPrChange w:id="13106" w:author="R2-1810848 SA" w:date="2018-07-10T13:21:00Z">
                  <w:rPr>
                    <w:szCs w:val="22"/>
                    <w:lang w:val="sv-SE"/>
                  </w:rPr>
                </w:rPrChange>
              </w:rPr>
              <w:t xml:space="preserve">TS </w:t>
            </w:r>
            <w:r w:rsidRPr="00390CF2">
              <w:rPr>
                <w:szCs w:val="22"/>
                <w:highlight w:val="cyan"/>
              </w:rPr>
              <w:t>38.213, section 9.2.6</w:t>
            </w:r>
            <w:r w:rsidR="005F5304" w:rsidRPr="005F5304">
              <w:rPr>
                <w:szCs w:val="22"/>
                <w:highlight w:val="cyan"/>
                <w:lang w:val="en-US"/>
                <w:rPrChange w:id="13107" w:author="R2-1810848 SA" w:date="2018-07-10T13:21:00Z">
                  <w:rPr>
                    <w:szCs w:val="22"/>
                    <w:lang w:val="sv-SE"/>
                  </w:rPr>
                </w:rPrChange>
              </w:rPr>
              <w:t>.</w:t>
            </w:r>
          </w:p>
        </w:tc>
      </w:tr>
      <w:tr w:rsidR="000805DB" w:rsidRPr="00390CF2" w14:paraId="32662910" w14:textId="77777777" w:rsidTr="00526540">
        <w:tc>
          <w:tcPr>
            <w:tcW w:w="14507" w:type="dxa"/>
            <w:shd w:val="clear" w:color="auto" w:fill="auto"/>
          </w:tcPr>
          <w:p w14:paraId="1D12C936" w14:textId="77777777" w:rsidR="000805DB" w:rsidRPr="00390CF2" w:rsidRDefault="000805DB" w:rsidP="00526540">
            <w:pPr>
              <w:pStyle w:val="TAL"/>
              <w:rPr>
                <w:szCs w:val="22"/>
                <w:highlight w:val="cyan"/>
              </w:rPr>
            </w:pPr>
            <w:bookmarkStart w:id="13108" w:name="_Hlk514751577"/>
            <w:r w:rsidRPr="00390CF2">
              <w:rPr>
                <w:b/>
                <w:i/>
                <w:szCs w:val="22"/>
                <w:highlight w:val="cyan"/>
              </w:rPr>
              <w:t>pi2B</w:t>
            </w:r>
            <w:r w:rsidR="005F5304" w:rsidRPr="005F5304">
              <w:rPr>
                <w:b/>
                <w:i/>
                <w:szCs w:val="22"/>
                <w:highlight w:val="cyan"/>
                <w:lang w:val="en-US"/>
                <w:rPrChange w:id="13109" w:author="R2-1810848 SA" w:date="2018-07-10T13:21:00Z">
                  <w:rPr>
                    <w:b/>
                    <w:i/>
                    <w:szCs w:val="22"/>
                    <w:lang w:val="sv-SE"/>
                  </w:rPr>
                </w:rPrChange>
              </w:rPr>
              <w:t>P</w:t>
            </w:r>
            <w:r w:rsidRPr="00390CF2">
              <w:rPr>
                <w:b/>
                <w:i/>
                <w:szCs w:val="22"/>
                <w:highlight w:val="cyan"/>
              </w:rPr>
              <w:t>SK</w:t>
            </w:r>
          </w:p>
          <w:bookmarkEnd w:id="13108"/>
          <w:p w14:paraId="74BDDA21" w14:textId="77777777" w:rsidR="000805DB" w:rsidRPr="00390CF2" w:rsidRDefault="000805DB" w:rsidP="00526540">
            <w:pPr>
              <w:pStyle w:val="TAL"/>
              <w:rPr>
                <w:szCs w:val="22"/>
                <w:highlight w:val="cyan"/>
                <w:lang w:val="en-US"/>
                <w:rPrChange w:id="13110" w:author="R2-1810848 SA" w:date="2018-07-10T13:21:00Z">
                  <w:rPr>
                    <w:szCs w:val="22"/>
                    <w:lang w:val="sv-SE"/>
                  </w:rPr>
                </w:rPrChange>
              </w:rPr>
            </w:pPr>
            <w:ins w:id="13111" w:author="Rapporteur" w:date="2018-06-30T01:38:00Z">
              <w:r w:rsidRPr="00390CF2">
                <w:rPr>
                  <w:szCs w:val="22"/>
                  <w:highlight w:val="cyan"/>
                </w:rPr>
                <w:t>If the field is present, the UE uses</w:t>
              </w:r>
            </w:ins>
            <w:del w:id="13112"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005F5304" w:rsidRPr="005F5304">
              <w:rPr>
                <w:szCs w:val="22"/>
                <w:highlight w:val="cyan"/>
                <w:lang w:val="en-US"/>
                <w:rPrChange w:id="13113" w:author="R2-1810848 SA" w:date="2018-07-10T13:21:00Z">
                  <w:rPr>
                    <w:szCs w:val="22"/>
                    <w:lang w:val="sv-SE"/>
                  </w:rPr>
                </w:rPrChange>
              </w:rPr>
              <w:t>S</w:t>
            </w:r>
            <w:r w:rsidRPr="00390CF2">
              <w:rPr>
                <w:szCs w:val="22"/>
                <w:highlight w:val="cyan"/>
              </w:rPr>
              <w:t xml:space="preserve">ee </w:t>
            </w:r>
            <w:r w:rsidR="005F5304" w:rsidRPr="005F5304">
              <w:rPr>
                <w:szCs w:val="22"/>
                <w:highlight w:val="cyan"/>
                <w:lang w:val="en-US"/>
                <w:rPrChange w:id="13114" w:author="R2-1810848 SA" w:date="2018-07-10T13:21:00Z">
                  <w:rPr>
                    <w:szCs w:val="22"/>
                    <w:lang w:val="sv-SE"/>
                  </w:rPr>
                </w:rPrChange>
              </w:rPr>
              <w:t xml:space="preserve">TS </w:t>
            </w:r>
            <w:r w:rsidRPr="00390CF2">
              <w:rPr>
                <w:szCs w:val="22"/>
                <w:highlight w:val="cyan"/>
              </w:rPr>
              <w:t>38.213, section 9.2.5</w:t>
            </w:r>
            <w:r w:rsidR="005F5304" w:rsidRPr="005F5304">
              <w:rPr>
                <w:szCs w:val="22"/>
                <w:highlight w:val="cyan"/>
                <w:lang w:val="en-US"/>
                <w:rPrChange w:id="13115" w:author="R2-1810848 SA" w:date="2018-07-10T13:21:00Z">
                  <w:rPr>
                    <w:szCs w:val="22"/>
                    <w:lang w:val="sv-SE"/>
                  </w:rPr>
                </w:rPrChange>
              </w:rPr>
              <w:t>.</w:t>
            </w:r>
          </w:p>
        </w:tc>
      </w:tr>
      <w:tr w:rsidR="000805DB" w:rsidRPr="00390CF2" w14:paraId="153595BD" w14:textId="77777777" w:rsidTr="00526540">
        <w:tc>
          <w:tcPr>
            <w:tcW w:w="14507" w:type="dxa"/>
            <w:shd w:val="clear" w:color="auto" w:fill="auto"/>
          </w:tcPr>
          <w:p w14:paraId="14421512" w14:textId="77777777" w:rsidR="000805DB" w:rsidRPr="00390CF2" w:rsidRDefault="000805DB" w:rsidP="00526540">
            <w:pPr>
              <w:pStyle w:val="TAL"/>
              <w:rPr>
                <w:szCs w:val="22"/>
                <w:highlight w:val="cyan"/>
              </w:rPr>
            </w:pPr>
            <w:r w:rsidRPr="00390CF2">
              <w:rPr>
                <w:b/>
                <w:i/>
                <w:szCs w:val="22"/>
                <w:highlight w:val="cyan"/>
              </w:rPr>
              <w:t>simultaneousHARQ-ACK-CSI</w:t>
            </w:r>
          </w:p>
          <w:p w14:paraId="462F073D" w14:textId="77777777" w:rsidR="000805DB" w:rsidRPr="00390CF2" w:rsidRDefault="000805DB" w:rsidP="00526540">
            <w:pPr>
              <w:pStyle w:val="TAL"/>
              <w:rPr>
                <w:szCs w:val="22"/>
                <w:highlight w:val="cyan"/>
              </w:rPr>
            </w:pPr>
            <w:ins w:id="13116" w:author="Rapporteur" w:date="2018-06-30T01:38:00Z">
              <w:r w:rsidRPr="00390CF2">
                <w:rPr>
                  <w:szCs w:val="22"/>
                  <w:highlight w:val="cyan"/>
                </w:rPr>
                <w:t>If the field is present, the UE uses</w:t>
              </w:r>
            </w:ins>
            <w:del w:id="13117"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005F5304" w:rsidRPr="005F5304">
              <w:rPr>
                <w:szCs w:val="22"/>
                <w:highlight w:val="cyan"/>
                <w:lang w:val="en-US"/>
                <w:rPrChange w:id="13118" w:author="R2-1810848 SA" w:date="2018-07-10T13:21:00Z">
                  <w:rPr>
                    <w:szCs w:val="22"/>
                    <w:lang w:val="sv-SE"/>
                  </w:rPr>
                </w:rPrChange>
              </w:rPr>
              <w:t>.</w:t>
            </w:r>
            <w:r w:rsidRPr="00390CF2">
              <w:rPr>
                <w:szCs w:val="22"/>
                <w:highlight w:val="cyan"/>
              </w:rPr>
              <w:t xml:space="preserve"> </w:t>
            </w:r>
            <w:r w:rsidR="005F5304" w:rsidRPr="005F5304">
              <w:rPr>
                <w:szCs w:val="22"/>
                <w:highlight w:val="cyan"/>
                <w:lang w:val="en-US"/>
                <w:rPrChange w:id="13119" w:author="R2-1810848 SA" w:date="2018-07-10T13:21:00Z">
                  <w:rPr>
                    <w:szCs w:val="22"/>
                    <w:lang w:val="sv-SE"/>
                  </w:rPr>
                </w:rPrChange>
              </w:rPr>
              <w:t>S</w:t>
            </w:r>
            <w:r w:rsidRPr="00390CF2">
              <w:rPr>
                <w:szCs w:val="22"/>
                <w:highlight w:val="cyan"/>
              </w:rPr>
              <w:t xml:space="preserve">ee </w:t>
            </w:r>
            <w:r w:rsidR="005F5304" w:rsidRPr="005F5304">
              <w:rPr>
                <w:szCs w:val="22"/>
                <w:highlight w:val="cyan"/>
                <w:lang w:val="en-US"/>
                <w:rPrChange w:id="13120" w:author="R2-1810848 SA" w:date="2018-07-10T13:21:00Z">
                  <w:rPr>
                    <w:szCs w:val="22"/>
                    <w:lang w:val="sv-SE"/>
                  </w:rPr>
                </w:rPrChange>
              </w:rPr>
              <w:t xml:space="preserve">TS </w:t>
            </w:r>
            <w:r w:rsidRPr="00390CF2">
              <w:rPr>
                <w:szCs w:val="22"/>
                <w:highlight w:val="cyan"/>
              </w:rPr>
              <w:t>38.213, section 9.2.5</w:t>
            </w:r>
            <w:r w:rsidR="005F5304" w:rsidRPr="005F5304">
              <w:rPr>
                <w:szCs w:val="22"/>
                <w:highlight w:val="cyan"/>
                <w:lang w:val="en-US"/>
                <w:rPrChange w:id="13121"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3BE40B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EEE2B12" w14:textId="77777777" w:rsidTr="00526540">
        <w:tc>
          <w:tcPr>
            <w:tcW w:w="14507" w:type="dxa"/>
            <w:shd w:val="clear" w:color="auto" w:fill="auto"/>
          </w:tcPr>
          <w:p w14:paraId="74C46F49"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02B1D74A" w14:textId="77777777" w:rsidTr="00526540">
        <w:tc>
          <w:tcPr>
            <w:tcW w:w="14507" w:type="dxa"/>
            <w:shd w:val="clear" w:color="auto" w:fill="auto"/>
          </w:tcPr>
          <w:p w14:paraId="01F72C95" w14:textId="77777777" w:rsidR="000805DB" w:rsidRPr="00390CF2" w:rsidRDefault="000805DB" w:rsidP="00526540">
            <w:pPr>
              <w:pStyle w:val="TAL"/>
              <w:rPr>
                <w:szCs w:val="22"/>
                <w:highlight w:val="cyan"/>
              </w:rPr>
            </w:pPr>
            <w:r w:rsidRPr="00390CF2">
              <w:rPr>
                <w:b/>
                <w:i/>
                <w:szCs w:val="22"/>
                <w:highlight w:val="cyan"/>
              </w:rPr>
              <w:t>format</w:t>
            </w:r>
          </w:p>
          <w:p w14:paraId="0275F7D8"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0DE9353F" w14:textId="77777777" w:rsidTr="00526540">
        <w:tc>
          <w:tcPr>
            <w:tcW w:w="14507" w:type="dxa"/>
            <w:shd w:val="clear" w:color="auto" w:fill="auto"/>
          </w:tcPr>
          <w:p w14:paraId="7B9CF6BC" w14:textId="77777777" w:rsidR="000805DB" w:rsidRPr="00390CF2" w:rsidRDefault="000805DB" w:rsidP="00526540">
            <w:pPr>
              <w:pStyle w:val="TAL"/>
              <w:rPr>
                <w:b/>
                <w:bCs/>
                <w:i/>
                <w:iCs/>
                <w:highlight w:val="cyan"/>
              </w:rPr>
            </w:pPr>
            <w:r w:rsidRPr="00390CF2">
              <w:rPr>
                <w:b/>
                <w:bCs/>
                <w:i/>
                <w:iCs/>
                <w:highlight w:val="cyan"/>
              </w:rPr>
              <w:t>intraSlotFrequencyHopping</w:t>
            </w:r>
          </w:p>
          <w:p w14:paraId="4FB2801A" w14:textId="77777777" w:rsidR="000805DB" w:rsidRPr="00390CF2" w:rsidRDefault="000805DB" w:rsidP="00526540">
            <w:pPr>
              <w:pStyle w:val="TAL"/>
              <w:rPr>
                <w:highlight w:val="cyan"/>
              </w:rPr>
            </w:pPr>
            <w:ins w:id="13122"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306584DB" w14:textId="77777777" w:rsidTr="00526540">
        <w:tc>
          <w:tcPr>
            <w:tcW w:w="14507" w:type="dxa"/>
            <w:shd w:val="clear" w:color="auto" w:fill="auto"/>
          </w:tcPr>
          <w:p w14:paraId="46AC7685" w14:textId="77777777" w:rsidR="000805DB" w:rsidRPr="00390CF2" w:rsidRDefault="000805DB" w:rsidP="00526540">
            <w:pPr>
              <w:pStyle w:val="TAL"/>
              <w:rPr>
                <w:b/>
                <w:bCs/>
                <w:i/>
                <w:iCs/>
                <w:highlight w:val="cyan"/>
              </w:rPr>
            </w:pPr>
            <w:r w:rsidRPr="00390CF2">
              <w:rPr>
                <w:b/>
                <w:bCs/>
                <w:i/>
                <w:iCs/>
                <w:highlight w:val="cyan"/>
              </w:rPr>
              <w:t>secondHopPRB</w:t>
            </w:r>
          </w:p>
          <w:p w14:paraId="614BB4D7" w14:textId="77777777" w:rsidR="000805DB" w:rsidRPr="00390CF2" w:rsidRDefault="000805DB" w:rsidP="00526540">
            <w:pPr>
              <w:pStyle w:val="TAL"/>
              <w:rPr>
                <w:highlight w:val="cyan"/>
              </w:rPr>
            </w:pPr>
            <w:r w:rsidRPr="00390CF2">
              <w:rPr>
                <w:highlight w:val="cyan"/>
              </w:rPr>
              <w:t xml:space="preserve">Index of </w:t>
            </w:r>
            <w:del w:id="13123" w:author="Rapporteur" w:date="2018-06-29T18:13:00Z">
              <w:r w:rsidRPr="00390CF2" w:rsidDel="007D0A4C">
                <w:rPr>
                  <w:highlight w:val="cyan"/>
                </w:rPr>
                <w:delText xml:space="preserve">starting </w:delText>
              </w:r>
            </w:del>
            <w:ins w:id="13124" w:author="Rapporteur" w:date="2018-06-29T18:13:00Z">
              <w:r w:rsidRPr="00390CF2">
                <w:rPr>
                  <w:highlight w:val="cyan"/>
                </w:rPr>
                <w:t xml:space="preserve">first </w:t>
              </w:r>
            </w:ins>
            <w:r w:rsidRPr="00390CF2">
              <w:rPr>
                <w:highlight w:val="cyan"/>
              </w:rPr>
              <w:t xml:space="preserve">PRB </w:t>
            </w:r>
            <w:ins w:id="13125" w:author="Rapporteur" w:date="2018-06-29T18:14:00Z">
              <w:r w:rsidRPr="00390CF2">
                <w:rPr>
                  <w:highlight w:val="cyan"/>
                </w:rPr>
                <w:t>after frequency hopping (</w:t>
              </w:r>
            </w:ins>
            <w:r w:rsidRPr="00390CF2">
              <w:rPr>
                <w:highlight w:val="cyan"/>
              </w:rPr>
              <w:t>for second hop</w:t>
            </w:r>
            <w:ins w:id="13126" w:author="Rapporteur" w:date="2018-06-29T18:14:00Z">
              <w:r w:rsidRPr="00390CF2">
                <w:rPr>
                  <w:highlight w:val="cyan"/>
                </w:rPr>
                <w:t>)</w:t>
              </w:r>
            </w:ins>
            <w:r w:rsidRPr="00390CF2">
              <w:rPr>
                <w:highlight w:val="cyan"/>
              </w:rPr>
              <w:t xml:space="preserve"> of PUCCH</w:t>
            </w:r>
            <w:del w:id="13127"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1A69CD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15F1AE" w14:textId="77777777" w:rsidTr="00526540">
        <w:tc>
          <w:tcPr>
            <w:tcW w:w="14173" w:type="dxa"/>
            <w:shd w:val="clear" w:color="auto" w:fill="auto"/>
          </w:tcPr>
          <w:p w14:paraId="2FDC2220"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216B8B9E" w14:textId="77777777" w:rsidTr="00526540">
        <w:tc>
          <w:tcPr>
            <w:tcW w:w="14173" w:type="dxa"/>
            <w:shd w:val="clear" w:color="auto" w:fill="auto"/>
          </w:tcPr>
          <w:p w14:paraId="03E561B4" w14:textId="77777777" w:rsidR="000805DB" w:rsidRPr="00390CF2" w:rsidRDefault="000805DB" w:rsidP="00526540">
            <w:pPr>
              <w:pStyle w:val="TAL"/>
              <w:rPr>
                <w:szCs w:val="22"/>
                <w:highlight w:val="cyan"/>
              </w:rPr>
            </w:pPr>
            <w:r w:rsidRPr="00390CF2">
              <w:rPr>
                <w:b/>
                <w:i/>
                <w:szCs w:val="22"/>
                <w:highlight w:val="cyan"/>
              </w:rPr>
              <w:t>maxPayloadMinus1</w:t>
            </w:r>
          </w:p>
          <w:p w14:paraId="11E1E06E" w14:textId="77777777" w:rsidR="000805DB" w:rsidRPr="00390CF2" w:rsidRDefault="000805DB" w:rsidP="00526540">
            <w:pPr>
              <w:pStyle w:val="TAL"/>
              <w:rPr>
                <w:szCs w:val="22"/>
                <w:highlight w:val="cyan"/>
                <w:lang w:val="en-US"/>
                <w:rPrChange w:id="13128"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5F5304" w:rsidRPr="005F5304">
              <w:rPr>
                <w:szCs w:val="22"/>
                <w:highlight w:val="cyan"/>
                <w:lang w:val="en-US"/>
                <w:rPrChange w:id="13129" w:author="R2-1810848 SA" w:date="2018-07-10T13:21:00Z">
                  <w:rPr>
                    <w:szCs w:val="22"/>
                    <w:lang w:val="sv-SE"/>
                  </w:rPr>
                </w:rPrChange>
              </w:rPr>
              <w:t xml:space="preserve">TS </w:t>
            </w:r>
            <w:r w:rsidRPr="00390CF2">
              <w:rPr>
                <w:szCs w:val="22"/>
                <w:highlight w:val="cyan"/>
              </w:rPr>
              <w:t>38.213, section 9.2)</w:t>
            </w:r>
            <w:r w:rsidR="005F5304" w:rsidRPr="005F5304">
              <w:rPr>
                <w:szCs w:val="22"/>
                <w:highlight w:val="cyan"/>
                <w:lang w:val="en-US"/>
                <w:rPrChange w:id="13130" w:author="R2-1810848 SA" w:date="2018-07-10T13:21:00Z">
                  <w:rPr>
                    <w:szCs w:val="22"/>
                    <w:lang w:val="sv-SE"/>
                  </w:rPr>
                </w:rPrChange>
              </w:rPr>
              <w:t>.</w:t>
            </w:r>
          </w:p>
        </w:tc>
      </w:tr>
      <w:tr w:rsidR="000805DB" w:rsidRPr="00390CF2" w14:paraId="56728E72" w14:textId="77777777" w:rsidTr="00526540">
        <w:tc>
          <w:tcPr>
            <w:tcW w:w="14173" w:type="dxa"/>
            <w:shd w:val="clear" w:color="auto" w:fill="auto"/>
          </w:tcPr>
          <w:p w14:paraId="35D7F3F5"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38B6C363"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005F5304" w:rsidRPr="005F5304">
              <w:rPr>
                <w:szCs w:val="22"/>
                <w:highlight w:val="cyan"/>
                <w:lang w:val="en-US"/>
                <w:rPrChange w:id="13131"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005F5304" w:rsidRPr="005F5304">
              <w:rPr>
                <w:szCs w:val="22"/>
                <w:highlight w:val="cyan"/>
                <w:lang w:val="en-US"/>
                <w:rPrChange w:id="13132" w:author="R2-1810848 SA" w:date="2018-07-10T13:21:00Z">
                  <w:rPr>
                    <w:szCs w:val="22"/>
                    <w:lang w:val="sv-SE"/>
                  </w:rPr>
                </w:rPrChange>
              </w:rPr>
              <w:t xml:space="preserve">TS </w:t>
            </w:r>
            <w:r w:rsidRPr="00390CF2">
              <w:rPr>
                <w:szCs w:val="22"/>
                <w:highlight w:val="cyan"/>
              </w:rPr>
              <w:t>38.213, section</w:t>
            </w:r>
            <w:r w:rsidR="005F5304" w:rsidRPr="005F5304">
              <w:rPr>
                <w:szCs w:val="22"/>
                <w:highlight w:val="cyan"/>
                <w:lang w:val="en-US"/>
                <w:rPrChange w:id="13133"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03CF9152" w14:textId="77777777" w:rsidR="000805DB" w:rsidRPr="00390CF2" w:rsidRDefault="000805DB" w:rsidP="000805DB">
      <w:pPr>
        <w:rPr>
          <w:highlight w:val="cyan"/>
        </w:rPr>
      </w:pPr>
    </w:p>
    <w:p w14:paraId="4D06AB77" w14:textId="77777777" w:rsidR="000805DB" w:rsidRPr="00390CF2" w:rsidRDefault="000805DB" w:rsidP="000805DB">
      <w:pPr>
        <w:pStyle w:val="Heading4"/>
        <w:rPr>
          <w:highlight w:val="cyan"/>
        </w:rPr>
      </w:pPr>
      <w:bookmarkStart w:id="13134" w:name="_Toc510018652"/>
      <w:r w:rsidRPr="00390CF2">
        <w:rPr>
          <w:highlight w:val="cyan"/>
        </w:rPr>
        <w:lastRenderedPageBreak/>
        <w:t>–</w:t>
      </w:r>
      <w:r w:rsidRPr="00390CF2">
        <w:rPr>
          <w:highlight w:val="cyan"/>
        </w:rPr>
        <w:tab/>
      </w:r>
      <w:r w:rsidRPr="00390CF2">
        <w:rPr>
          <w:i/>
          <w:highlight w:val="cyan"/>
        </w:rPr>
        <w:t>PUCCH-ConfigCommon</w:t>
      </w:r>
      <w:bookmarkEnd w:id="13134"/>
    </w:p>
    <w:p w14:paraId="13ECC24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7CE70E83"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4724B22C" w14:textId="77777777" w:rsidR="000805DB" w:rsidRPr="00390CF2" w:rsidRDefault="000805DB" w:rsidP="000805DB">
      <w:pPr>
        <w:pStyle w:val="PL"/>
        <w:rPr>
          <w:color w:val="808080"/>
          <w:highlight w:val="cyan"/>
        </w:rPr>
      </w:pPr>
      <w:r w:rsidRPr="00390CF2">
        <w:rPr>
          <w:color w:val="808080"/>
          <w:highlight w:val="cyan"/>
        </w:rPr>
        <w:t>-- ASN1START</w:t>
      </w:r>
    </w:p>
    <w:p w14:paraId="65D4221E" w14:textId="77777777" w:rsidR="000805DB" w:rsidRPr="00390CF2" w:rsidRDefault="000805DB" w:rsidP="000805DB">
      <w:pPr>
        <w:pStyle w:val="PL"/>
        <w:rPr>
          <w:color w:val="808080"/>
          <w:highlight w:val="cyan"/>
        </w:rPr>
      </w:pPr>
      <w:r w:rsidRPr="00390CF2">
        <w:rPr>
          <w:color w:val="808080"/>
          <w:highlight w:val="cyan"/>
        </w:rPr>
        <w:t>-- TAG-PUCCH-CONFIGCOMMON-START</w:t>
      </w:r>
    </w:p>
    <w:p w14:paraId="162DB477" w14:textId="77777777" w:rsidR="000805DB" w:rsidRPr="00390CF2" w:rsidRDefault="000805DB" w:rsidP="000805DB">
      <w:pPr>
        <w:pStyle w:val="PL"/>
        <w:rPr>
          <w:highlight w:val="cyan"/>
        </w:rPr>
      </w:pPr>
    </w:p>
    <w:p w14:paraId="7270EB5B"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01EFC0"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25795F4"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25209F90"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F961CC5"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CDA9A04" w14:textId="77777777" w:rsidR="000805DB" w:rsidRPr="00390CF2" w:rsidRDefault="000805DB" w:rsidP="000805DB">
      <w:pPr>
        <w:pStyle w:val="PL"/>
        <w:rPr>
          <w:highlight w:val="cyan"/>
        </w:rPr>
      </w:pPr>
      <w:r w:rsidRPr="00390CF2">
        <w:rPr>
          <w:highlight w:val="cyan"/>
        </w:rPr>
        <w:tab/>
        <w:t>...</w:t>
      </w:r>
    </w:p>
    <w:p w14:paraId="19536D63" w14:textId="77777777" w:rsidR="000805DB" w:rsidRPr="00390CF2" w:rsidRDefault="000805DB" w:rsidP="000805DB">
      <w:pPr>
        <w:pStyle w:val="PL"/>
        <w:rPr>
          <w:highlight w:val="cyan"/>
        </w:rPr>
      </w:pPr>
      <w:r w:rsidRPr="00390CF2">
        <w:rPr>
          <w:highlight w:val="cyan"/>
        </w:rPr>
        <w:t>}</w:t>
      </w:r>
    </w:p>
    <w:p w14:paraId="30983207" w14:textId="77777777" w:rsidR="000805DB" w:rsidRPr="00390CF2" w:rsidRDefault="000805DB" w:rsidP="000805DB">
      <w:pPr>
        <w:pStyle w:val="PL"/>
        <w:rPr>
          <w:highlight w:val="cyan"/>
        </w:rPr>
      </w:pPr>
    </w:p>
    <w:p w14:paraId="59C3FFD2" w14:textId="77777777" w:rsidR="000805DB" w:rsidRPr="00390CF2" w:rsidRDefault="000805DB" w:rsidP="000805DB">
      <w:pPr>
        <w:pStyle w:val="PL"/>
        <w:rPr>
          <w:color w:val="808080"/>
          <w:highlight w:val="cyan"/>
        </w:rPr>
      </w:pPr>
      <w:r w:rsidRPr="00390CF2">
        <w:rPr>
          <w:color w:val="808080"/>
          <w:highlight w:val="cyan"/>
        </w:rPr>
        <w:t>-- TAG-PUCCH-CONFIGCOMMON-STOP</w:t>
      </w:r>
    </w:p>
    <w:p w14:paraId="4F3A0DDB" w14:textId="77777777" w:rsidR="000805DB" w:rsidRPr="00390CF2" w:rsidRDefault="000805DB" w:rsidP="000805DB">
      <w:pPr>
        <w:pStyle w:val="PL"/>
        <w:rPr>
          <w:color w:val="808080"/>
          <w:highlight w:val="cyan"/>
        </w:rPr>
      </w:pPr>
      <w:r w:rsidRPr="00390CF2">
        <w:rPr>
          <w:color w:val="808080"/>
          <w:highlight w:val="cyan"/>
        </w:rPr>
        <w:t>-- ASN1STOP</w:t>
      </w:r>
    </w:p>
    <w:p w14:paraId="013259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063302A" w14:textId="77777777" w:rsidTr="00526540">
        <w:tc>
          <w:tcPr>
            <w:tcW w:w="14507" w:type="dxa"/>
            <w:shd w:val="clear" w:color="auto" w:fill="auto"/>
          </w:tcPr>
          <w:p w14:paraId="03B2E0B5"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66DFA180" w14:textId="77777777" w:rsidTr="00526540">
        <w:tc>
          <w:tcPr>
            <w:tcW w:w="14507" w:type="dxa"/>
            <w:shd w:val="clear" w:color="auto" w:fill="auto"/>
          </w:tcPr>
          <w:p w14:paraId="783B60E7" w14:textId="77777777" w:rsidR="000805DB" w:rsidRPr="00390CF2" w:rsidRDefault="000805DB" w:rsidP="00526540">
            <w:pPr>
              <w:pStyle w:val="TAL"/>
              <w:rPr>
                <w:szCs w:val="22"/>
                <w:highlight w:val="cyan"/>
              </w:rPr>
            </w:pPr>
            <w:r w:rsidRPr="00390CF2">
              <w:rPr>
                <w:b/>
                <w:i/>
                <w:szCs w:val="22"/>
                <w:highlight w:val="cyan"/>
              </w:rPr>
              <w:t>hoppingId</w:t>
            </w:r>
          </w:p>
          <w:p w14:paraId="19016DD7"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33FF28C7" w14:textId="77777777" w:rsidTr="00526540">
        <w:tc>
          <w:tcPr>
            <w:tcW w:w="14507" w:type="dxa"/>
            <w:shd w:val="clear" w:color="auto" w:fill="auto"/>
          </w:tcPr>
          <w:p w14:paraId="2C43A7E2" w14:textId="77777777" w:rsidR="000805DB" w:rsidRPr="00390CF2" w:rsidRDefault="000805DB" w:rsidP="00526540">
            <w:pPr>
              <w:pStyle w:val="TAL"/>
              <w:rPr>
                <w:szCs w:val="22"/>
                <w:highlight w:val="cyan"/>
              </w:rPr>
            </w:pPr>
            <w:r w:rsidRPr="00390CF2">
              <w:rPr>
                <w:b/>
                <w:i/>
                <w:szCs w:val="22"/>
                <w:highlight w:val="cyan"/>
              </w:rPr>
              <w:t>p0-nominal</w:t>
            </w:r>
          </w:p>
          <w:p w14:paraId="3A8C50A9"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0612C66C" w14:textId="77777777" w:rsidTr="00526540">
        <w:tc>
          <w:tcPr>
            <w:tcW w:w="14507" w:type="dxa"/>
            <w:shd w:val="clear" w:color="auto" w:fill="auto"/>
          </w:tcPr>
          <w:p w14:paraId="5ECC3BC6" w14:textId="77777777" w:rsidR="000805DB" w:rsidRPr="00390CF2" w:rsidRDefault="000805DB" w:rsidP="00526540">
            <w:pPr>
              <w:pStyle w:val="TAL"/>
              <w:rPr>
                <w:szCs w:val="22"/>
                <w:highlight w:val="cyan"/>
              </w:rPr>
            </w:pPr>
            <w:r w:rsidRPr="00390CF2">
              <w:rPr>
                <w:b/>
                <w:i/>
                <w:szCs w:val="22"/>
                <w:highlight w:val="cyan"/>
              </w:rPr>
              <w:t>pucch-GroupHopping</w:t>
            </w:r>
          </w:p>
          <w:p w14:paraId="5C1E00D5"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008BD8F1" w14:textId="77777777" w:rsidTr="00526540">
        <w:tc>
          <w:tcPr>
            <w:tcW w:w="14507" w:type="dxa"/>
            <w:shd w:val="clear" w:color="auto" w:fill="auto"/>
          </w:tcPr>
          <w:p w14:paraId="1952C4F3" w14:textId="77777777" w:rsidR="000805DB" w:rsidRPr="00390CF2" w:rsidRDefault="000805DB" w:rsidP="00526540">
            <w:pPr>
              <w:pStyle w:val="TAL"/>
              <w:rPr>
                <w:szCs w:val="22"/>
                <w:highlight w:val="cyan"/>
              </w:rPr>
            </w:pPr>
            <w:r w:rsidRPr="00390CF2">
              <w:rPr>
                <w:b/>
                <w:i/>
                <w:szCs w:val="22"/>
                <w:highlight w:val="cyan"/>
              </w:rPr>
              <w:t>pucch-ResourceCommon</w:t>
            </w:r>
          </w:p>
          <w:p w14:paraId="175A5C19"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100E4F53" w14:textId="77777777" w:rsidR="000805DB" w:rsidRPr="00390CF2" w:rsidRDefault="000805DB" w:rsidP="000805DB">
      <w:pPr>
        <w:rPr>
          <w:highlight w:val="cyan"/>
        </w:rPr>
      </w:pPr>
    </w:p>
    <w:p w14:paraId="1005D85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B49D8B0"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6B0AADE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13BEE797" w14:textId="77777777" w:rsidR="000805DB" w:rsidRPr="00390CF2" w:rsidRDefault="000805DB" w:rsidP="000805DB">
      <w:pPr>
        <w:pStyle w:val="PL"/>
        <w:rPr>
          <w:highlight w:val="cyan"/>
        </w:rPr>
      </w:pPr>
      <w:r w:rsidRPr="00390CF2">
        <w:rPr>
          <w:highlight w:val="cyan"/>
        </w:rPr>
        <w:t>-- ASN1START</w:t>
      </w:r>
    </w:p>
    <w:p w14:paraId="1DC74FD1" w14:textId="77777777" w:rsidR="000805DB" w:rsidRPr="00390CF2" w:rsidRDefault="000805DB" w:rsidP="000805DB">
      <w:pPr>
        <w:pStyle w:val="PL"/>
        <w:rPr>
          <w:highlight w:val="cyan"/>
        </w:rPr>
      </w:pPr>
      <w:r w:rsidRPr="00390CF2">
        <w:rPr>
          <w:highlight w:val="cyan"/>
        </w:rPr>
        <w:t>-- TAG-PUCCH-PATHLOSSREFERENCERS-ID-START</w:t>
      </w:r>
    </w:p>
    <w:p w14:paraId="024DD51A" w14:textId="77777777" w:rsidR="000805DB" w:rsidRPr="00390CF2" w:rsidRDefault="000805DB" w:rsidP="000805DB">
      <w:pPr>
        <w:pStyle w:val="PL"/>
        <w:rPr>
          <w:highlight w:val="cyan"/>
        </w:rPr>
      </w:pPr>
    </w:p>
    <w:p w14:paraId="7EF5078E"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192FCCE0" w14:textId="77777777" w:rsidR="000805DB" w:rsidRPr="00390CF2" w:rsidRDefault="000805DB" w:rsidP="000805DB">
      <w:pPr>
        <w:pStyle w:val="PL"/>
        <w:rPr>
          <w:highlight w:val="cyan"/>
        </w:rPr>
      </w:pPr>
    </w:p>
    <w:p w14:paraId="59D36259" w14:textId="77777777" w:rsidR="000805DB" w:rsidRPr="00390CF2" w:rsidRDefault="000805DB" w:rsidP="000805DB">
      <w:pPr>
        <w:pStyle w:val="PL"/>
        <w:rPr>
          <w:highlight w:val="cyan"/>
        </w:rPr>
      </w:pPr>
      <w:r w:rsidRPr="00390CF2">
        <w:rPr>
          <w:highlight w:val="cyan"/>
        </w:rPr>
        <w:t>-- TAG-PUCCH-PATHLOSSREFERENCERS-ID-STOP</w:t>
      </w:r>
    </w:p>
    <w:p w14:paraId="1D70DA48" w14:textId="77777777" w:rsidR="000805DB" w:rsidRPr="00390CF2" w:rsidRDefault="000805DB" w:rsidP="000805DB">
      <w:pPr>
        <w:pStyle w:val="PL"/>
        <w:rPr>
          <w:highlight w:val="cyan"/>
        </w:rPr>
      </w:pPr>
      <w:r w:rsidRPr="00390CF2">
        <w:rPr>
          <w:highlight w:val="cyan"/>
        </w:rPr>
        <w:t>-- ASN1STOP</w:t>
      </w:r>
    </w:p>
    <w:p w14:paraId="0D72CFDB" w14:textId="77777777" w:rsidR="000805DB" w:rsidRPr="00390CF2" w:rsidRDefault="000805DB" w:rsidP="000805DB">
      <w:pPr>
        <w:pStyle w:val="Heading4"/>
        <w:rPr>
          <w:highlight w:val="cyan"/>
        </w:rPr>
      </w:pPr>
      <w:bookmarkStart w:id="13135" w:name="_Toc510018653"/>
      <w:bookmarkStart w:id="13136" w:name="_Hlk512407020"/>
      <w:r w:rsidRPr="00390CF2">
        <w:rPr>
          <w:highlight w:val="cyan"/>
        </w:rPr>
        <w:t>–</w:t>
      </w:r>
      <w:r w:rsidRPr="00390CF2">
        <w:rPr>
          <w:highlight w:val="cyan"/>
        </w:rPr>
        <w:tab/>
      </w:r>
      <w:r w:rsidRPr="00390CF2">
        <w:rPr>
          <w:i/>
          <w:highlight w:val="cyan"/>
        </w:rPr>
        <w:t>PUCCH-PowerControl</w:t>
      </w:r>
      <w:bookmarkEnd w:id="13135"/>
    </w:p>
    <w:p w14:paraId="089CB3EB"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7EAEEA0D"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1755F0F5" w14:textId="77777777" w:rsidR="000805DB" w:rsidRPr="00390CF2" w:rsidRDefault="000805DB" w:rsidP="000805DB">
      <w:pPr>
        <w:pStyle w:val="PL"/>
        <w:rPr>
          <w:color w:val="808080"/>
          <w:highlight w:val="cyan"/>
        </w:rPr>
      </w:pPr>
      <w:r w:rsidRPr="00390CF2">
        <w:rPr>
          <w:color w:val="808080"/>
          <w:highlight w:val="cyan"/>
        </w:rPr>
        <w:t>-- ASN1START</w:t>
      </w:r>
    </w:p>
    <w:p w14:paraId="5709A0C6" w14:textId="77777777" w:rsidR="000805DB" w:rsidRPr="00390CF2" w:rsidRDefault="000805DB" w:rsidP="000805DB">
      <w:pPr>
        <w:pStyle w:val="PL"/>
        <w:rPr>
          <w:color w:val="808080"/>
          <w:highlight w:val="cyan"/>
        </w:rPr>
      </w:pPr>
      <w:r w:rsidRPr="00390CF2">
        <w:rPr>
          <w:color w:val="808080"/>
          <w:highlight w:val="cyan"/>
        </w:rPr>
        <w:t>-- TAG-PUCCH-POWERCONTROL-START</w:t>
      </w:r>
    </w:p>
    <w:p w14:paraId="2769A77E"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B6544"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678A909"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DF9951C"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ADA4103"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1FD1B3C"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60A8C1D"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DADFAAB"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764C8E"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363ED01" w14:textId="77777777" w:rsidR="000805DB" w:rsidRPr="00390CF2" w:rsidRDefault="000805DB" w:rsidP="000805DB">
      <w:pPr>
        <w:pStyle w:val="PL"/>
        <w:rPr>
          <w:highlight w:val="cyan"/>
        </w:rPr>
      </w:pPr>
      <w:r w:rsidRPr="00390CF2">
        <w:rPr>
          <w:highlight w:val="cyan"/>
        </w:rPr>
        <w:tab/>
        <w:t>...</w:t>
      </w:r>
    </w:p>
    <w:p w14:paraId="1B881E4D" w14:textId="77777777" w:rsidR="000805DB" w:rsidRPr="00390CF2" w:rsidRDefault="000805DB" w:rsidP="000805DB">
      <w:pPr>
        <w:pStyle w:val="PL"/>
        <w:rPr>
          <w:highlight w:val="cyan"/>
        </w:rPr>
      </w:pPr>
      <w:r w:rsidRPr="00390CF2">
        <w:rPr>
          <w:highlight w:val="cyan"/>
        </w:rPr>
        <w:t>}</w:t>
      </w:r>
    </w:p>
    <w:p w14:paraId="4FFF28C5" w14:textId="77777777" w:rsidR="000805DB" w:rsidRPr="00390CF2" w:rsidRDefault="000805DB" w:rsidP="000805DB">
      <w:pPr>
        <w:pStyle w:val="PL"/>
        <w:rPr>
          <w:highlight w:val="cyan"/>
        </w:rPr>
      </w:pPr>
    </w:p>
    <w:p w14:paraId="0ACBDB4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A7A767"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3FCE033E" w14:textId="77777777" w:rsidR="000805DB" w:rsidRPr="00390CF2" w:rsidRDefault="000805DB" w:rsidP="000805DB">
      <w:pPr>
        <w:pStyle w:val="PL"/>
        <w:rPr>
          <w:highlight w:val="cyan"/>
          <w:lang w:val="sv-SE"/>
          <w:rPrChange w:id="13137" w:author="R2-1810848 SA" w:date="2018-07-10T13:21:00Z">
            <w:rPr/>
          </w:rPrChange>
        </w:rPr>
      </w:pPr>
      <w:r w:rsidRPr="00390CF2">
        <w:rPr>
          <w:highlight w:val="cyan"/>
        </w:rPr>
        <w:tab/>
      </w:r>
      <w:r w:rsidR="005F5304" w:rsidRPr="005F5304">
        <w:rPr>
          <w:highlight w:val="cyan"/>
          <w:lang w:val="sv-SE"/>
          <w:rPrChange w:id="13138" w:author="R2-1810848 SA" w:date="2018-07-10T13:21:00Z">
            <w:rPr/>
          </w:rPrChange>
        </w:rPr>
        <w:t>p0-PUCCH-Value</w:t>
      </w:r>
      <w:r w:rsidR="005F5304" w:rsidRPr="005F5304">
        <w:rPr>
          <w:highlight w:val="cyan"/>
          <w:lang w:val="sv-SE"/>
          <w:rPrChange w:id="13139" w:author="R2-1810848 SA" w:date="2018-07-10T13:21:00Z">
            <w:rPr/>
          </w:rPrChange>
        </w:rPr>
        <w:tab/>
      </w:r>
      <w:r w:rsidR="005F5304" w:rsidRPr="005F5304">
        <w:rPr>
          <w:highlight w:val="cyan"/>
          <w:lang w:val="sv-SE"/>
          <w:rPrChange w:id="13140" w:author="R2-1810848 SA" w:date="2018-07-10T13:21:00Z">
            <w:rPr/>
          </w:rPrChange>
        </w:rPr>
        <w:tab/>
      </w:r>
      <w:r w:rsidR="005F5304" w:rsidRPr="005F5304">
        <w:rPr>
          <w:highlight w:val="cyan"/>
          <w:lang w:val="sv-SE"/>
          <w:rPrChange w:id="13141" w:author="R2-1810848 SA" w:date="2018-07-10T13:21:00Z">
            <w:rPr/>
          </w:rPrChange>
        </w:rPr>
        <w:tab/>
      </w:r>
      <w:r w:rsidR="005F5304" w:rsidRPr="005F5304">
        <w:rPr>
          <w:highlight w:val="cyan"/>
          <w:lang w:val="sv-SE"/>
          <w:rPrChange w:id="13142" w:author="R2-1810848 SA" w:date="2018-07-10T13:21:00Z">
            <w:rPr/>
          </w:rPrChange>
        </w:rPr>
        <w:tab/>
      </w:r>
      <w:r w:rsidR="005F5304" w:rsidRPr="005F5304">
        <w:rPr>
          <w:highlight w:val="cyan"/>
          <w:lang w:val="sv-SE"/>
          <w:rPrChange w:id="13143" w:author="R2-1810848 SA" w:date="2018-07-10T13:21:00Z">
            <w:rPr/>
          </w:rPrChange>
        </w:rPr>
        <w:tab/>
      </w:r>
      <w:r w:rsidR="005F5304" w:rsidRPr="005F5304">
        <w:rPr>
          <w:highlight w:val="cyan"/>
          <w:lang w:val="sv-SE"/>
          <w:rPrChange w:id="13144" w:author="R2-1810848 SA" w:date="2018-07-10T13:21:00Z">
            <w:rPr/>
          </w:rPrChange>
        </w:rPr>
        <w:tab/>
      </w:r>
      <w:r w:rsidR="005F5304" w:rsidRPr="005F5304">
        <w:rPr>
          <w:highlight w:val="cyan"/>
          <w:lang w:val="sv-SE"/>
          <w:rPrChange w:id="13145" w:author="R2-1810848 SA" w:date="2018-07-10T13:21:00Z">
            <w:rPr/>
          </w:rPrChange>
        </w:rPr>
        <w:tab/>
      </w:r>
      <w:r w:rsidR="005F5304" w:rsidRPr="005F5304">
        <w:rPr>
          <w:color w:val="993366"/>
          <w:highlight w:val="cyan"/>
          <w:lang w:val="sv-SE"/>
          <w:rPrChange w:id="13146" w:author="R2-1810848 SA" w:date="2018-07-10T13:21:00Z">
            <w:rPr>
              <w:color w:val="993366"/>
            </w:rPr>
          </w:rPrChange>
        </w:rPr>
        <w:t>INTEGER</w:t>
      </w:r>
      <w:r w:rsidR="005F5304" w:rsidRPr="005F5304">
        <w:rPr>
          <w:highlight w:val="cyan"/>
          <w:lang w:val="sv-SE"/>
          <w:rPrChange w:id="13147" w:author="R2-1810848 SA" w:date="2018-07-10T13:21:00Z">
            <w:rPr/>
          </w:rPrChange>
        </w:rPr>
        <w:t xml:space="preserve"> (-16..15)</w:t>
      </w:r>
    </w:p>
    <w:p w14:paraId="5D5F3FC8" w14:textId="77777777" w:rsidR="000805DB" w:rsidRPr="00390CF2" w:rsidRDefault="005F5304" w:rsidP="000805DB">
      <w:pPr>
        <w:pStyle w:val="PL"/>
        <w:rPr>
          <w:highlight w:val="cyan"/>
          <w:lang w:val="sv-SE"/>
          <w:rPrChange w:id="13148" w:author="R2-1810848 SA" w:date="2018-07-10T13:21:00Z">
            <w:rPr/>
          </w:rPrChange>
        </w:rPr>
      </w:pPr>
      <w:r w:rsidRPr="005F5304">
        <w:rPr>
          <w:highlight w:val="cyan"/>
          <w:lang w:val="sv-SE"/>
          <w:rPrChange w:id="13149" w:author="R2-1810848 SA" w:date="2018-07-10T13:21:00Z">
            <w:rPr/>
          </w:rPrChange>
        </w:rPr>
        <w:t>}</w:t>
      </w:r>
    </w:p>
    <w:p w14:paraId="2A1EC8D4" w14:textId="77777777" w:rsidR="000805DB" w:rsidRPr="00390CF2" w:rsidRDefault="000805DB" w:rsidP="000805DB">
      <w:pPr>
        <w:pStyle w:val="PL"/>
        <w:rPr>
          <w:highlight w:val="cyan"/>
          <w:lang w:val="sv-SE"/>
          <w:rPrChange w:id="13150" w:author="R2-1810848 SA" w:date="2018-07-10T13:21:00Z">
            <w:rPr/>
          </w:rPrChange>
        </w:rPr>
      </w:pPr>
    </w:p>
    <w:p w14:paraId="7A0B3970" w14:textId="77777777" w:rsidR="000805DB" w:rsidRPr="00390CF2" w:rsidRDefault="005F5304" w:rsidP="000805DB">
      <w:pPr>
        <w:pStyle w:val="PL"/>
        <w:rPr>
          <w:highlight w:val="cyan"/>
          <w:lang w:val="sv-SE"/>
          <w:rPrChange w:id="13151" w:author="R2-1810848 SA" w:date="2018-07-10T13:21:00Z">
            <w:rPr/>
          </w:rPrChange>
        </w:rPr>
      </w:pPr>
      <w:r w:rsidRPr="005F5304">
        <w:rPr>
          <w:highlight w:val="cyan"/>
          <w:lang w:val="sv-SE"/>
          <w:rPrChange w:id="13152" w:author="R2-1810848 SA" w:date="2018-07-10T13:21:00Z">
            <w:rPr/>
          </w:rPrChange>
        </w:rPr>
        <w:t>P0-PUCCH-Id ::=</w:t>
      </w:r>
      <w:r w:rsidRPr="005F5304">
        <w:rPr>
          <w:highlight w:val="cyan"/>
          <w:lang w:val="sv-SE"/>
          <w:rPrChange w:id="13153" w:author="R2-1810848 SA" w:date="2018-07-10T13:21:00Z">
            <w:rPr/>
          </w:rPrChange>
        </w:rPr>
        <w:tab/>
      </w:r>
      <w:r w:rsidRPr="005F5304">
        <w:rPr>
          <w:highlight w:val="cyan"/>
          <w:lang w:val="sv-SE"/>
          <w:rPrChange w:id="13154" w:author="R2-1810848 SA" w:date="2018-07-10T13:21:00Z">
            <w:rPr/>
          </w:rPrChange>
        </w:rPr>
        <w:tab/>
      </w:r>
      <w:r w:rsidRPr="005F5304">
        <w:rPr>
          <w:highlight w:val="cyan"/>
          <w:lang w:val="sv-SE"/>
          <w:rPrChange w:id="13155" w:author="R2-1810848 SA" w:date="2018-07-10T13:21:00Z">
            <w:rPr/>
          </w:rPrChange>
        </w:rPr>
        <w:tab/>
      </w:r>
      <w:r w:rsidRPr="005F5304">
        <w:rPr>
          <w:highlight w:val="cyan"/>
          <w:lang w:val="sv-SE"/>
          <w:rPrChange w:id="13156" w:author="R2-1810848 SA" w:date="2018-07-10T13:21:00Z">
            <w:rPr/>
          </w:rPrChange>
        </w:rPr>
        <w:tab/>
      </w:r>
      <w:r w:rsidRPr="005F5304">
        <w:rPr>
          <w:highlight w:val="cyan"/>
          <w:lang w:val="sv-SE"/>
          <w:rPrChange w:id="13157" w:author="R2-1810848 SA" w:date="2018-07-10T13:21:00Z">
            <w:rPr/>
          </w:rPrChange>
        </w:rPr>
        <w:tab/>
      </w:r>
      <w:r w:rsidRPr="005F5304">
        <w:rPr>
          <w:highlight w:val="cyan"/>
          <w:lang w:val="sv-SE"/>
          <w:rPrChange w:id="13158" w:author="R2-1810848 SA" w:date="2018-07-10T13:21:00Z">
            <w:rPr/>
          </w:rPrChange>
        </w:rPr>
        <w:tab/>
      </w:r>
      <w:r w:rsidRPr="005F5304">
        <w:rPr>
          <w:highlight w:val="cyan"/>
          <w:lang w:val="sv-SE"/>
          <w:rPrChange w:id="13159" w:author="R2-1810848 SA" w:date="2018-07-10T13:21:00Z">
            <w:rPr/>
          </w:rPrChange>
        </w:rPr>
        <w:tab/>
      </w:r>
      <w:r w:rsidRPr="005F5304">
        <w:rPr>
          <w:color w:val="993366"/>
          <w:highlight w:val="cyan"/>
          <w:lang w:val="sv-SE"/>
          <w:rPrChange w:id="13160" w:author="R2-1810848 SA" w:date="2018-07-10T13:21:00Z">
            <w:rPr>
              <w:color w:val="993366"/>
            </w:rPr>
          </w:rPrChange>
        </w:rPr>
        <w:t>INTEGER</w:t>
      </w:r>
      <w:r w:rsidRPr="005F5304">
        <w:rPr>
          <w:highlight w:val="cyan"/>
          <w:lang w:val="sv-SE"/>
          <w:rPrChange w:id="13161" w:author="R2-1810848 SA" w:date="2018-07-10T13:21:00Z">
            <w:rPr/>
          </w:rPrChange>
        </w:rPr>
        <w:t xml:space="preserve"> (1..8)</w:t>
      </w:r>
    </w:p>
    <w:p w14:paraId="1BA78862" w14:textId="77777777" w:rsidR="000805DB" w:rsidRPr="00390CF2" w:rsidRDefault="000805DB" w:rsidP="000805DB">
      <w:pPr>
        <w:pStyle w:val="PL"/>
        <w:rPr>
          <w:highlight w:val="cyan"/>
          <w:lang w:val="sv-SE"/>
          <w:rPrChange w:id="13162" w:author="R2-1810848 SA" w:date="2018-07-10T13:21:00Z">
            <w:rPr/>
          </w:rPrChange>
        </w:rPr>
      </w:pPr>
    </w:p>
    <w:p w14:paraId="0527D379"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E88173"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69BB1754"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7AE9B3"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0B645F5B"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24AAEC0B" w14:textId="77777777" w:rsidR="000805DB" w:rsidRPr="00390CF2" w:rsidRDefault="000805DB" w:rsidP="000805DB">
      <w:pPr>
        <w:pStyle w:val="PL"/>
        <w:rPr>
          <w:highlight w:val="cyan"/>
        </w:rPr>
      </w:pPr>
      <w:r w:rsidRPr="00390CF2">
        <w:rPr>
          <w:highlight w:val="cyan"/>
        </w:rPr>
        <w:tab/>
        <w:t>}</w:t>
      </w:r>
    </w:p>
    <w:p w14:paraId="4C2E2E7F" w14:textId="77777777" w:rsidR="000805DB" w:rsidRPr="00390CF2" w:rsidRDefault="000805DB" w:rsidP="000805DB">
      <w:pPr>
        <w:pStyle w:val="PL"/>
        <w:rPr>
          <w:highlight w:val="cyan"/>
        </w:rPr>
      </w:pPr>
      <w:r w:rsidRPr="00390CF2">
        <w:rPr>
          <w:highlight w:val="cyan"/>
        </w:rPr>
        <w:t>}</w:t>
      </w:r>
    </w:p>
    <w:p w14:paraId="22BAA970" w14:textId="77777777" w:rsidR="000805DB" w:rsidRPr="00390CF2" w:rsidRDefault="000805DB" w:rsidP="000805DB">
      <w:pPr>
        <w:pStyle w:val="PL"/>
        <w:rPr>
          <w:highlight w:val="cyan"/>
        </w:rPr>
      </w:pPr>
    </w:p>
    <w:p w14:paraId="6E02E55B" w14:textId="77777777" w:rsidR="000805DB" w:rsidRPr="00390CF2" w:rsidRDefault="000805DB" w:rsidP="000805DB">
      <w:pPr>
        <w:pStyle w:val="PL"/>
        <w:rPr>
          <w:color w:val="808080"/>
          <w:highlight w:val="cyan"/>
        </w:rPr>
      </w:pPr>
      <w:r w:rsidRPr="00390CF2">
        <w:rPr>
          <w:color w:val="808080"/>
          <w:highlight w:val="cyan"/>
        </w:rPr>
        <w:t>-- TAG-PUCCH-POWERCONTROL-STOP</w:t>
      </w:r>
    </w:p>
    <w:p w14:paraId="0025D2B1" w14:textId="77777777" w:rsidR="000805DB" w:rsidRPr="00390CF2" w:rsidRDefault="000805DB" w:rsidP="000805DB">
      <w:pPr>
        <w:pStyle w:val="PL"/>
        <w:rPr>
          <w:color w:val="808080"/>
          <w:highlight w:val="cyan"/>
        </w:rPr>
      </w:pPr>
      <w:r w:rsidRPr="00390CF2">
        <w:rPr>
          <w:color w:val="808080"/>
          <w:highlight w:val="cyan"/>
        </w:rPr>
        <w:t>-- ASN1STOP</w:t>
      </w:r>
    </w:p>
    <w:p w14:paraId="461082E1" w14:textId="77777777" w:rsidR="000805DB" w:rsidRPr="00390CF2" w:rsidRDefault="000805DB" w:rsidP="000805DB">
      <w:pPr>
        <w:pStyle w:val="PL"/>
        <w:rPr>
          <w:highlight w:val="cyan"/>
        </w:rPr>
      </w:pPr>
    </w:p>
    <w:p w14:paraId="0279BC8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0C6B39" w14:textId="77777777" w:rsidTr="00526540">
        <w:tc>
          <w:tcPr>
            <w:tcW w:w="14507" w:type="dxa"/>
            <w:shd w:val="clear" w:color="auto" w:fill="auto"/>
          </w:tcPr>
          <w:p w14:paraId="134206D2"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AFE181B" w14:textId="77777777" w:rsidTr="00526540">
        <w:tc>
          <w:tcPr>
            <w:tcW w:w="14507" w:type="dxa"/>
            <w:shd w:val="clear" w:color="auto" w:fill="auto"/>
          </w:tcPr>
          <w:p w14:paraId="627A5EBE" w14:textId="77777777" w:rsidR="000805DB" w:rsidRPr="00390CF2" w:rsidRDefault="000805DB" w:rsidP="00526540">
            <w:pPr>
              <w:pStyle w:val="TAL"/>
              <w:rPr>
                <w:szCs w:val="22"/>
                <w:highlight w:val="cyan"/>
              </w:rPr>
            </w:pPr>
            <w:r w:rsidRPr="00390CF2">
              <w:rPr>
                <w:b/>
                <w:i/>
                <w:szCs w:val="22"/>
                <w:highlight w:val="cyan"/>
              </w:rPr>
              <w:t>p0-PUCCH-Value</w:t>
            </w:r>
          </w:p>
          <w:p w14:paraId="0B919497"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30EFA6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530C85" w14:textId="77777777" w:rsidTr="00526540">
        <w:tc>
          <w:tcPr>
            <w:tcW w:w="14507" w:type="dxa"/>
            <w:shd w:val="clear" w:color="auto" w:fill="auto"/>
          </w:tcPr>
          <w:p w14:paraId="74E42B03"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6483C31A" w14:textId="77777777" w:rsidTr="00526540">
        <w:tc>
          <w:tcPr>
            <w:tcW w:w="14507" w:type="dxa"/>
            <w:shd w:val="clear" w:color="auto" w:fill="auto"/>
          </w:tcPr>
          <w:p w14:paraId="3D144307" w14:textId="77777777" w:rsidR="000805DB" w:rsidRPr="00390CF2" w:rsidRDefault="000805DB" w:rsidP="00526540">
            <w:pPr>
              <w:pStyle w:val="TAL"/>
              <w:rPr>
                <w:szCs w:val="22"/>
                <w:highlight w:val="cyan"/>
              </w:rPr>
            </w:pPr>
            <w:r w:rsidRPr="00390CF2">
              <w:rPr>
                <w:b/>
                <w:i/>
                <w:szCs w:val="22"/>
                <w:highlight w:val="cyan"/>
              </w:rPr>
              <w:t>deltaF-PUCCH-f0</w:t>
            </w:r>
          </w:p>
          <w:p w14:paraId="4D5C2EFF"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79F352DB" w14:textId="77777777" w:rsidTr="00526540">
        <w:tc>
          <w:tcPr>
            <w:tcW w:w="14507" w:type="dxa"/>
            <w:shd w:val="clear" w:color="auto" w:fill="auto"/>
          </w:tcPr>
          <w:p w14:paraId="2DE0ADD0" w14:textId="77777777" w:rsidR="000805DB" w:rsidRPr="00390CF2" w:rsidRDefault="000805DB" w:rsidP="00526540">
            <w:pPr>
              <w:pStyle w:val="TAL"/>
              <w:rPr>
                <w:szCs w:val="22"/>
                <w:highlight w:val="cyan"/>
              </w:rPr>
            </w:pPr>
            <w:r w:rsidRPr="00390CF2">
              <w:rPr>
                <w:b/>
                <w:i/>
                <w:szCs w:val="22"/>
                <w:highlight w:val="cyan"/>
              </w:rPr>
              <w:t>deltaF-PUCCH-f1</w:t>
            </w:r>
          </w:p>
          <w:p w14:paraId="1F78D796"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40B682F3" w14:textId="77777777" w:rsidTr="00526540">
        <w:tc>
          <w:tcPr>
            <w:tcW w:w="14507" w:type="dxa"/>
            <w:shd w:val="clear" w:color="auto" w:fill="auto"/>
          </w:tcPr>
          <w:p w14:paraId="06BE92B3" w14:textId="77777777" w:rsidR="000805DB" w:rsidRPr="00390CF2" w:rsidRDefault="000805DB" w:rsidP="00526540">
            <w:pPr>
              <w:pStyle w:val="TAL"/>
              <w:rPr>
                <w:szCs w:val="22"/>
                <w:highlight w:val="cyan"/>
              </w:rPr>
            </w:pPr>
            <w:r w:rsidRPr="00390CF2">
              <w:rPr>
                <w:b/>
                <w:i/>
                <w:szCs w:val="22"/>
                <w:highlight w:val="cyan"/>
              </w:rPr>
              <w:t>deltaF-PUCCH-f2</w:t>
            </w:r>
          </w:p>
          <w:p w14:paraId="580E894F"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4CAB6B97" w14:textId="77777777" w:rsidTr="00526540">
        <w:tc>
          <w:tcPr>
            <w:tcW w:w="14507" w:type="dxa"/>
            <w:shd w:val="clear" w:color="auto" w:fill="auto"/>
          </w:tcPr>
          <w:p w14:paraId="34CA89A8" w14:textId="77777777" w:rsidR="000805DB" w:rsidRPr="00390CF2" w:rsidRDefault="000805DB" w:rsidP="00526540">
            <w:pPr>
              <w:pStyle w:val="TAL"/>
              <w:rPr>
                <w:szCs w:val="22"/>
                <w:highlight w:val="cyan"/>
              </w:rPr>
            </w:pPr>
            <w:r w:rsidRPr="00390CF2">
              <w:rPr>
                <w:b/>
                <w:i/>
                <w:szCs w:val="22"/>
                <w:highlight w:val="cyan"/>
              </w:rPr>
              <w:t>deltaF-PUCCH-f3</w:t>
            </w:r>
          </w:p>
          <w:p w14:paraId="590FC2A7"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558FE5E" w14:textId="77777777" w:rsidTr="00526540">
        <w:tc>
          <w:tcPr>
            <w:tcW w:w="14507" w:type="dxa"/>
            <w:shd w:val="clear" w:color="auto" w:fill="auto"/>
          </w:tcPr>
          <w:p w14:paraId="674B6169" w14:textId="77777777" w:rsidR="000805DB" w:rsidRPr="00390CF2" w:rsidRDefault="000805DB" w:rsidP="00526540">
            <w:pPr>
              <w:pStyle w:val="TAL"/>
              <w:rPr>
                <w:szCs w:val="22"/>
                <w:highlight w:val="cyan"/>
              </w:rPr>
            </w:pPr>
            <w:r w:rsidRPr="00390CF2">
              <w:rPr>
                <w:b/>
                <w:i/>
                <w:szCs w:val="22"/>
                <w:highlight w:val="cyan"/>
              </w:rPr>
              <w:t>deltaF-PUCCH-f4</w:t>
            </w:r>
          </w:p>
          <w:p w14:paraId="51E4E604"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1E1DA229" w14:textId="77777777" w:rsidTr="00526540">
        <w:tc>
          <w:tcPr>
            <w:tcW w:w="14507" w:type="dxa"/>
            <w:shd w:val="clear" w:color="auto" w:fill="auto"/>
          </w:tcPr>
          <w:p w14:paraId="522350F6" w14:textId="77777777" w:rsidR="000805DB" w:rsidRPr="00390CF2" w:rsidRDefault="000805DB" w:rsidP="00526540">
            <w:pPr>
              <w:pStyle w:val="TAL"/>
              <w:rPr>
                <w:szCs w:val="22"/>
                <w:highlight w:val="cyan"/>
              </w:rPr>
            </w:pPr>
            <w:r w:rsidRPr="00390CF2">
              <w:rPr>
                <w:b/>
                <w:i/>
                <w:szCs w:val="22"/>
                <w:highlight w:val="cyan"/>
              </w:rPr>
              <w:t>p0-Set</w:t>
            </w:r>
          </w:p>
          <w:p w14:paraId="2FE5CE07"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025ED2A0" w14:textId="77777777" w:rsidTr="00526540">
        <w:tc>
          <w:tcPr>
            <w:tcW w:w="14507" w:type="dxa"/>
            <w:shd w:val="clear" w:color="auto" w:fill="auto"/>
          </w:tcPr>
          <w:p w14:paraId="71E2BA89" w14:textId="77777777" w:rsidR="000805DB" w:rsidRPr="00390CF2" w:rsidRDefault="000805DB" w:rsidP="00526540">
            <w:pPr>
              <w:pStyle w:val="TAL"/>
              <w:rPr>
                <w:szCs w:val="22"/>
                <w:highlight w:val="cyan"/>
              </w:rPr>
            </w:pPr>
            <w:r w:rsidRPr="00390CF2">
              <w:rPr>
                <w:b/>
                <w:i/>
                <w:szCs w:val="22"/>
                <w:highlight w:val="cyan"/>
              </w:rPr>
              <w:t>pathlossReferenceRSs</w:t>
            </w:r>
          </w:p>
          <w:p w14:paraId="221B0A17"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9A1BEF3" w14:textId="77777777" w:rsidTr="00526540">
        <w:tc>
          <w:tcPr>
            <w:tcW w:w="14507" w:type="dxa"/>
            <w:shd w:val="clear" w:color="auto" w:fill="auto"/>
          </w:tcPr>
          <w:p w14:paraId="0AC2F56E" w14:textId="77777777" w:rsidR="000805DB" w:rsidRPr="00390CF2" w:rsidRDefault="000805DB" w:rsidP="00526540">
            <w:pPr>
              <w:pStyle w:val="TAL"/>
              <w:rPr>
                <w:szCs w:val="22"/>
                <w:highlight w:val="cyan"/>
              </w:rPr>
            </w:pPr>
            <w:r w:rsidRPr="00390CF2">
              <w:rPr>
                <w:b/>
                <w:i/>
                <w:szCs w:val="22"/>
                <w:highlight w:val="cyan"/>
              </w:rPr>
              <w:t>twoPUCCH-PC-AdjustmentStates</w:t>
            </w:r>
          </w:p>
          <w:p w14:paraId="744E445E"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4D276816" w14:textId="77777777" w:rsidR="000805DB" w:rsidRPr="00390CF2" w:rsidRDefault="000805DB" w:rsidP="000805DB">
      <w:pPr>
        <w:rPr>
          <w:ins w:id="13163" w:author="Rapporteur" w:date="2018-07-10T10:28:00Z"/>
          <w:highlight w:val="cyan"/>
        </w:rPr>
      </w:pPr>
    </w:p>
    <w:p w14:paraId="7BD0FEE9" w14:textId="77777777" w:rsidR="000805DB" w:rsidRPr="00390CF2" w:rsidRDefault="000805DB" w:rsidP="000805DB">
      <w:pPr>
        <w:pStyle w:val="Heading4"/>
        <w:rPr>
          <w:ins w:id="13164" w:author="Rapporteur" w:date="2018-07-10T10:28:00Z"/>
          <w:highlight w:val="cyan"/>
        </w:rPr>
      </w:pPr>
      <w:ins w:id="13165" w:author="Rapporteur" w:date="2018-07-10T10:28:00Z">
        <w:r w:rsidRPr="00390CF2">
          <w:rPr>
            <w:highlight w:val="cyan"/>
          </w:rPr>
          <w:t>–</w:t>
        </w:r>
        <w:r w:rsidRPr="00390CF2">
          <w:rPr>
            <w:highlight w:val="cyan"/>
          </w:rPr>
          <w:tab/>
        </w:r>
        <w:r w:rsidRPr="00390CF2">
          <w:rPr>
            <w:i/>
            <w:highlight w:val="cyan"/>
          </w:rPr>
          <w:t>PUCCH-SpatialRelationInfo</w:t>
        </w:r>
      </w:ins>
    </w:p>
    <w:p w14:paraId="1BD03891" w14:textId="77777777" w:rsidR="000805DB" w:rsidRPr="00390CF2" w:rsidRDefault="000805DB" w:rsidP="000805DB">
      <w:pPr>
        <w:rPr>
          <w:ins w:id="13166" w:author="Rapporteur" w:date="2018-07-10T10:28:00Z"/>
          <w:highlight w:val="cyan"/>
        </w:rPr>
      </w:pPr>
      <w:ins w:id="13167"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1E16D956" w14:textId="77777777" w:rsidR="000805DB" w:rsidRPr="00390CF2" w:rsidRDefault="000805DB" w:rsidP="000805DB">
      <w:pPr>
        <w:pStyle w:val="TH"/>
        <w:rPr>
          <w:ins w:id="13168" w:author="Rapporteur" w:date="2018-07-10T10:28:00Z"/>
          <w:highlight w:val="cyan"/>
        </w:rPr>
      </w:pPr>
      <w:ins w:id="13169" w:author="Rapporteur" w:date="2018-07-10T10:28:00Z">
        <w:r w:rsidRPr="00390CF2">
          <w:rPr>
            <w:i/>
            <w:highlight w:val="cyan"/>
          </w:rPr>
          <w:t>PUCCH-SpatialRelationInfo</w:t>
        </w:r>
        <w:r w:rsidRPr="00390CF2">
          <w:rPr>
            <w:highlight w:val="cyan"/>
          </w:rPr>
          <w:t xml:space="preserve"> information element</w:t>
        </w:r>
      </w:ins>
    </w:p>
    <w:p w14:paraId="6D9C76BB" w14:textId="77777777" w:rsidR="000805DB" w:rsidRPr="00390CF2" w:rsidRDefault="000805DB" w:rsidP="000805DB">
      <w:pPr>
        <w:pStyle w:val="PL"/>
        <w:rPr>
          <w:ins w:id="13170" w:author="Rapporteur" w:date="2018-07-10T10:28:00Z"/>
          <w:highlight w:val="cyan"/>
        </w:rPr>
      </w:pPr>
      <w:ins w:id="13171" w:author="Rapporteur" w:date="2018-07-10T10:28:00Z">
        <w:r w:rsidRPr="00390CF2">
          <w:rPr>
            <w:highlight w:val="cyan"/>
          </w:rPr>
          <w:t>-- ASN1START</w:t>
        </w:r>
      </w:ins>
    </w:p>
    <w:p w14:paraId="2683D082" w14:textId="77777777" w:rsidR="000805DB" w:rsidRPr="00390CF2" w:rsidRDefault="000805DB" w:rsidP="000805DB">
      <w:pPr>
        <w:pStyle w:val="PL"/>
        <w:rPr>
          <w:ins w:id="13172" w:author="Rapporteur" w:date="2018-07-10T10:28:00Z"/>
          <w:highlight w:val="cyan"/>
        </w:rPr>
      </w:pPr>
      <w:ins w:id="13173" w:author="Rapporteur" w:date="2018-07-10T10:28:00Z">
        <w:r w:rsidRPr="00390CF2">
          <w:rPr>
            <w:highlight w:val="cyan"/>
          </w:rPr>
          <w:t>-- TAG-PUCCH-SPATIALRELATIONINFO-START</w:t>
        </w:r>
      </w:ins>
    </w:p>
    <w:p w14:paraId="29E2C659" w14:textId="77777777" w:rsidR="000805DB" w:rsidRPr="00390CF2" w:rsidRDefault="000805DB" w:rsidP="000805DB">
      <w:pPr>
        <w:pStyle w:val="PL"/>
        <w:rPr>
          <w:ins w:id="13174" w:author="Rapporteur" w:date="2018-07-10T10:28:00Z"/>
          <w:highlight w:val="cyan"/>
        </w:rPr>
      </w:pPr>
    </w:p>
    <w:p w14:paraId="7BE003DE" w14:textId="77777777" w:rsidR="000805DB" w:rsidRPr="00390CF2" w:rsidRDefault="000805DB" w:rsidP="000805DB">
      <w:pPr>
        <w:pStyle w:val="PL"/>
        <w:rPr>
          <w:ins w:id="13175" w:author="Rapporteur" w:date="2018-07-10T10:29:00Z"/>
          <w:highlight w:val="cyan"/>
        </w:rPr>
      </w:pPr>
      <w:ins w:id="13176"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C015D0C" w14:textId="77777777" w:rsidR="000805DB" w:rsidRPr="00390CF2" w:rsidRDefault="000805DB" w:rsidP="000805DB">
      <w:pPr>
        <w:pStyle w:val="PL"/>
        <w:rPr>
          <w:ins w:id="13177" w:author="Rapporteur" w:date="2018-07-10T10:29:00Z"/>
          <w:highlight w:val="cyan"/>
        </w:rPr>
      </w:pPr>
      <w:ins w:id="13178"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3B5B89E0" w14:textId="77777777" w:rsidR="000805DB" w:rsidRPr="00390CF2" w:rsidRDefault="000805DB" w:rsidP="000805DB">
      <w:pPr>
        <w:pStyle w:val="PL"/>
        <w:rPr>
          <w:ins w:id="13179" w:author="Rapporteur" w:date="2018-07-10T10:29:00Z"/>
          <w:highlight w:val="cyan"/>
        </w:rPr>
      </w:pPr>
      <w:ins w:id="13180"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41C51B29" w14:textId="77777777" w:rsidR="000805DB" w:rsidRPr="00390CF2" w:rsidRDefault="000805DB" w:rsidP="000805DB">
      <w:pPr>
        <w:pStyle w:val="PL"/>
        <w:rPr>
          <w:ins w:id="13181" w:author="Rapporteur" w:date="2018-07-10T10:29:00Z"/>
          <w:highlight w:val="cyan"/>
        </w:rPr>
      </w:pPr>
      <w:ins w:id="13182"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41AFC3FE" w14:textId="77777777" w:rsidR="000805DB" w:rsidRPr="00390CF2" w:rsidRDefault="000805DB" w:rsidP="000805DB">
      <w:pPr>
        <w:pStyle w:val="PL"/>
        <w:rPr>
          <w:ins w:id="13183" w:author="Rapporteur" w:date="2018-07-10T10:29:00Z"/>
          <w:highlight w:val="cyan"/>
        </w:rPr>
      </w:pPr>
      <w:ins w:id="13184"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0EFEC7C9" w14:textId="77777777" w:rsidR="000805DB" w:rsidRPr="00390CF2" w:rsidRDefault="000805DB" w:rsidP="000805DB">
      <w:pPr>
        <w:pStyle w:val="PL"/>
        <w:rPr>
          <w:ins w:id="13185" w:author="Rapporteur" w:date="2018-07-10T10:29:00Z"/>
          <w:highlight w:val="cyan"/>
        </w:rPr>
      </w:pPr>
      <w:ins w:id="13186"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5F431BB2" w14:textId="77777777" w:rsidR="000805DB" w:rsidRPr="00390CF2" w:rsidRDefault="000805DB" w:rsidP="000805DB">
      <w:pPr>
        <w:pStyle w:val="PL"/>
        <w:rPr>
          <w:ins w:id="13187" w:author="Rapporteur" w:date="2018-07-10T10:29:00Z"/>
          <w:highlight w:val="cyan"/>
        </w:rPr>
      </w:pPr>
      <w:ins w:id="13188"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8A65EA" w14:textId="77777777" w:rsidR="000805DB" w:rsidRPr="00390CF2" w:rsidRDefault="000805DB" w:rsidP="000805DB">
      <w:pPr>
        <w:pStyle w:val="PL"/>
        <w:rPr>
          <w:ins w:id="13189" w:author="Rapporteur" w:date="2018-07-10T10:29:00Z"/>
          <w:highlight w:val="cyan"/>
        </w:rPr>
      </w:pPr>
      <w:ins w:id="13190"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54748B36" w14:textId="77777777" w:rsidR="000805DB" w:rsidRPr="00390CF2" w:rsidRDefault="000805DB" w:rsidP="000805DB">
      <w:pPr>
        <w:pStyle w:val="PL"/>
        <w:rPr>
          <w:ins w:id="13191" w:author="Rapporteur" w:date="2018-07-10T10:29:00Z"/>
          <w:highlight w:val="cyan"/>
          <w:lang w:eastAsia="ko-KR"/>
        </w:rPr>
      </w:pPr>
      <w:ins w:id="13192"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160D8238" w14:textId="77777777" w:rsidR="000805DB" w:rsidRPr="00390CF2" w:rsidRDefault="000805DB" w:rsidP="000805DB">
      <w:pPr>
        <w:pStyle w:val="PL"/>
        <w:rPr>
          <w:ins w:id="13193" w:author="Rapporteur" w:date="2018-07-10T10:29:00Z"/>
          <w:highlight w:val="cyan"/>
        </w:rPr>
      </w:pPr>
      <w:ins w:id="13194"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1F494B87" w14:textId="77777777" w:rsidR="000805DB" w:rsidRPr="00390CF2" w:rsidRDefault="000805DB" w:rsidP="000805DB">
      <w:pPr>
        <w:pStyle w:val="PL"/>
        <w:rPr>
          <w:ins w:id="13195" w:author="Rapporteur" w:date="2018-07-10T10:29:00Z"/>
          <w:highlight w:val="cyan"/>
        </w:rPr>
      </w:pPr>
      <w:ins w:id="13196" w:author="Rapporteur" w:date="2018-07-10T10:29:00Z">
        <w:r w:rsidRPr="00390CF2">
          <w:rPr>
            <w:highlight w:val="cyan"/>
          </w:rPr>
          <w:tab/>
          <w:t>},</w:t>
        </w:r>
      </w:ins>
    </w:p>
    <w:p w14:paraId="59E341D3" w14:textId="77777777" w:rsidR="000805DB" w:rsidRPr="00390CF2" w:rsidRDefault="000805DB" w:rsidP="000805DB">
      <w:pPr>
        <w:pStyle w:val="PL"/>
        <w:rPr>
          <w:ins w:id="13197" w:author="Rapporteur" w:date="2018-07-10T10:29:00Z"/>
          <w:highlight w:val="cyan"/>
        </w:rPr>
      </w:pPr>
      <w:ins w:id="13198"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7E6115F0" w14:textId="77777777" w:rsidR="000805DB" w:rsidRPr="00390CF2" w:rsidRDefault="000805DB" w:rsidP="000805DB">
      <w:pPr>
        <w:pStyle w:val="PL"/>
        <w:rPr>
          <w:ins w:id="13199" w:author="Rapporteur" w:date="2018-07-10T10:29:00Z"/>
          <w:highlight w:val="cyan"/>
        </w:rPr>
      </w:pPr>
      <w:ins w:id="13200"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6D9393AB" w14:textId="77777777" w:rsidR="000805DB" w:rsidRPr="00390CF2" w:rsidRDefault="000805DB" w:rsidP="000805DB">
      <w:pPr>
        <w:pStyle w:val="PL"/>
        <w:rPr>
          <w:ins w:id="13201" w:author="Rapporteur" w:date="2018-07-10T10:29:00Z"/>
          <w:highlight w:val="cyan"/>
        </w:rPr>
      </w:pPr>
      <w:ins w:id="13202"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5194EE26" w14:textId="77777777" w:rsidR="000805DB" w:rsidRPr="00390CF2" w:rsidRDefault="000805DB" w:rsidP="000805DB">
      <w:pPr>
        <w:pStyle w:val="PL"/>
        <w:rPr>
          <w:ins w:id="13203" w:author="Rapporteur" w:date="2018-07-10T10:29:00Z"/>
          <w:highlight w:val="cyan"/>
        </w:rPr>
      </w:pPr>
      <w:ins w:id="13204" w:author="Rapporteur" w:date="2018-07-10T10:29:00Z">
        <w:r w:rsidRPr="00390CF2">
          <w:rPr>
            <w:highlight w:val="cyan"/>
          </w:rPr>
          <w:t>}</w:t>
        </w:r>
      </w:ins>
    </w:p>
    <w:p w14:paraId="5980F85A" w14:textId="77777777" w:rsidR="000805DB" w:rsidRPr="00390CF2" w:rsidRDefault="000805DB" w:rsidP="000805DB">
      <w:pPr>
        <w:pStyle w:val="PL"/>
        <w:rPr>
          <w:ins w:id="13205" w:author="Rapporteur" w:date="2018-07-10T10:29:00Z"/>
          <w:highlight w:val="cyan"/>
        </w:rPr>
      </w:pPr>
    </w:p>
    <w:p w14:paraId="43C478A6" w14:textId="77777777" w:rsidR="000805DB" w:rsidRPr="00390CF2" w:rsidRDefault="000805DB" w:rsidP="000805DB">
      <w:pPr>
        <w:pStyle w:val="PL"/>
        <w:rPr>
          <w:ins w:id="13206" w:author="Rapporteur" w:date="2018-07-10T10:29:00Z"/>
          <w:highlight w:val="cyan"/>
        </w:rPr>
      </w:pPr>
      <w:ins w:id="13207"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63555DFB" w14:textId="77777777" w:rsidR="000805DB" w:rsidRPr="00390CF2" w:rsidRDefault="000805DB" w:rsidP="000805DB">
      <w:pPr>
        <w:pStyle w:val="PL"/>
        <w:rPr>
          <w:ins w:id="13208" w:author="Rapporteur" w:date="2018-07-10T10:29:00Z"/>
          <w:highlight w:val="cyan"/>
        </w:rPr>
      </w:pPr>
    </w:p>
    <w:p w14:paraId="5D0352AE" w14:textId="77777777" w:rsidR="000805DB" w:rsidRPr="00390CF2" w:rsidRDefault="000805DB" w:rsidP="000805DB">
      <w:pPr>
        <w:pStyle w:val="PL"/>
        <w:rPr>
          <w:ins w:id="13209" w:author="Rapporteur" w:date="2018-07-10T10:28:00Z"/>
          <w:highlight w:val="cyan"/>
        </w:rPr>
      </w:pPr>
    </w:p>
    <w:p w14:paraId="6387B7A6" w14:textId="77777777" w:rsidR="000805DB" w:rsidRPr="00390CF2" w:rsidRDefault="000805DB" w:rsidP="000805DB">
      <w:pPr>
        <w:pStyle w:val="PL"/>
        <w:rPr>
          <w:ins w:id="13210" w:author="Rapporteur" w:date="2018-07-10T10:28:00Z"/>
          <w:highlight w:val="cyan"/>
        </w:rPr>
      </w:pPr>
      <w:ins w:id="13211" w:author="Rapporteur" w:date="2018-07-10T10:28:00Z">
        <w:r w:rsidRPr="00390CF2">
          <w:rPr>
            <w:highlight w:val="cyan"/>
          </w:rPr>
          <w:t>-- TAG-PUCCH-SPATIALRELATIONINFO-STOP</w:t>
        </w:r>
      </w:ins>
    </w:p>
    <w:p w14:paraId="689D3E5C" w14:textId="77777777" w:rsidR="000805DB" w:rsidRPr="00390CF2" w:rsidRDefault="000805DB" w:rsidP="000805DB">
      <w:pPr>
        <w:pStyle w:val="PL"/>
        <w:rPr>
          <w:ins w:id="13212" w:author="Rapporteur" w:date="2018-07-10T10:29:00Z"/>
          <w:highlight w:val="cyan"/>
        </w:rPr>
      </w:pPr>
      <w:ins w:id="13213" w:author="Rapporteur" w:date="2018-07-10T10:28:00Z">
        <w:r w:rsidRPr="00390CF2">
          <w:rPr>
            <w:highlight w:val="cyan"/>
          </w:rPr>
          <w:t>-- ASN1STOP</w:t>
        </w:r>
      </w:ins>
    </w:p>
    <w:p w14:paraId="736E2E34" w14:textId="77777777" w:rsidR="000805DB" w:rsidRPr="00390CF2" w:rsidRDefault="000805DB" w:rsidP="000805DB">
      <w:pPr>
        <w:rPr>
          <w:ins w:id="13214"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51EDB643" w14:textId="77777777" w:rsidTr="00526540">
        <w:trPr>
          <w:ins w:id="13215" w:author="Rapporteur" w:date="2018-07-10T10:29:00Z"/>
        </w:trPr>
        <w:tc>
          <w:tcPr>
            <w:tcW w:w="14281" w:type="dxa"/>
          </w:tcPr>
          <w:p w14:paraId="64EF7879" w14:textId="77777777" w:rsidR="000805DB" w:rsidRPr="00390CF2" w:rsidRDefault="000805DB" w:rsidP="00526540">
            <w:pPr>
              <w:pStyle w:val="TAH"/>
              <w:rPr>
                <w:ins w:id="13216" w:author="Rapporteur" w:date="2018-07-10T10:29:00Z"/>
                <w:highlight w:val="cyan"/>
              </w:rPr>
            </w:pPr>
            <w:ins w:id="13217" w:author="Rapporteur" w:date="2018-07-10T10:29:00Z">
              <w:r w:rsidRPr="00390CF2">
                <w:rPr>
                  <w:i/>
                  <w:highlight w:val="cyan"/>
                </w:rPr>
                <w:t>PUCCH-SpatialRelationInfo field descriptions</w:t>
              </w:r>
            </w:ins>
          </w:p>
        </w:tc>
      </w:tr>
      <w:tr w:rsidR="000805DB" w:rsidRPr="00390CF2" w14:paraId="598C9BDB" w14:textId="77777777" w:rsidTr="00526540">
        <w:trPr>
          <w:ins w:id="13218" w:author="Rapporteur" w:date="2018-07-10T10:29:00Z"/>
        </w:trPr>
        <w:tc>
          <w:tcPr>
            <w:tcW w:w="14281" w:type="dxa"/>
          </w:tcPr>
          <w:p w14:paraId="27760F4B" w14:textId="77777777" w:rsidR="000805DB" w:rsidRPr="00390CF2" w:rsidRDefault="000805DB" w:rsidP="00526540">
            <w:pPr>
              <w:pStyle w:val="TAL"/>
              <w:rPr>
                <w:ins w:id="13219" w:author="Rapporteur" w:date="2018-07-10T10:29:00Z"/>
                <w:highlight w:val="cyan"/>
              </w:rPr>
            </w:pPr>
            <w:ins w:id="13220" w:author="Rapporteur" w:date="2018-07-10T10:29:00Z">
              <w:r w:rsidRPr="00390CF2">
                <w:rPr>
                  <w:b/>
                  <w:i/>
                  <w:highlight w:val="cyan"/>
                </w:rPr>
                <w:t>servingCellId</w:t>
              </w:r>
            </w:ins>
          </w:p>
          <w:p w14:paraId="773579BF" w14:textId="77777777" w:rsidR="000805DB" w:rsidRPr="00390CF2" w:rsidRDefault="000805DB" w:rsidP="00526540">
            <w:pPr>
              <w:pStyle w:val="TAL"/>
              <w:rPr>
                <w:ins w:id="13221" w:author="Rapporteur" w:date="2018-07-10T10:29:00Z"/>
                <w:highlight w:val="cyan"/>
              </w:rPr>
            </w:pPr>
            <w:ins w:id="13222" w:author="Rapporteur" w:date="2018-07-10T10:29:00Z">
              <w:r w:rsidRPr="00390CF2">
                <w:rPr>
                  <w:highlight w:val="cyan"/>
                </w:rPr>
                <w:t>If the field is absent, the UE applies the ServCellId of the serving cell in which this PUCCH-SpatialRelationInfo is configured</w:t>
              </w:r>
            </w:ins>
          </w:p>
        </w:tc>
      </w:tr>
    </w:tbl>
    <w:p w14:paraId="024409FD" w14:textId="77777777" w:rsidR="000805DB" w:rsidRPr="00390CF2" w:rsidRDefault="000805DB" w:rsidP="000805DB">
      <w:pPr>
        <w:rPr>
          <w:highlight w:val="cyan"/>
        </w:rPr>
      </w:pPr>
    </w:p>
    <w:p w14:paraId="073FD1D5" w14:textId="77777777" w:rsidR="000805DB" w:rsidRPr="00390CF2" w:rsidRDefault="000805DB" w:rsidP="000805DB">
      <w:pPr>
        <w:pStyle w:val="Heading4"/>
        <w:rPr>
          <w:highlight w:val="cyan"/>
        </w:rPr>
      </w:pPr>
      <w:bookmarkStart w:id="13223" w:name="_Toc510018654"/>
      <w:bookmarkEnd w:id="13136"/>
      <w:r w:rsidRPr="00390CF2">
        <w:rPr>
          <w:highlight w:val="cyan"/>
        </w:rPr>
        <w:t>–</w:t>
      </w:r>
      <w:r w:rsidRPr="00390CF2">
        <w:rPr>
          <w:highlight w:val="cyan"/>
        </w:rPr>
        <w:tab/>
      </w:r>
      <w:r w:rsidRPr="00390CF2">
        <w:rPr>
          <w:i/>
          <w:highlight w:val="cyan"/>
        </w:rPr>
        <w:t>PUCCH-TPC-CommandConfig</w:t>
      </w:r>
      <w:bookmarkEnd w:id="13223"/>
    </w:p>
    <w:p w14:paraId="36617E39"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553410C3"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4973DF02" w14:textId="77777777" w:rsidR="000805DB" w:rsidRPr="00390CF2" w:rsidRDefault="000805DB" w:rsidP="000805DB">
      <w:pPr>
        <w:pStyle w:val="PL"/>
        <w:rPr>
          <w:color w:val="808080"/>
          <w:highlight w:val="cyan"/>
        </w:rPr>
      </w:pPr>
      <w:r w:rsidRPr="00390CF2">
        <w:rPr>
          <w:color w:val="808080"/>
          <w:highlight w:val="cyan"/>
        </w:rPr>
        <w:t>-- ASN1START</w:t>
      </w:r>
    </w:p>
    <w:p w14:paraId="7D3F2537"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7A83B8D8" w14:textId="77777777" w:rsidR="000805DB" w:rsidRPr="00390CF2" w:rsidRDefault="000805DB" w:rsidP="000805DB">
      <w:pPr>
        <w:pStyle w:val="PL"/>
        <w:rPr>
          <w:highlight w:val="cyan"/>
        </w:rPr>
      </w:pPr>
    </w:p>
    <w:p w14:paraId="2A573F11"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1B27BE"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5CD0A98B"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4C052DB6" w14:textId="77777777" w:rsidR="000805DB" w:rsidRPr="00390CF2" w:rsidRDefault="000805DB" w:rsidP="000805DB">
      <w:pPr>
        <w:pStyle w:val="PL"/>
        <w:rPr>
          <w:highlight w:val="cyan"/>
        </w:rPr>
      </w:pPr>
      <w:r w:rsidRPr="00390CF2">
        <w:rPr>
          <w:highlight w:val="cyan"/>
        </w:rPr>
        <w:t xml:space="preserve">    ...</w:t>
      </w:r>
    </w:p>
    <w:p w14:paraId="7DB76E63" w14:textId="77777777" w:rsidR="000805DB" w:rsidRPr="00390CF2" w:rsidRDefault="000805DB" w:rsidP="000805DB">
      <w:pPr>
        <w:pStyle w:val="PL"/>
        <w:rPr>
          <w:highlight w:val="cyan"/>
        </w:rPr>
      </w:pPr>
      <w:r w:rsidRPr="00390CF2">
        <w:rPr>
          <w:highlight w:val="cyan"/>
        </w:rPr>
        <w:t>}</w:t>
      </w:r>
    </w:p>
    <w:p w14:paraId="0112D2EA" w14:textId="77777777" w:rsidR="000805DB" w:rsidRPr="00390CF2" w:rsidRDefault="000805DB" w:rsidP="000805DB">
      <w:pPr>
        <w:pStyle w:val="PL"/>
        <w:rPr>
          <w:highlight w:val="cyan"/>
        </w:rPr>
      </w:pPr>
    </w:p>
    <w:p w14:paraId="4A3213BA"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7E2BB3AA" w14:textId="77777777" w:rsidR="000805DB" w:rsidRPr="00390CF2" w:rsidRDefault="000805DB" w:rsidP="000805DB">
      <w:pPr>
        <w:pStyle w:val="PL"/>
        <w:rPr>
          <w:color w:val="808080"/>
          <w:highlight w:val="cyan"/>
        </w:rPr>
      </w:pPr>
      <w:r w:rsidRPr="00390CF2">
        <w:rPr>
          <w:color w:val="808080"/>
          <w:highlight w:val="cyan"/>
        </w:rPr>
        <w:t>-- ASN1STOP</w:t>
      </w:r>
    </w:p>
    <w:p w14:paraId="6D98780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96331C" w14:textId="77777777" w:rsidTr="00526540">
        <w:tc>
          <w:tcPr>
            <w:tcW w:w="14507" w:type="dxa"/>
            <w:shd w:val="clear" w:color="auto" w:fill="auto"/>
          </w:tcPr>
          <w:p w14:paraId="0D421E6F"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B373715" w14:textId="77777777" w:rsidTr="00526540">
        <w:tc>
          <w:tcPr>
            <w:tcW w:w="14507" w:type="dxa"/>
            <w:shd w:val="clear" w:color="auto" w:fill="auto"/>
          </w:tcPr>
          <w:p w14:paraId="69338825" w14:textId="77777777" w:rsidR="000805DB" w:rsidRPr="00390CF2" w:rsidRDefault="000805DB" w:rsidP="00526540">
            <w:pPr>
              <w:pStyle w:val="TAL"/>
              <w:rPr>
                <w:szCs w:val="22"/>
                <w:highlight w:val="cyan"/>
              </w:rPr>
            </w:pPr>
            <w:r w:rsidRPr="00390CF2">
              <w:rPr>
                <w:b/>
                <w:i/>
                <w:szCs w:val="22"/>
                <w:highlight w:val="cyan"/>
              </w:rPr>
              <w:t>tpc-IndexPCell</w:t>
            </w:r>
          </w:p>
          <w:p w14:paraId="78FADE83"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4F2F5D59" w14:textId="77777777" w:rsidTr="00526540">
        <w:tc>
          <w:tcPr>
            <w:tcW w:w="14507" w:type="dxa"/>
            <w:shd w:val="clear" w:color="auto" w:fill="auto"/>
          </w:tcPr>
          <w:p w14:paraId="20490543" w14:textId="77777777" w:rsidR="000805DB" w:rsidRPr="00390CF2" w:rsidRDefault="000805DB" w:rsidP="00526540">
            <w:pPr>
              <w:pStyle w:val="TAL"/>
              <w:rPr>
                <w:szCs w:val="22"/>
                <w:highlight w:val="cyan"/>
              </w:rPr>
            </w:pPr>
            <w:r w:rsidRPr="00390CF2">
              <w:rPr>
                <w:b/>
                <w:i/>
                <w:szCs w:val="22"/>
                <w:highlight w:val="cyan"/>
              </w:rPr>
              <w:t>tpc-IndexPUCCH-SCell</w:t>
            </w:r>
          </w:p>
          <w:p w14:paraId="2C5B8CA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671CFD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A791435" w14:textId="77777777" w:rsidTr="00526540">
        <w:tc>
          <w:tcPr>
            <w:tcW w:w="4027" w:type="dxa"/>
          </w:tcPr>
          <w:p w14:paraId="5E2837CD" w14:textId="77777777" w:rsidR="000805DB" w:rsidRPr="00390CF2" w:rsidRDefault="000805DB" w:rsidP="00526540">
            <w:pPr>
              <w:pStyle w:val="TAH"/>
              <w:rPr>
                <w:highlight w:val="cyan"/>
              </w:rPr>
            </w:pPr>
            <w:r w:rsidRPr="00390CF2">
              <w:rPr>
                <w:highlight w:val="cyan"/>
              </w:rPr>
              <w:t>Conditional Presence</w:t>
            </w:r>
          </w:p>
        </w:tc>
        <w:tc>
          <w:tcPr>
            <w:tcW w:w="10146" w:type="dxa"/>
          </w:tcPr>
          <w:p w14:paraId="47F198A0" w14:textId="77777777" w:rsidR="000805DB" w:rsidRPr="00390CF2" w:rsidRDefault="000805DB" w:rsidP="00526540">
            <w:pPr>
              <w:pStyle w:val="TAH"/>
              <w:rPr>
                <w:highlight w:val="cyan"/>
              </w:rPr>
            </w:pPr>
            <w:r w:rsidRPr="00390CF2">
              <w:rPr>
                <w:highlight w:val="cyan"/>
              </w:rPr>
              <w:t>Explanation</w:t>
            </w:r>
          </w:p>
        </w:tc>
      </w:tr>
      <w:tr w:rsidR="000805DB" w:rsidRPr="00390CF2" w14:paraId="4742E5BB" w14:textId="77777777" w:rsidTr="00526540">
        <w:tc>
          <w:tcPr>
            <w:tcW w:w="4027" w:type="dxa"/>
          </w:tcPr>
          <w:p w14:paraId="3209062D" w14:textId="77777777" w:rsidR="000805DB" w:rsidRPr="00390CF2" w:rsidRDefault="000805DB" w:rsidP="00526540">
            <w:pPr>
              <w:pStyle w:val="TAL"/>
              <w:rPr>
                <w:i/>
                <w:highlight w:val="cyan"/>
              </w:rPr>
            </w:pPr>
            <w:r w:rsidRPr="00390CF2">
              <w:rPr>
                <w:i/>
                <w:highlight w:val="cyan"/>
              </w:rPr>
              <w:t>PDCCH-OfSpcell</w:t>
            </w:r>
          </w:p>
        </w:tc>
        <w:tc>
          <w:tcPr>
            <w:tcW w:w="10146" w:type="dxa"/>
          </w:tcPr>
          <w:p w14:paraId="1F3ECCC8"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400D7087" w14:textId="77777777" w:rsidTr="00526540">
        <w:tc>
          <w:tcPr>
            <w:tcW w:w="4027" w:type="dxa"/>
          </w:tcPr>
          <w:p w14:paraId="6C73FEF0"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39082C62"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9B745C"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2BCBAF36" w14:textId="77777777" w:rsidR="000805DB" w:rsidRPr="00390CF2" w:rsidRDefault="000805DB" w:rsidP="00526540">
            <w:pPr>
              <w:pStyle w:val="TAL"/>
              <w:rPr>
                <w:highlight w:val="cyan"/>
              </w:rPr>
            </w:pPr>
            <w:r w:rsidRPr="00390CF2">
              <w:rPr>
                <w:highlight w:val="cyan"/>
              </w:rPr>
              <w:t xml:space="preserve">Otherwise, the field is absent. </w:t>
            </w:r>
          </w:p>
        </w:tc>
      </w:tr>
    </w:tbl>
    <w:p w14:paraId="5EA2B093" w14:textId="77777777" w:rsidR="000805DB" w:rsidRPr="00390CF2" w:rsidRDefault="000805DB" w:rsidP="000805DB">
      <w:pPr>
        <w:rPr>
          <w:highlight w:val="cyan"/>
        </w:rPr>
      </w:pPr>
    </w:p>
    <w:p w14:paraId="225CE6D3" w14:textId="77777777" w:rsidR="000805DB" w:rsidRPr="00390CF2" w:rsidRDefault="000805DB" w:rsidP="000805DB">
      <w:pPr>
        <w:pStyle w:val="Heading4"/>
        <w:rPr>
          <w:highlight w:val="cyan"/>
        </w:rPr>
      </w:pPr>
      <w:bookmarkStart w:id="13224" w:name="_Toc510018655"/>
      <w:r w:rsidRPr="00390CF2">
        <w:rPr>
          <w:highlight w:val="cyan"/>
        </w:rPr>
        <w:lastRenderedPageBreak/>
        <w:t>–</w:t>
      </w:r>
      <w:r w:rsidRPr="00390CF2">
        <w:rPr>
          <w:highlight w:val="cyan"/>
        </w:rPr>
        <w:tab/>
      </w:r>
      <w:r w:rsidRPr="00390CF2">
        <w:rPr>
          <w:i/>
          <w:highlight w:val="cyan"/>
        </w:rPr>
        <w:t>PUSCH-Config</w:t>
      </w:r>
      <w:bookmarkEnd w:id="13224"/>
    </w:p>
    <w:p w14:paraId="610FE3F3"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39A8BD11"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1969FC36" w14:textId="77777777" w:rsidR="000805DB" w:rsidRPr="00390CF2" w:rsidRDefault="000805DB" w:rsidP="000805DB">
      <w:pPr>
        <w:pStyle w:val="PL"/>
        <w:rPr>
          <w:color w:val="808080"/>
          <w:highlight w:val="cyan"/>
        </w:rPr>
      </w:pPr>
      <w:r w:rsidRPr="00390CF2">
        <w:rPr>
          <w:color w:val="808080"/>
          <w:highlight w:val="cyan"/>
        </w:rPr>
        <w:t>-- ASN1START</w:t>
      </w:r>
    </w:p>
    <w:p w14:paraId="11FD5E97" w14:textId="77777777" w:rsidR="000805DB" w:rsidRPr="00390CF2" w:rsidRDefault="000805DB" w:rsidP="000805DB">
      <w:pPr>
        <w:pStyle w:val="PL"/>
        <w:rPr>
          <w:color w:val="808080"/>
          <w:highlight w:val="cyan"/>
        </w:rPr>
      </w:pPr>
      <w:r w:rsidRPr="00390CF2">
        <w:rPr>
          <w:color w:val="808080"/>
          <w:highlight w:val="cyan"/>
        </w:rPr>
        <w:t>-- TAG-PUSCH-CONFIG-START</w:t>
      </w:r>
    </w:p>
    <w:p w14:paraId="40227875" w14:textId="77777777" w:rsidR="000805DB" w:rsidRPr="00390CF2" w:rsidRDefault="000805DB" w:rsidP="000805DB">
      <w:pPr>
        <w:pStyle w:val="PL"/>
        <w:rPr>
          <w:highlight w:val="cyan"/>
        </w:rPr>
      </w:pPr>
    </w:p>
    <w:p w14:paraId="057403CA"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C20358"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225" w:author="Rapporteur" w:date="2018-06-25T14:16:00Z">
        <w:r w:rsidRPr="00390CF2" w:rsidDel="00EE1D38">
          <w:rPr>
            <w:color w:val="808080"/>
            <w:highlight w:val="cyan"/>
          </w:rPr>
          <w:delText>M</w:delText>
        </w:r>
      </w:del>
      <w:ins w:id="13226" w:author="Rapporteur" w:date="2018-06-25T14:16:00Z">
        <w:r w:rsidRPr="00390CF2">
          <w:rPr>
            <w:color w:val="808080"/>
            <w:highlight w:val="cyan"/>
          </w:rPr>
          <w:t>S</w:t>
        </w:r>
      </w:ins>
    </w:p>
    <w:p w14:paraId="04073232"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231D58DF"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7E71909"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7B846B0" w14:textId="77777777" w:rsidR="000805DB" w:rsidRPr="00390CF2" w:rsidRDefault="000805DB" w:rsidP="000805DB">
      <w:pPr>
        <w:pStyle w:val="PL"/>
        <w:rPr>
          <w:highlight w:val="cyan"/>
        </w:rPr>
      </w:pPr>
    </w:p>
    <w:p w14:paraId="337C8E4D"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C6BFAEF"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227" w:author="R2-1810036" w:date="2018-07-11T15:34:00Z">
        <w:r w:rsidRPr="00390CF2" w:rsidDel="00491500">
          <w:rPr>
            <w:highlight w:val="cyan"/>
          </w:rPr>
          <w:delText>mode1</w:delText>
        </w:r>
      </w:del>
      <w:ins w:id="13228" w:author="R2-1810036" w:date="2018-07-11T15:34:00Z">
        <w:r w:rsidRPr="00390CF2">
          <w:rPr>
            <w:highlight w:val="cyan"/>
          </w:rPr>
          <w:t>intraSlot</w:t>
        </w:r>
      </w:ins>
      <w:r w:rsidRPr="00390CF2">
        <w:rPr>
          <w:highlight w:val="cyan"/>
        </w:rPr>
        <w:t xml:space="preserve">, </w:t>
      </w:r>
      <w:del w:id="13229" w:author="R2-1810036" w:date="2018-07-11T15:34:00Z">
        <w:r w:rsidRPr="00390CF2" w:rsidDel="00491500">
          <w:rPr>
            <w:highlight w:val="cyan"/>
          </w:rPr>
          <w:delText>mode2</w:delText>
        </w:r>
      </w:del>
      <w:ins w:id="13230" w:author="R2-1810036" w:date="2018-07-11T15:34:00Z">
        <w:r w:rsidRPr="00390CF2">
          <w:rPr>
            <w:highlight w:val="cyan"/>
          </w:rPr>
          <w:t>interSlot</w:t>
        </w:r>
      </w:ins>
      <w:r w:rsidRPr="00390CF2">
        <w:rPr>
          <w:highlight w:val="cyan"/>
        </w:rPr>
        <w:t>}</w:t>
      </w:r>
      <w:del w:id="13231"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586904B"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65A758B"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075C4FB5"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7B6A901E"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227C6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232" w:author="R1-1807866 URLLC L1 Param" w:date="2018-06-25T14:21:00Z">
        <w:r w:rsidRPr="00390CF2" w:rsidDel="00D221C9">
          <w:rPr>
            <w:highlight w:val="cyan"/>
          </w:rPr>
          <w:delText>spare1</w:delText>
        </w:r>
      </w:del>
      <w:ins w:id="13233" w:author="R1-1807866 URLLC L1 Param" w:date="2018-06-25T14:21:00Z">
        <w:r w:rsidRPr="00390CF2">
          <w:rPr>
            <w:highlight w:val="cyan"/>
          </w:rPr>
          <w:t>qam64LowSE</w:t>
        </w:r>
      </w:ins>
      <w:r w:rsidRPr="00390CF2">
        <w:rPr>
          <w:highlight w:val="cyan"/>
        </w:rPr>
        <w:t>}</w:t>
      </w:r>
      <w:del w:id="13234"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AE519EB"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235" w:author="R1-1807866 URLLC L1 Param" w:date="2018-06-25T14:22:00Z">
        <w:r w:rsidRPr="00390CF2">
          <w:rPr>
            <w:highlight w:val="cyan"/>
          </w:rPr>
          <w:t>qam64LowSE</w:t>
        </w:r>
      </w:ins>
      <w:del w:id="13236" w:author="R1-1807866 URLLC L1 Param" w:date="2018-06-25T14:22:00Z">
        <w:r w:rsidRPr="00390CF2" w:rsidDel="009667CF">
          <w:rPr>
            <w:highlight w:val="cyan"/>
          </w:rPr>
          <w:delText>spare1</w:delText>
        </w:r>
      </w:del>
      <w:r w:rsidRPr="00390CF2">
        <w:rPr>
          <w:highlight w:val="cyan"/>
        </w:rPr>
        <w:t>}</w:t>
      </w:r>
      <w:del w:id="13237"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2200D4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A9825A"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6BFAAD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238" w:name="_Hlk514755503"/>
      <w:r w:rsidRPr="00390CF2">
        <w:rPr>
          <w:highlight w:val="cyan"/>
          <w:lang w:val="de-DE"/>
        </w:rPr>
        <w:t>codebookBased</w:t>
      </w:r>
      <w:bookmarkEnd w:id="13238"/>
      <w:r w:rsidRPr="00390CF2">
        <w:rPr>
          <w:highlight w:val="cyan"/>
        </w:rPr>
        <w:t xml:space="preserve"> </w:t>
      </w:r>
    </w:p>
    <w:p w14:paraId="0AE5D723"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2E7B14FC"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2E0D506"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65919FA"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3465AA5" w14:textId="77777777" w:rsidR="000805DB" w:rsidRPr="00390CF2" w:rsidRDefault="000805DB" w:rsidP="000805DB">
      <w:pPr>
        <w:pStyle w:val="PL"/>
        <w:rPr>
          <w:highlight w:val="cyan"/>
        </w:rPr>
      </w:pPr>
      <w:r w:rsidRPr="00390CF2">
        <w:rPr>
          <w:highlight w:val="cyan"/>
        </w:rPr>
        <w:tab/>
        <w:t>...</w:t>
      </w:r>
    </w:p>
    <w:p w14:paraId="1D104914" w14:textId="77777777" w:rsidR="000805DB" w:rsidRPr="00390CF2" w:rsidRDefault="000805DB" w:rsidP="000805DB">
      <w:pPr>
        <w:pStyle w:val="PL"/>
        <w:rPr>
          <w:highlight w:val="cyan"/>
        </w:rPr>
      </w:pPr>
      <w:r w:rsidRPr="00390CF2">
        <w:rPr>
          <w:highlight w:val="cyan"/>
        </w:rPr>
        <w:t>}</w:t>
      </w:r>
    </w:p>
    <w:p w14:paraId="14D055A4" w14:textId="77777777" w:rsidR="000805DB" w:rsidRPr="00390CF2" w:rsidRDefault="000805DB" w:rsidP="000805DB">
      <w:pPr>
        <w:pStyle w:val="PL"/>
        <w:rPr>
          <w:highlight w:val="cyan"/>
        </w:rPr>
      </w:pPr>
    </w:p>
    <w:p w14:paraId="17723219"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F8A16E"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55C3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602EEF0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03955F9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80576E"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1AA6E650" w14:textId="77777777" w:rsidR="000805DB" w:rsidRPr="00390CF2" w:rsidRDefault="000805DB" w:rsidP="000805DB">
      <w:pPr>
        <w:pStyle w:val="PL"/>
        <w:rPr>
          <w:highlight w:val="cyan"/>
        </w:rPr>
      </w:pPr>
      <w:r w:rsidRPr="00390CF2">
        <w:rPr>
          <w:highlight w:val="cyan"/>
        </w:rPr>
        <w:t>}</w:t>
      </w:r>
    </w:p>
    <w:p w14:paraId="0FDE4C41" w14:textId="77777777" w:rsidR="000805DB" w:rsidRPr="00390CF2" w:rsidRDefault="000805DB" w:rsidP="000805DB">
      <w:pPr>
        <w:pStyle w:val="PL"/>
        <w:rPr>
          <w:highlight w:val="cyan"/>
        </w:rPr>
      </w:pPr>
    </w:p>
    <w:p w14:paraId="5E200E23" w14:textId="77777777" w:rsidR="000805DB" w:rsidRPr="00390CF2" w:rsidRDefault="000805DB" w:rsidP="000805DB">
      <w:pPr>
        <w:pStyle w:val="PL"/>
        <w:rPr>
          <w:color w:val="808080"/>
          <w:highlight w:val="cyan"/>
        </w:rPr>
      </w:pPr>
      <w:r w:rsidRPr="00390CF2">
        <w:rPr>
          <w:color w:val="808080"/>
          <w:highlight w:val="cyan"/>
        </w:rPr>
        <w:t>-- TAG-PUSCH-CONFIG-STOP</w:t>
      </w:r>
    </w:p>
    <w:p w14:paraId="0ECB3B38" w14:textId="77777777" w:rsidR="000805DB" w:rsidRPr="00390CF2" w:rsidRDefault="000805DB" w:rsidP="000805DB">
      <w:pPr>
        <w:pStyle w:val="PL"/>
        <w:rPr>
          <w:color w:val="808080"/>
          <w:highlight w:val="cyan"/>
        </w:rPr>
      </w:pPr>
      <w:r w:rsidRPr="00390CF2">
        <w:rPr>
          <w:color w:val="808080"/>
          <w:highlight w:val="cyan"/>
        </w:rPr>
        <w:t>-- ASN1STOP</w:t>
      </w:r>
    </w:p>
    <w:p w14:paraId="25AB996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0EF06A5" w14:textId="77777777" w:rsidTr="00526540">
        <w:tc>
          <w:tcPr>
            <w:tcW w:w="14173" w:type="dxa"/>
            <w:shd w:val="clear" w:color="auto" w:fill="auto"/>
          </w:tcPr>
          <w:p w14:paraId="4328D7E3" w14:textId="77777777" w:rsidR="000805DB" w:rsidRPr="00390CF2" w:rsidRDefault="000805DB" w:rsidP="00526540">
            <w:pPr>
              <w:pStyle w:val="TAH"/>
              <w:rPr>
                <w:szCs w:val="22"/>
                <w:highlight w:val="cyan"/>
              </w:rPr>
            </w:pPr>
            <w:bookmarkStart w:id="13239" w:name="_Hlk514756726"/>
            <w:r w:rsidRPr="00390CF2">
              <w:rPr>
                <w:i/>
                <w:szCs w:val="22"/>
                <w:highlight w:val="cyan"/>
              </w:rPr>
              <w:lastRenderedPageBreak/>
              <w:t>PUSCH-Config</w:t>
            </w:r>
            <w:bookmarkEnd w:id="13239"/>
            <w:r w:rsidRPr="00390CF2">
              <w:rPr>
                <w:i/>
                <w:szCs w:val="22"/>
                <w:highlight w:val="cyan"/>
              </w:rPr>
              <w:t xml:space="preserve"> field descriptions</w:t>
            </w:r>
          </w:p>
        </w:tc>
      </w:tr>
      <w:tr w:rsidR="000805DB" w:rsidRPr="00390CF2" w14:paraId="4BF6CE37" w14:textId="77777777" w:rsidTr="00526540">
        <w:tc>
          <w:tcPr>
            <w:tcW w:w="14173" w:type="dxa"/>
            <w:shd w:val="clear" w:color="auto" w:fill="auto"/>
          </w:tcPr>
          <w:p w14:paraId="3CDE9FFD" w14:textId="77777777" w:rsidR="000805DB" w:rsidRPr="00390CF2" w:rsidRDefault="000805DB" w:rsidP="00526540">
            <w:pPr>
              <w:pStyle w:val="TAL"/>
              <w:rPr>
                <w:szCs w:val="22"/>
                <w:highlight w:val="cyan"/>
              </w:rPr>
            </w:pPr>
            <w:r w:rsidRPr="00390CF2">
              <w:rPr>
                <w:b/>
                <w:i/>
                <w:szCs w:val="22"/>
                <w:highlight w:val="cyan"/>
              </w:rPr>
              <w:t>codebookSubset</w:t>
            </w:r>
          </w:p>
          <w:p w14:paraId="43AC81A7"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3FAC5C5B" w14:textId="77777777" w:rsidTr="00526540">
        <w:tc>
          <w:tcPr>
            <w:tcW w:w="14173" w:type="dxa"/>
            <w:shd w:val="clear" w:color="auto" w:fill="auto"/>
          </w:tcPr>
          <w:p w14:paraId="5651F90F" w14:textId="77777777" w:rsidR="000805DB" w:rsidRPr="00390CF2" w:rsidRDefault="000805DB" w:rsidP="00526540">
            <w:pPr>
              <w:pStyle w:val="TAL"/>
              <w:rPr>
                <w:szCs w:val="22"/>
                <w:highlight w:val="cyan"/>
              </w:rPr>
            </w:pPr>
            <w:r w:rsidRPr="00390CF2">
              <w:rPr>
                <w:b/>
                <w:i/>
                <w:szCs w:val="22"/>
                <w:highlight w:val="cyan"/>
              </w:rPr>
              <w:t>dataScramblingIdentityPUSCH</w:t>
            </w:r>
          </w:p>
          <w:p w14:paraId="21CC8F90"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240" w:author="Rapporteur" w:date="2018-06-25T14:05:00Z">
              <w:r w:rsidRPr="00390CF2" w:rsidDel="000D15BC">
                <w:rPr>
                  <w:szCs w:val="22"/>
                  <w:highlight w:val="cyan"/>
                </w:rPr>
                <w:delText xml:space="preserve">both </w:delText>
              </w:r>
            </w:del>
            <w:r w:rsidRPr="00390CF2">
              <w:rPr>
                <w:szCs w:val="22"/>
                <w:highlight w:val="cyan"/>
              </w:rPr>
              <w:t xml:space="preserve">PUSCH. </w:t>
            </w:r>
            <w:ins w:id="13241" w:author="Rapporteur" w:date="2018-06-25T14:16:00Z">
              <w:r w:rsidRPr="00390CF2">
                <w:rPr>
                  <w:szCs w:val="22"/>
                  <w:highlight w:val="cyan"/>
                </w:rPr>
                <w:t>If the field is absent the UE applies the physical cell ID.</w:t>
              </w:r>
            </w:ins>
            <w:del w:id="13242"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54828C62" w14:textId="77777777" w:rsidTr="00526540">
        <w:tc>
          <w:tcPr>
            <w:tcW w:w="14173" w:type="dxa"/>
            <w:shd w:val="clear" w:color="auto" w:fill="auto"/>
          </w:tcPr>
          <w:p w14:paraId="525FEF1E" w14:textId="77777777" w:rsidR="000805DB" w:rsidRPr="00390CF2" w:rsidRDefault="000805DB" w:rsidP="00526540">
            <w:pPr>
              <w:pStyle w:val="TAL"/>
              <w:rPr>
                <w:szCs w:val="22"/>
                <w:highlight w:val="cyan"/>
              </w:rPr>
            </w:pPr>
            <w:r w:rsidRPr="00390CF2">
              <w:rPr>
                <w:b/>
                <w:i/>
                <w:szCs w:val="22"/>
                <w:highlight w:val="cyan"/>
              </w:rPr>
              <w:t>dmrs-UplinkForPUSCH-MappingTypeA</w:t>
            </w:r>
          </w:p>
          <w:p w14:paraId="4565267E"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243"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3AAB2B2B" w14:textId="77777777" w:rsidTr="00526540">
        <w:tc>
          <w:tcPr>
            <w:tcW w:w="14173" w:type="dxa"/>
            <w:shd w:val="clear" w:color="auto" w:fill="auto"/>
          </w:tcPr>
          <w:p w14:paraId="2F5078E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3D3BD019"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244"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60F2CE4A" w14:textId="77777777" w:rsidTr="00526540">
        <w:tc>
          <w:tcPr>
            <w:tcW w:w="14173" w:type="dxa"/>
            <w:shd w:val="clear" w:color="auto" w:fill="auto"/>
          </w:tcPr>
          <w:p w14:paraId="53A3F387" w14:textId="77777777" w:rsidR="000805DB" w:rsidRPr="00390CF2" w:rsidRDefault="000805DB" w:rsidP="00526540">
            <w:pPr>
              <w:pStyle w:val="TAL"/>
              <w:rPr>
                <w:szCs w:val="22"/>
                <w:highlight w:val="cyan"/>
              </w:rPr>
            </w:pPr>
            <w:r w:rsidRPr="00390CF2">
              <w:rPr>
                <w:b/>
                <w:i/>
                <w:szCs w:val="22"/>
                <w:highlight w:val="cyan"/>
              </w:rPr>
              <w:t>frequencyHopping</w:t>
            </w:r>
          </w:p>
          <w:p w14:paraId="53C252E4" w14:textId="77777777" w:rsidR="000805DB" w:rsidRPr="00390CF2" w:rsidRDefault="000805DB" w:rsidP="00526540">
            <w:pPr>
              <w:pStyle w:val="TAL"/>
              <w:rPr>
                <w:szCs w:val="22"/>
                <w:highlight w:val="cyan"/>
              </w:rPr>
            </w:pPr>
            <w:del w:id="13245"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246"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36D44BED" w14:textId="77777777" w:rsidTr="00526540">
        <w:tc>
          <w:tcPr>
            <w:tcW w:w="14173" w:type="dxa"/>
            <w:shd w:val="clear" w:color="auto" w:fill="auto"/>
          </w:tcPr>
          <w:p w14:paraId="5DE0E870" w14:textId="77777777" w:rsidR="000805DB" w:rsidRPr="00390CF2" w:rsidRDefault="000805DB" w:rsidP="00526540">
            <w:pPr>
              <w:pStyle w:val="TAL"/>
              <w:rPr>
                <w:szCs w:val="22"/>
                <w:highlight w:val="cyan"/>
              </w:rPr>
            </w:pPr>
            <w:r w:rsidRPr="00390CF2">
              <w:rPr>
                <w:b/>
                <w:i/>
                <w:szCs w:val="22"/>
                <w:highlight w:val="cyan"/>
              </w:rPr>
              <w:t>frequencyHoppingOffsetLists</w:t>
            </w:r>
          </w:p>
          <w:p w14:paraId="1841FEAF"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6E3662D" w14:textId="77777777" w:rsidTr="00526540">
        <w:tc>
          <w:tcPr>
            <w:tcW w:w="14173" w:type="dxa"/>
            <w:shd w:val="clear" w:color="auto" w:fill="auto"/>
          </w:tcPr>
          <w:p w14:paraId="0971A076" w14:textId="77777777" w:rsidR="000805DB" w:rsidRPr="00390CF2" w:rsidRDefault="000805DB" w:rsidP="00526540">
            <w:pPr>
              <w:pStyle w:val="TAL"/>
              <w:rPr>
                <w:szCs w:val="22"/>
                <w:highlight w:val="cyan"/>
              </w:rPr>
            </w:pPr>
            <w:r w:rsidRPr="00390CF2">
              <w:rPr>
                <w:b/>
                <w:i/>
                <w:szCs w:val="22"/>
                <w:highlight w:val="cyan"/>
              </w:rPr>
              <w:t>maxRank</w:t>
            </w:r>
          </w:p>
          <w:p w14:paraId="67258EC7"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70B0C7F1" w14:textId="77777777" w:rsidTr="00526540">
        <w:tc>
          <w:tcPr>
            <w:tcW w:w="14173" w:type="dxa"/>
            <w:shd w:val="clear" w:color="auto" w:fill="auto"/>
          </w:tcPr>
          <w:p w14:paraId="7CD385D0" w14:textId="77777777" w:rsidR="000805DB" w:rsidRPr="00390CF2" w:rsidRDefault="000805DB" w:rsidP="00526540">
            <w:pPr>
              <w:pStyle w:val="TAL"/>
              <w:rPr>
                <w:szCs w:val="22"/>
                <w:highlight w:val="cyan"/>
              </w:rPr>
            </w:pPr>
            <w:r w:rsidRPr="00390CF2">
              <w:rPr>
                <w:b/>
                <w:i/>
                <w:szCs w:val="22"/>
                <w:highlight w:val="cyan"/>
              </w:rPr>
              <w:t>mcs-Table</w:t>
            </w:r>
          </w:p>
          <w:p w14:paraId="59C188FA"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5A058801" w14:textId="77777777" w:rsidTr="00526540">
        <w:tc>
          <w:tcPr>
            <w:tcW w:w="14173" w:type="dxa"/>
            <w:shd w:val="clear" w:color="auto" w:fill="auto"/>
          </w:tcPr>
          <w:p w14:paraId="48F362AF" w14:textId="77777777" w:rsidR="000805DB" w:rsidRPr="00390CF2" w:rsidRDefault="000805DB" w:rsidP="00526540">
            <w:pPr>
              <w:pStyle w:val="TAL"/>
              <w:rPr>
                <w:szCs w:val="22"/>
                <w:highlight w:val="cyan"/>
              </w:rPr>
            </w:pPr>
            <w:r w:rsidRPr="00390CF2">
              <w:rPr>
                <w:b/>
                <w:i/>
                <w:szCs w:val="22"/>
                <w:highlight w:val="cyan"/>
              </w:rPr>
              <w:t>mcs-TableTransformPrecoder</w:t>
            </w:r>
          </w:p>
          <w:p w14:paraId="3C1DB069"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00B62F00" w14:textId="77777777" w:rsidTr="00526540">
        <w:tc>
          <w:tcPr>
            <w:tcW w:w="14173" w:type="dxa"/>
            <w:shd w:val="clear" w:color="auto" w:fill="auto"/>
          </w:tcPr>
          <w:p w14:paraId="213F82BB" w14:textId="77777777" w:rsidR="000805DB" w:rsidRPr="00390CF2" w:rsidRDefault="000805DB" w:rsidP="00526540">
            <w:pPr>
              <w:pStyle w:val="TAL"/>
              <w:rPr>
                <w:szCs w:val="22"/>
                <w:highlight w:val="cyan"/>
              </w:rPr>
            </w:pPr>
            <w:r w:rsidRPr="00390CF2">
              <w:rPr>
                <w:b/>
                <w:i/>
                <w:szCs w:val="22"/>
                <w:highlight w:val="cyan"/>
              </w:rPr>
              <w:t>pusch-AggregationFactor</w:t>
            </w:r>
          </w:p>
          <w:p w14:paraId="1C86F6C9"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5A562D7D" w14:textId="77777777" w:rsidTr="00526540">
        <w:tc>
          <w:tcPr>
            <w:tcW w:w="14173" w:type="dxa"/>
            <w:shd w:val="clear" w:color="auto" w:fill="auto"/>
          </w:tcPr>
          <w:p w14:paraId="6835CC65" w14:textId="77777777" w:rsidR="000805DB" w:rsidRPr="00390CF2" w:rsidRDefault="000805DB" w:rsidP="00526540">
            <w:pPr>
              <w:pStyle w:val="TAL"/>
              <w:rPr>
                <w:szCs w:val="22"/>
                <w:highlight w:val="cyan"/>
              </w:rPr>
            </w:pPr>
            <w:r w:rsidRPr="00390CF2">
              <w:rPr>
                <w:b/>
                <w:i/>
                <w:szCs w:val="22"/>
                <w:highlight w:val="cyan"/>
              </w:rPr>
              <w:t>pusch-AllocationList</w:t>
            </w:r>
          </w:p>
          <w:p w14:paraId="72EF1DC6"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247"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248" w:author="Rapporteur" w:date="2018-06-29T18:06:00Z">
              <w:r w:rsidRPr="00390CF2">
                <w:rPr>
                  <w:szCs w:val="22"/>
                  <w:highlight w:val="cyan"/>
                </w:rPr>
                <w:t xml:space="preserve"> </w:t>
              </w:r>
            </w:ins>
          </w:p>
        </w:tc>
      </w:tr>
      <w:tr w:rsidR="000805DB" w:rsidRPr="00390CF2" w14:paraId="74434A78" w14:textId="77777777" w:rsidTr="00526540">
        <w:tc>
          <w:tcPr>
            <w:tcW w:w="14173" w:type="dxa"/>
            <w:shd w:val="clear" w:color="auto" w:fill="auto"/>
          </w:tcPr>
          <w:p w14:paraId="371BF84A" w14:textId="77777777" w:rsidR="000805DB" w:rsidRPr="00390CF2" w:rsidRDefault="000805DB" w:rsidP="00526540">
            <w:pPr>
              <w:pStyle w:val="TAL"/>
              <w:rPr>
                <w:szCs w:val="22"/>
                <w:highlight w:val="cyan"/>
              </w:rPr>
            </w:pPr>
            <w:r w:rsidRPr="00390CF2">
              <w:rPr>
                <w:b/>
                <w:i/>
                <w:szCs w:val="22"/>
                <w:highlight w:val="cyan"/>
              </w:rPr>
              <w:t>rbg-Size</w:t>
            </w:r>
          </w:p>
          <w:p w14:paraId="47110D98"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7A3B4B75" w14:textId="77777777" w:rsidTr="00526540">
        <w:tc>
          <w:tcPr>
            <w:tcW w:w="14173" w:type="dxa"/>
            <w:shd w:val="clear" w:color="auto" w:fill="auto"/>
          </w:tcPr>
          <w:p w14:paraId="548CDE05" w14:textId="77777777" w:rsidR="000805DB" w:rsidRPr="00390CF2" w:rsidRDefault="000805DB" w:rsidP="00526540">
            <w:pPr>
              <w:pStyle w:val="TAL"/>
              <w:rPr>
                <w:szCs w:val="22"/>
                <w:highlight w:val="cyan"/>
              </w:rPr>
            </w:pPr>
            <w:r w:rsidRPr="00390CF2">
              <w:rPr>
                <w:b/>
                <w:i/>
                <w:szCs w:val="22"/>
                <w:highlight w:val="cyan"/>
              </w:rPr>
              <w:t>resourceAllocation</w:t>
            </w:r>
          </w:p>
          <w:p w14:paraId="3B2E4C8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09C67232" w14:textId="77777777" w:rsidTr="00526540">
        <w:tc>
          <w:tcPr>
            <w:tcW w:w="14173" w:type="dxa"/>
            <w:shd w:val="clear" w:color="auto" w:fill="auto"/>
          </w:tcPr>
          <w:p w14:paraId="4FCAB4F9" w14:textId="77777777" w:rsidR="000805DB" w:rsidRPr="00390CF2" w:rsidRDefault="000805DB" w:rsidP="00526540">
            <w:pPr>
              <w:pStyle w:val="TAL"/>
              <w:rPr>
                <w:szCs w:val="22"/>
                <w:highlight w:val="cyan"/>
              </w:rPr>
            </w:pPr>
            <w:r w:rsidRPr="00390CF2">
              <w:rPr>
                <w:b/>
                <w:i/>
                <w:szCs w:val="22"/>
                <w:highlight w:val="cyan"/>
              </w:rPr>
              <w:t>tp-pi2PBSK</w:t>
            </w:r>
          </w:p>
          <w:p w14:paraId="2E8D9CD5"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B894455" w14:textId="77777777" w:rsidTr="00526540">
        <w:tc>
          <w:tcPr>
            <w:tcW w:w="14173" w:type="dxa"/>
            <w:shd w:val="clear" w:color="auto" w:fill="auto"/>
          </w:tcPr>
          <w:p w14:paraId="1D17A156" w14:textId="77777777" w:rsidR="000805DB" w:rsidRPr="00390CF2" w:rsidRDefault="000805DB" w:rsidP="00526540">
            <w:pPr>
              <w:pStyle w:val="TAL"/>
              <w:rPr>
                <w:szCs w:val="22"/>
                <w:highlight w:val="cyan"/>
              </w:rPr>
            </w:pPr>
            <w:r w:rsidRPr="00390CF2">
              <w:rPr>
                <w:b/>
                <w:i/>
                <w:szCs w:val="22"/>
                <w:highlight w:val="cyan"/>
              </w:rPr>
              <w:t>transformPrecoder</w:t>
            </w:r>
          </w:p>
          <w:p w14:paraId="2E952A6C"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E5758BA" w14:textId="77777777" w:rsidTr="00526540">
        <w:tc>
          <w:tcPr>
            <w:tcW w:w="14173" w:type="dxa"/>
            <w:shd w:val="clear" w:color="auto" w:fill="auto"/>
          </w:tcPr>
          <w:p w14:paraId="4C0F3537" w14:textId="77777777" w:rsidR="000805DB" w:rsidRPr="00390CF2" w:rsidRDefault="000805DB" w:rsidP="00526540">
            <w:pPr>
              <w:pStyle w:val="TAL"/>
              <w:rPr>
                <w:szCs w:val="22"/>
                <w:highlight w:val="cyan"/>
              </w:rPr>
            </w:pPr>
            <w:r w:rsidRPr="00390CF2">
              <w:rPr>
                <w:b/>
                <w:i/>
                <w:szCs w:val="22"/>
                <w:highlight w:val="cyan"/>
              </w:rPr>
              <w:lastRenderedPageBreak/>
              <w:t>txConfig</w:t>
            </w:r>
          </w:p>
          <w:p w14:paraId="7E794BA1" w14:textId="77777777" w:rsidR="000805DB" w:rsidRPr="00390CF2" w:rsidRDefault="000805DB" w:rsidP="00526540">
            <w:pPr>
              <w:pStyle w:val="TAL"/>
              <w:rPr>
                <w:szCs w:val="22"/>
                <w:highlight w:val="cyan"/>
                <w:lang w:val="en-US"/>
                <w:rPrChange w:id="13249"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005F5304" w:rsidRPr="005F5304">
              <w:rPr>
                <w:szCs w:val="22"/>
                <w:highlight w:val="cyan"/>
                <w:lang w:val="en-US"/>
                <w:rPrChange w:id="13250" w:author="R2-1810848 SA" w:date="2018-07-10T13:21:00Z">
                  <w:rPr>
                    <w:szCs w:val="22"/>
                    <w:lang w:val="sv-SE"/>
                  </w:rPr>
                </w:rPrChange>
              </w:rPr>
              <w:t>. If the field is absent, the UE transmits PUSCH on one antenna port, see 38.214, section 6.1.1.</w:t>
            </w:r>
          </w:p>
        </w:tc>
      </w:tr>
      <w:tr w:rsidR="000805DB" w:rsidRPr="00390CF2" w:rsidDel="00DD41FF" w14:paraId="355B12FB" w14:textId="77777777" w:rsidTr="00526540">
        <w:tc>
          <w:tcPr>
            <w:tcW w:w="14173" w:type="dxa"/>
            <w:shd w:val="clear" w:color="auto" w:fill="auto"/>
          </w:tcPr>
          <w:p w14:paraId="47F38726" w14:textId="77777777" w:rsidR="000805DB" w:rsidRPr="00390CF2" w:rsidDel="00DD41FF" w:rsidRDefault="000805DB" w:rsidP="00526540">
            <w:pPr>
              <w:pStyle w:val="TAL"/>
              <w:rPr>
                <w:szCs w:val="22"/>
                <w:highlight w:val="cyan"/>
              </w:rPr>
            </w:pPr>
            <w:moveFromRangeStart w:id="13251" w:author="Rapporteur" w:date="2018-06-29T18:04:00Z" w:name="move518058778"/>
            <w:moveFrom w:id="13252" w:author="Rapporteur" w:date="2018-06-29T18:04:00Z">
              <w:r w:rsidRPr="00390CF2" w:rsidDel="00DD41FF">
                <w:rPr>
                  <w:b/>
                  <w:i/>
                  <w:szCs w:val="22"/>
                  <w:highlight w:val="cyan"/>
                </w:rPr>
                <w:t>uci-OnPUSCH</w:t>
              </w:r>
            </w:moveFrom>
          </w:p>
          <w:p w14:paraId="6494A3C1" w14:textId="77777777" w:rsidR="000805DB" w:rsidRPr="00390CF2" w:rsidDel="00DD41FF" w:rsidRDefault="000805DB" w:rsidP="00526540">
            <w:pPr>
              <w:pStyle w:val="TAL"/>
              <w:rPr>
                <w:szCs w:val="22"/>
                <w:highlight w:val="cyan"/>
                <w:lang w:val="en-US"/>
                <w:rPrChange w:id="13253" w:author="R2-1810848 SA" w:date="2018-07-10T13:21:00Z">
                  <w:rPr>
                    <w:szCs w:val="22"/>
                    <w:lang w:val="sv-SE"/>
                  </w:rPr>
                </w:rPrChange>
              </w:rPr>
            </w:pPr>
            <w:moveFrom w:id="13254"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5F5304" w:rsidRPr="005F5304">
                <w:rPr>
                  <w:szCs w:val="22"/>
                  <w:highlight w:val="cyan"/>
                  <w:lang w:val="en-US"/>
                  <w:rPrChange w:id="13255" w:author="R2-1810848 SA" w:date="2018-07-10T13:21:00Z">
                    <w:rPr>
                      <w:szCs w:val="22"/>
                      <w:lang w:val="sv-SE"/>
                    </w:rPr>
                  </w:rPrChange>
                </w:rPr>
                <w:t>.</w:t>
              </w:r>
            </w:moveFrom>
          </w:p>
        </w:tc>
      </w:tr>
      <w:moveFromRangeEnd w:id="13251"/>
      <w:tr w:rsidR="000805DB" w:rsidRPr="00390CF2" w14:paraId="09EEE84F" w14:textId="77777777" w:rsidTr="00526540">
        <w:tc>
          <w:tcPr>
            <w:tcW w:w="14173" w:type="dxa"/>
            <w:shd w:val="clear" w:color="auto" w:fill="auto"/>
          </w:tcPr>
          <w:p w14:paraId="01F4084B" w14:textId="77777777" w:rsidR="000805DB" w:rsidRPr="00390CF2" w:rsidRDefault="000805DB" w:rsidP="00526540">
            <w:pPr>
              <w:pStyle w:val="TAL"/>
              <w:rPr>
                <w:szCs w:val="22"/>
                <w:highlight w:val="cyan"/>
              </w:rPr>
            </w:pPr>
          </w:p>
        </w:tc>
      </w:tr>
    </w:tbl>
    <w:p w14:paraId="2D52E7F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645B7" w14:textId="77777777" w:rsidTr="00526540">
        <w:tc>
          <w:tcPr>
            <w:tcW w:w="14173" w:type="dxa"/>
            <w:shd w:val="clear" w:color="auto" w:fill="auto"/>
          </w:tcPr>
          <w:p w14:paraId="609A6B61"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648A22E1" w14:textId="77777777" w:rsidTr="00526540">
        <w:tc>
          <w:tcPr>
            <w:tcW w:w="14173" w:type="dxa"/>
            <w:shd w:val="clear" w:color="auto" w:fill="auto"/>
          </w:tcPr>
          <w:p w14:paraId="347D34A1" w14:textId="77777777" w:rsidR="000805DB" w:rsidRPr="00390CF2" w:rsidRDefault="000805DB" w:rsidP="00526540">
            <w:pPr>
              <w:pStyle w:val="TAL"/>
              <w:rPr>
                <w:szCs w:val="22"/>
                <w:highlight w:val="cyan"/>
              </w:rPr>
            </w:pPr>
            <w:r w:rsidRPr="00390CF2">
              <w:rPr>
                <w:b/>
                <w:i/>
                <w:szCs w:val="22"/>
                <w:highlight w:val="cyan"/>
              </w:rPr>
              <w:t>scaling</w:t>
            </w:r>
          </w:p>
          <w:p w14:paraId="4258D257"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3C4F023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2268F253" w14:textId="77777777" w:rsidR="000805DB" w:rsidRPr="00390CF2" w:rsidRDefault="000805DB" w:rsidP="00526540">
            <w:pPr>
              <w:pStyle w:val="TAL"/>
              <w:rPr>
                <w:b/>
                <w:i/>
                <w:szCs w:val="22"/>
                <w:highlight w:val="cyan"/>
              </w:rPr>
            </w:pPr>
            <w:ins w:id="13256" w:author="Rapporteur" w:date="2018-06-29T18:04:00Z">
              <w:r w:rsidRPr="00390CF2">
                <w:rPr>
                  <w:b/>
                  <w:i/>
                  <w:szCs w:val="22"/>
                  <w:highlight w:val="cyan"/>
                </w:rPr>
                <w:t>betaOffsets</w:t>
              </w:r>
            </w:ins>
            <w:moveToRangeStart w:id="13257" w:author="Rapporteur" w:date="2018-06-29T18:04:00Z" w:name="move518058778"/>
            <w:moveTo w:id="13258" w:author="Rapporteur" w:date="2018-06-29T18:04:00Z">
              <w:del w:id="13259" w:author="Rapporteur" w:date="2018-06-29T18:04:00Z">
                <w:r w:rsidRPr="00390CF2" w:rsidDel="00DD41FF">
                  <w:rPr>
                    <w:b/>
                    <w:i/>
                    <w:szCs w:val="22"/>
                    <w:highlight w:val="cyan"/>
                  </w:rPr>
                  <w:delText>uci-OnPUSCH</w:delText>
                </w:r>
              </w:del>
            </w:moveTo>
          </w:p>
          <w:p w14:paraId="2F2512CD" w14:textId="77777777" w:rsidR="000805DB" w:rsidRPr="00390CF2" w:rsidRDefault="005F5304" w:rsidP="00526540">
            <w:pPr>
              <w:pStyle w:val="TAL"/>
              <w:rPr>
                <w:szCs w:val="22"/>
                <w:highlight w:val="cyan"/>
                <w:rPrChange w:id="13260" w:author="Rapporteur" w:date="2018-06-29T18:04:00Z">
                  <w:rPr>
                    <w:b/>
                    <w:i/>
                    <w:szCs w:val="22"/>
                  </w:rPr>
                </w:rPrChange>
              </w:rPr>
            </w:pPr>
            <w:moveTo w:id="13261" w:author="Rapporteur" w:date="2018-06-29T18:04:00Z">
              <w:r w:rsidRPr="005F5304">
                <w:rPr>
                  <w:szCs w:val="22"/>
                  <w:highlight w:val="cyan"/>
                  <w:rPrChange w:id="13262"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257"/>
    </w:tbl>
    <w:p w14:paraId="3E15A7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0A9D799" w14:textId="77777777" w:rsidTr="00526540">
        <w:tc>
          <w:tcPr>
            <w:tcW w:w="2834" w:type="dxa"/>
          </w:tcPr>
          <w:p w14:paraId="5FD0E5BC" w14:textId="77777777" w:rsidR="000805DB" w:rsidRPr="00390CF2" w:rsidRDefault="000805DB" w:rsidP="00526540">
            <w:pPr>
              <w:pStyle w:val="TAH"/>
              <w:rPr>
                <w:highlight w:val="cyan"/>
              </w:rPr>
            </w:pPr>
            <w:r w:rsidRPr="00390CF2">
              <w:rPr>
                <w:highlight w:val="cyan"/>
              </w:rPr>
              <w:t>Conditional Presence</w:t>
            </w:r>
          </w:p>
        </w:tc>
        <w:tc>
          <w:tcPr>
            <w:tcW w:w="7141" w:type="dxa"/>
          </w:tcPr>
          <w:p w14:paraId="6C0A4299" w14:textId="77777777" w:rsidR="000805DB" w:rsidRPr="00390CF2" w:rsidRDefault="000805DB" w:rsidP="00526540">
            <w:pPr>
              <w:pStyle w:val="TAH"/>
              <w:rPr>
                <w:highlight w:val="cyan"/>
              </w:rPr>
            </w:pPr>
            <w:r w:rsidRPr="00390CF2">
              <w:rPr>
                <w:highlight w:val="cyan"/>
              </w:rPr>
              <w:t>Explanation</w:t>
            </w:r>
          </w:p>
        </w:tc>
      </w:tr>
      <w:tr w:rsidR="000805DB" w:rsidRPr="00390CF2" w14:paraId="132188C6" w14:textId="77777777" w:rsidTr="00526540">
        <w:tc>
          <w:tcPr>
            <w:tcW w:w="2834" w:type="dxa"/>
          </w:tcPr>
          <w:p w14:paraId="6EC0F7B3"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7BEB762D"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0888C11D" w14:textId="77777777" w:rsidR="000805DB" w:rsidRPr="00390CF2" w:rsidRDefault="000805DB" w:rsidP="000805DB">
      <w:pPr>
        <w:rPr>
          <w:highlight w:val="cyan"/>
        </w:rPr>
      </w:pPr>
    </w:p>
    <w:p w14:paraId="01653D52" w14:textId="77777777" w:rsidR="000805DB" w:rsidRPr="00390CF2" w:rsidRDefault="000805DB" w:rsidP="000805DB">
      <w:pPr>
        <w:rPr>
          <w:highlight w:val="cyan"/>
        </w:rPr>
      </w:pPr>
    </w:p>
    <w:p w14:paraId="23EE26B7" w14:textId="77777777" w:rsidR="000805DB" w:rsidRPr="00390CF2" w:rsidRDefault="000805DB" w:rsidP="000805DB">
      <w:pPr>
        <w:pStyle w:val="Heading4"/>
        <w:rPr>
          <w:highlight w:val="cyan"/>
        </w:rPr>
      </w:pPr>
      <w:bookmarkStart w:id="13263" w:name="_Toc510018656"/>
      <w:r w:rsidRPr="00390CF2">
        <w:rPr>
          <w:highlight w:val="cyan"/>
        </w:rPr>
        <w:t>–</w:t>
      </w:r>
      <w:r w:rsidRPr="00390CF2">
        <w:rPr>
          <w:highlight w:val="cyan"/>
        </w:rPr>
        <w:tab/>
      </w:r>
      <w:r w:rsidRPr="00390CF2">
        <w:rPr>
          <w:i/>
          <w:highlight w:val="cyan"/>
        </w:rPr>
        <w:t>PUSCH-ConfigCommon</w:t>
      </w:r>
      <w:bookmarkEnd w:id="13263"/>
    </w:p>
    <w:p w14:paraId="02500F9B"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473531C"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6748384B" w14:textId="77777777" w:rsidR="000805DB" w:rsidRPr="00390CF2" w:rsidRDefault="000805DB" w:rsidP="000805DB">
      <w:pPr>
        <w:pStyle w:val="PL"/>
        <w:rPr>
          <w:color w:val="808080"/>
          <w:highlight w:val="cyan"/>
        </w:rPr>
      </w:pPr>
      <w:r w:rsidRPr="00390CF2">
        <w:rPr>
          <w:color w:val="808080"/>
          <w:highlight w:val="cyan"/>
        </w:rPr>
        <w:t>-- ASN1START</w:t>
      </w:r>
    </w:p>
    <w:p w14:paraId="58A4899C" w14:textId="77777777" w:rsidR="000805DB" w:rsidRPr="00390CF2" w:rsidRDefault="000805DB" w:rsidP="000805DB">
      <w:pPr>
        <w:pStyle w:val="PL"/>
        <w:rPr>
          <w:color w:val="808080"/>
          <w:highlight w:val="cyan"/>
        </w:rPr>
      </w:pPr>
      <w:r w:rsidRPr="00390CF2">
        <w:rPr>
          <w:color w:val="808080"/>
          <w:highlight w:val="cyan"/>
        </w:rPr>
        <w:t>-- TAG-PUSCH-CONFIGCOMMON-START</w:t>
      </w:r>
    </w:p>
    <w:p w14:paraId="3B4002E2" w14:textId="77777777" w:rsidR="000805DB" w:rsidRPr="00390CF2" w:rsidRDefault="000805DB" w:rsidP="000805DB">
      <w:pPr>
        <w:pStyle w:val="PL"/>
        <w:rPr>
          <w:highlight w:val="cyan"/>
        </w:rPr>
      </w:pPr>
    </w:p>
    <w:p w14:paraId="21BB7072"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57ECF"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F6EAA4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3877940"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F43781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6232FD" w14:textId="77777777" w:rsidR="000805DB" w:rsidRPr="00390CF2" w:rsidRDefault="000805DB" w:rsidP="000805DB">
      <w:pPr>
        <w:pStyle w:val="PL"/>
        <w:rPr>
          <w:highlight w:val="cyan"/>
        </w:rPr>
      </w:pPr>
      <w:r w:rsidRPr="00390CF2">
        <w:rPr>
          <w:highlight w:val="cyan"/>
        </w:rPr>
        <w:tab/>
        <w:t>...</w:t>
      </w:r>
    </w:p>
    <w:p w14:paraId="644AF5B1" w14:textId="77777777" w:rsidR="000805DB" w:rsidRPr="00390CF2" w:rsidRDefault="000805DB" w:rsidP="000805DB">
      <w:pPr>
        <w:pStyle w:val="PL"/>
        <w:rPr>
          <w:highlight w:val="cyan"/>
        </w:rPr>
      </w:pPr>
      <w:r w:rsidRPr="00390CF2">
        <w:rPr>
          <w:highlight w:val="cyan"/>
        </w:rPr>
        <w:t>}</w:t>
      </w:r>
    </w:p>
    <w:p w14:paraId="2AC062B7" w14:textId="77777777" w:rsidR="000805DB" w:rsidRPr="00390CF2" w:rsidRDefault="000805DB" w:rsidP="000805DB">
      <w:pPr>
        <w:pStyle w:val="PL"/>
        <w:rPr>
          <w:highlight w:val="cyan"/>
        </w:rPr>
      </w:pPr>
    </w:p>
    <w:p w14:paraId="3197D109" w14:textId="77777777" w:rsidR="000805DB" w:rsidRPr="00390CF2" w:rsidRDefault="000805DB" w:rsidP="000805DB">
      <w:pPr>
        <w:pStyle w:val="PL"/>
        <w:rPr>
          <w:color w:val="808080"/>
          <w:highlight w:val="cyan"/>
        </w:rPr>
      </w:pPr>
      <w:r w:rsidRPr="00390CF2">
        <w:rPr>
          <w:color w:val="808080"/>
          <w:highlight w:val="cyan"/>
        </w:rPr>
        <w:t>-- TAG-PUSCH-CONFIGCOMMON-STOP</w:t>
      </w:r>
    </w:p>
    <w:p w14:paraId="283B15D8" w14:textId="77777777" w:rsidR="000805DB" w:rsidRPr="00390CF2" w:rsidRDefault="000805DB" w:rsidP="000805DB">
      <w:pPr>
        <w:pStyle w:val="PL"/>
        <w:rPr>
          <w:color w:val="808080"/>
          <w:highlight w:val="cyan"/>
        </w:rPr>
      </w:pPr>
      <w:r w:rsidRPr="00390CF2">
        <w:rPr>
          <w:color w:val="808080"/>
          <w:highlight w:val="cyan"/>
        </w:rPr>
        <w:t>-- ASN1STOP</w:t>
      </w:r>
    </w:p>
    <w:p w14:paraId="7DC1D58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A7D05E" w14:textId="77777777" w:rsidTr="00526540">
        <w:tc>
          <w:tcPr>
            <w:tcW w:w="14507" w:type="dxa"/>
            <w:shd w:val="clear" w:color="auto" w:fill="auto"/>
          </w:tcPr>
          <w:p w14:paraId="102AC3D7"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442115D2" w14:textId="77777777" w:rsidTr="00526540">
        <w:tc>
          <w:tcPr>
            <w:tcW w:w="14507" w:type="dxa"/>
            <w:shd w:val="clear" w:color="auto" w:fill="auto"/>
          </w:tcPr>
          <w:p w14:paraId="67F18801"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37FB70BF"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FA13537" w14:textId="77777777" w:rsidTr="00526540">
        <w:tc>
          <w:tcPr>
            <w:tcW w:w="14507" w:type="dxa"/>
            <w:shd w:val="clear" w:color="auto" w:fill="auto"/>
          </w:tcPr>
          <w:p w14:paraId="444EE93D" w14:textId="77777777" w:rsidR="000805DB" w:rsidRPr="00390CF2" w:rsidRDefault="000805DB" w:rsidP="00526540">
            <w:pPr>
              <w:pStyle w:val="TAL"/>
              <w:rPr>
                <w:szCs w:val="22"/>
                <w:highlight w:val="cyan"/>
              </w:rPr>
            </w:pPr>
            <w:r w:rsidRPr="00390CF2">
              <w:rPr>
                <w:b/>
                <w:i/>
                <w:szCs w:val="22"/>
                <w:highlight w:val="cyan"/>
              </w:rPr>
              <w:t>msg3-DeltaPreamble</w:t>
            </w:r>
          </w:p>
          <w:p w14:paraId="22569BBC"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264" w:author="RP-181326" w:date="2018-06-18T06:57:00Z">
              <w:r w:rsidRPr="00390CF2" w:rsidDel="00C27D75">
                <w:rPr>
                  <w:szCs w:val="22"/>
                  <w:highlight w:val="cyan"/>
                </w:rPr>
                <w:delText xml:space="preserve"> in steps of 1dB</w:delText>
              </w:r>
            </w:del>
            <w:r w:rsidRPr="00390CF2">
              <w:rPr>
                <w:szCs w:val="22"/>
                <w:highlight w:val="cyan"/>
              </w:rPr>
              <w:t xml:space="preserve">. </w:t>
            </w:r>
            <w:ins w:id="13265" w:author="RP-181326" w:date="2018-06-18T06:58:00Z">
              <w:r w:rsidRPr="00390CF2">
                <w:rPr>
                  <w:szCs w:val="22"/>
                  <w:highlight w:val="cyan"/>
                </w:rPr>
                <w:t>Actual value = field value * 2 [dB].</w:t>
              </w:r>
            </w:ins>
            <w:ins w:id="13266" w:author="RP-181326" w:date="2018-06-18T06:59:00Z">
              <w:r w:rsidR="005F5304" w:rsidRPr="005F5304">
                <w:rPr>
                  <w:szCs w:val="22"/>
                  <w:highlight w:val="cyan"/>
                  <w:lang w:val="en-US"/>
                  <w:rPrChange w:id="13267"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61B2C6E7" w14:textId="77777777" w:rsidTr="00526540">
        <w:tc>
          <w:tcPr>
            <w:tcW w:w="14507" w:type="dxa"/>
            <w:shd w:val="clear" w:color="auto" w:fill="auto"/>
          </w:tcPr>
          <w:p w14:paraId="1683687B" w14:textId="77777777" w:rsidR="000805DB" w:rsidRPr="00390CF2" w:rsidRDefault="000805DB" w:rsidP="00526540">
            <w:pPr>
              <w:pStyle w:val="TAL"/>
              <w:rPr>
                <w:szCs w:val="22"/>
                <w:highlight w:val="cyan"/>
              </w:rPr>
            </w:pPr>
            <w:r w:rsidRPr="00390CF2">
              <w:rPr>
                <w:b/>
                <w:i/>
                <w:szCs w:val="22"/>
                <w:highlight w:val="cyan"/>
              </w:rPr>
              <w:t>p0-NominalWithGrant</w:t>
            </w:r>
          </w:p>
          <w:p w14:paraId="4A4C06EE"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766806DD" w14:textId="77777777" w:rsidTr="00526540">
        <w:tc>
          <w:tcPr>
            <w:tcW w:w="14507" w:type="dxa"/>
            <w:shd w:val="clear" w:color="auto" w:fill="auto"/>
          </w:tcPr>
          <w:p w14:paraId="22858215" w14:textId="77777777" w:rsidR="000805DB" w:rsidRPr="00390CF2" w:rsidRDefault="000805DB" w:rsidP="00526540">
            <w:pPr>
              <w:pStyle w:val="TAL"/>
              <w:rPr>
                <w:szCs w:val="22"/>
                <w:highlight w:val="cyan"/>
              </w:rPr>
            </w:pPr>
            <w:r w:rsidRPr="00390CF2">
              <w:rPr>
                <w:b/>
                <w:i/>
                <w:szCs w:val="22"/>
                <w:highlight w:val="cyan"/>
              </w:rPr>
              <w:t>pusch-AllocationList</w:t>
            </w:r>
          </w:p>
          <w:p w14:paraId="76DC2443"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0FDC351D" w14:textId="77777777" w:rsidR="000805DB" w:rsidRPr="00390CF2" w:rsidRDefault="000805DB" w:rsidP="000805DB">
      <w:pPr>
        <w:rPr>
          <w:highlight w:val="cyan"/>
        </w:rPr>
      </w:pPr>
    </w:p>
    <w:p w14:paraId="0DEE5183" w14:textId="77777777" w:rsidR="000805DB" w:rsidRPr="00390CF2" w:rsidRDefault="000805DB" w:rsidP="000805DB">
      <w:pPr>
        <w:pStyle w:val="Heading4"/>
        <w:rPr>
          <w:highlight w:val="cyan"/>
        </w:rPr>
      </w:pPr>
      <w:bookmarkStart w:id="13268" w:name="_Toc510018657"/>
      <w:r w:rsidRPr="00390CF2">
        <w:rPr>
          <w:highlight w:val="cyan"/>
        </w:rPr>
        <w:t>–</w:t>
      </w:r>
      <w:r w:rsidRPr="00390CF2">
        <w:rPr>
          <w:highlight w:val="cyan"/>
        </w:rPr>
        <w:tab/>
      </w:r>
      <w:r w:rsidRPr="00390CF2">
        <w:rPr>
          <w:i/>
          <w:highlight w:val="cyan"/>
        </w:rPr>
        <w:t>PUSCH-PowerControl</w:t>
      </w:r>
      <w:bookmarkEnd w:id="13268"/>
    </w:p>
    <w:p w14:paraId="0AB9B601"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11880CAC"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2B5AE0D4" w14:textId="77777777" w:rsidR="000805DB" w:rsidRPr="00390CF2" w:rsidRDefault="000805DB" w:rsidP="000805DB">
      <w:pPr>
        <w:pStyle w:val="PL"/>
        <w:rPr>
          <w:color w:val="808080"/>
          <w:highlight w:val="cyan"/>
        </w:rPr>
      </w:pPr>
      <w:r w:rsidRPr="00390CF2">
        <w:rPr>
          <w:color w:val="808080"/>
          <w:highlight w:val="cyan"/>
        </w:rPr>
        <w:t>-- ASN1START</w:t>
      </w:r>
    </w:p>
    <w:p w14:paraId="586FDD4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689232B" w14:textId="77777777" w:rsidR="000805DB" w:rsidRPr="00390CF2" w:rsidRDefault="000805DB" w:rsidP="000805DB">
      <w:pPr>
        <w:pStyle w:val="PL"/>
        <w:rPr>
          <w:highlight w:val="cyan"/>
        </w:rPr>
      </w:pPr>
    </w:p>
    <w:p w14:paraId="661706CE"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6CF30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AB4972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1D18A3AB"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54B966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FD70CD2"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0813AE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622F89F"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36A8F0E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A2EEBF2"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451E5976"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85AE6B3"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2512AE9"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4EE7E3DE" w14:textId="77777777" w:rsidR="000805DB" w:rsidRPr="00390CF2" w:rsidRDefault="000805DB" w:rsidP="000805DB">
      <w:pPr>
        <w:pStyle w:val="PL"/>
        <w:rPr>
          <w:highlight w:val="cyan"/>
        </w:rPr>
      </w:pPr>
      <w:r w:rsidRPr="00390CF2">
        <w:rPr>
          <w:highlight w:val="cyan"/>
        </w:rPr>
        <w:t>}</w:t>
      </w:r>
    </w:p>
    <w:p w14:paraId="311D9078" w14:textId="77777777" w:rsidR="000805DB" w:rsidRPr="00390CF2" w:rsidRDefault="000805DB" w:rsidP="000805DB">
      <w:pPr>
        <w:pStyle w:val="PL"/>
        <w:rPr>
          <w:highlight w:val="cyan"/>
        </w:rPr>
      </w:pPr>
    </w:p>
    <w:p w14:paraId="563C16B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5A417E58" w14:textId="77777777" w:rsidR="000805DB" w:rsidRPr="00390CF2" w:rsidDel="00E0345C" w:rsidRDefault="000805DB" w:rsidP="000805DB">
      <w:pPr>
        <w:pStyle w:val="PL"/>
        <w:rPr>
          <w:del w:id="13269" w:author="Rapporteur" w:date="2018-06-25T15:40:00Z"/>
          <w:color w:val="808080"/>
          <w:highlight w:val="cyan"/>
        </w:rPr>
      </w:pPr>
      <w:r w:rsidRPr="00390CF2">
        <w:rPr>
          <w:color w:val="808080"/>
          <w:highlight w:val="cyan"/>
        </w:rPr>
        <w:t>-- be used for a particular PUSCH transmission.</w:t>
      </w:r>
    </w:p>
    <w:p w14:paraId="1D98D175" w14:textId="77777777" w:rsidR="000805DB" w:rsidRPr="00390CF2" w:rsidDel="00E0345C" w:rsidRDefault="000805DB" w:rsidP="000805DB">
      <w:pPr>
        <w:pStyle w:val="PL"/>
        <w:rPr>
          <w:del w:id="13270" w:author="Rapporteur" w:date="2018-06-25T15:40:00Z"/>
          <w:color w:val="808080"/>
          <w:highlight w:val="cyan"/>
        </w:rPr>
      </w:pPr>
      <w:del w:id="13271" w:author="Rapporteur" w:date="2018-06-25T15:40:00Z">
        <w:r w:rsidRPr="00390CF2" w:rsidDel="00E0345C">
          <w:rPr>
            <w:color w:val="808080"/>
            <w:highlight w:val="cyan"/>
          </w:rPr>
          <w:delText>-- FFS_CHECK: Is the ”PUSCH beam indication” in DCI which schedules the PUSCH? If so, clarify in field description</w:delText>
        </w:r>
      </w:del>
    </w:p>
    <w:p w14:paraId="0AA84708" w14:textId="77777777" w:rsidR="000805DB" w:rsidRPr="00390CF2" w:rsidRDefault="000805DB" w:rsidP="000805DB">
      <w:pPr>
        <w:pStyle w:val="PL"/>
        <w:rPr>
          <w:color w:val="808080"/>
          <w:highlight w:val="cyan"/>
        </w:rPr>
      </w:pPr>
      <w:del w:id="13272"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273" w:author="Rapporteur" w:date="2018-06-25T15:41:00Z">
        <w:r w:rsidRPr="00390CF2">
          <w:rPr>
            <w:color w:val="808080"/>
            <w:highlight w:val="cyan"/>
          </w:rPr>
          <w:t>.1</w:t>
        </w:r>
      </w:ins>
      <w:r w:rsidRPr="00390CF2">
        <w:rPr>
          <w:color w:val="808080"/>
          <w:highlight w:val="cyan"/>
        </w:rPr>
        <w:t>)</w:t>
      </w:r>
    </w:p>
    <w:p w14:paraId="74B9A2FE"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AEE71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20E4C1F7"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274"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02F1DB54"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1377DAA5" w14:textId="77777777" w:rsidR="000805DB" w:rsidRPr="00390CF2" w:rsidRDefault="000805DB" w:rsidP="000805DB">
      <w:pPr>
        <w:pStyle w:val="PL"/>
        <w:rPr>
          <w:highlight w:val="cyan"/>
        </w:rPr>
      </w:pPr>
      <w:r w:rsidRPr="00390CF2">
        <w:rPr>
          <w:highlight w:val="cyan"/>
        </w:rPr>
        <w:t>}</w:t>
      </w:r>
    </w:p>
    <w:p w14:paraId="780B9719" w14:textId="77777777" w:rsidR="000805DB" w:rsidRPr="00390CF2" w:rsidRDefault="000805DB" w:rsidP="000805DB">
      <w:pPr>
        <w:pStyle w:val="PL"/>
        <w:rPr>
          <w:highlight w:val="cyan"/>
        </w:rPr>
      </w:pPr>
    </w:p>
    <w:p w14:paraId="6FB0A2E6"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66664577" w14:textId="77777777" w:rsidR="000805DB" w:rsidRPr="00390CF2" w:rsidRDefault="005F5304" w:rsidP="000805DB">
      <w:pPr>
        <w:pStyle w:val="PL"/>
        <w:rPr>
          <w:highlight w:val="cyan"/>
          <w:lang w:val="sv-SE"/>
          <w:rPrChange w:id="13275" w:author="Ericsson" w:date="2018-06-21T00:23:00Z">
            <w:rPr/>
          </w:rPrChange>
        </w:rPr>
      </w:pPr>
      <w:r w:rsidRPr="005F5304">
        <w:rPr>
          <w:highlight w:val="cyan"/>
          <w:lang w:val="sv-SE"/>
          <w:rPrChange w:id="13276" w:author="Ericsson" w:date="2018-06-21T00:23:00Z">
            <w:rPr/>
          </w:rPrChange>
        </w:rPr>
        <w:lastRenderedPageBreak/>
        <w:t xml:space="preserve">P0-PUSCH-AlphaSetId ::= </w:t>
      </w:r>
      <w:r w:rsidRPr="005F5304">
        <w:rPr>
          <w:highlight w:val="cyan"/>
          <w:lang w:val="sv-SE"/>
          <w:rPrChange w:id="13277" w:author="Ericsson" w:date="2018-06-21T00:23:00Z">
            <w:rPr/>
          </w:rPrChange>
        </w:rPr>
        <w:tab/>
      </w:r>
      <w:r w:rsidRPr="005F5304">
        <w:rPr>
          <w:highlight w:val="cyan"/>
          <w:lang w:val="sv-SE"/>
          <w:rPrChange w:id="13278" w:author="Ericsson" w:date="2018-06-21T00:23:00Z">
            <w:rPr/>
          </w:rPrChange>
        </w:rPr>
        <w:tab/>
      </w:r>
      <w:r w:rsidRPr="005F5304">
        <w:rPr>
          <w:highlight w:val="cyan"/>
          <w:lang w:val="sv-SE"/>
          <w:rPrChange w:id="13279" w:author="Ericsson" w:date="2018-06-21T00:23:00Z">
            <w:rPr/>
          </w:rPrChange>
        </w:rPr>
        <w:tab/>
      </w:r>
      <w:r w:rsidRPr="005F5304">
        <w:rPr>
          <w:color w:val="993366"/>
          <w:highlight w:val="cyan"/>
          <w:lang w:val="sv-SE"/>
          <w:rPrChange w:id="13280" w:author="Ericsson" w:date="2018-06-21T00:23:00Z">
            <w:rPr>
              <w:color w:val="993366"/>
            </w:rPr>
          </w:rPrChange>
        </w:rPr>
        <w:t>INTEGER</w:t>
      </w:r>
      <w:r w:rsidRPr="005F5304">
        <w:rPr>
          <w:highlight w:val="cyan"/>
          <w:lang w:val="sv-SE"/>
          <w:rPrChange w:id="13281" w:author="Ericsson" w:date="2018-06-21T00:23:00Z">
            <w:rPr/>
          </w:rPrChange>
        </w:rPr>
        <w:t xml:space="preserve"> (0..maxNrofP0-PUSCH-AlphaSets-1)</w:t>
      </w:r>
    </w:p>
    <w:p w14:paraId="7C83E66E" w14:textId="77777777" w:rsidR="000805DB" w:rsidRPr="00390CF2" w:rsidRDefault="000805DB" w:rsidP="000805DB">
      <w:pPr>
        <w:pStyle w:val="PL"/>
        <w:rPr>
          <w:highlight w:val="cyan"/>
          <w:lang w:val="sv-SE"/>
          <w:rPrChange w:id="13282" w:author="Ericsson" w:date="2018-06-21T00:23:00Z">
            <w:rPr/>
          </w:rPrChange>
        </w:rPr>
      </w:pPr>
    </w:p>
    <w:p w14:paraId="6B2C01FE"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12556D2E"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724A3395"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A9CBF9"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4402D836"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2D77C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758867A"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A2BBBDA" w14:textId="77777777" w:rsidR="000805DB" w:rsidRPr="00390CF2" w:rsidRDefault="000805DB" w:rsidP="000805DB">
      <w:pPr>
        <w:pStyle w:val="PL"/>
        <w:rPr>
          <w:highlight w:val="cyan"/>
        </w:rPr>
      </w:pPr>
      <w:r w:rsidRPr="00390CF2">
        <w:rPr>
          <w:highlight w:val="cyan"/>
        </w:rPr>
        <w:tab/>
        <w:t>}</w:t>
      </w:r>
    </w:p>
    <w:p w14:paraId="5AD2899D" w14:textId="77777777" w:rsidR="000805DB" w:rsidRPr="00390CF2" w:rsidRDefault="000805DB" w:rsidP="000805DB">
      <w:pPr>
        <w:pStyle w:val="PL"/>
        <w:rPr>
          <w:highlight w:val="cyan"/>
        </w:rPr>
      </w:pPr>
      <w:r w:rsidRPr="00390CF2">
        <w:rPr>
          <w:highlight w:val="cyan"/>
        </w:rPr>
        <w:t>}</w:t>
      </w:r>
    </w:p>
    <w:p w14:paraId="59F629B2" w14:textId="77777777" w:rsidR="000805DB" w:rsidRPr="00390CF2" w:rsidRDefault="000805DB" w:rsidP="000805DB">
      <w:pPr>
        <w:pStyle w:val="PL"/>
        <w:rPr>
          <w:highlight w:val="cyan"/>
        </w:rPr>
      </w:pPr>
    </w:p>
    <w:p w14:paraId="53AA6D73"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4C35C22C"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566F351" w14:textId="77777777" w:rsidR="000805DB" w:rsidRPr="00390CF2" w:rsidDel="002C2954" w:rsidRDefault="000805DB" w:rsidP="000805DB">
      <w:pPr>
        <w:pStyle w:val="PL"/>
        <w:rPr>
          <w:del w:id="13283" w:author="Rapporteur" w:date="2018-06-25T15:45:00Z"/>
          <w:color w:val="808080"/>
          <w:highlight w:val="cyan"/>
        </w:rPr>
      </w:pPr>
      <w:del w:id="13284"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19914265"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74ACD99B" w14:textId="77777777" w:rsidR="000805DB" w:rsidRPr="00390CF2" w:rsidRDefault="000805DB" w:rsidP="000805DB">
      <w:pPr>
        <w:pStyle w:val="PL"/>
        <w:rPr>
          <w:highlight w:val="cyan"/>
        </w:rPr>
      </w:pPr>
    </w:p>
    <w:p w14:paraId="26250300" w14:textId="77777777" w:rsidR="000805DB" w:rsidRPr="00390CF2" w:rsidRDefault="000805DB" w:rsidP="000805DB">
      <w:pPr>
        <w:pStyle w:val="PL"/>
        <w:rPr>
          <w:highlight w:val="cyan"/>
        </w:rPr>
      </w:pPr>
    </w:p>
    <w:p w14:paraId="74F0DBDB"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572F5DFD"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358F72"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54CCEEC4"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54F0B3B0"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312A42A7"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3D4BC0BB" w14:textId="77777777" w:rsidR="000805DB" w:rsidRPr="00390CF2" w:rsidRDefault="005F5304" w:rsidP="000805DB">
      <w:pPr>
        <w:pStyle w:val="PL"/>
        <w:rPr>
          <w:highlight w:val="cyan"/>
          <w:lang w:val="sv-SE"/>
          <w:rPrChange w:id="13285" w:author="R2-1810848 SA" w:date="2018-07-10T13:21:00Z">
            <w:rPr/>
          </w:rPrChange>
        </w:rPr>
      </w:pPr>
      <w:r w:rsidRPr="005F5304">
        <w:rPr>
          <w:highlight w:val="cyan"/>
          <w:lang w:val="sv-SE"/>
          <w:rPrChange w:id="13286" w:author="R2-1810848 SA" w:date="2018-07-10T13:21:00Z">
            <w:rPr/>
          </w:rPrChange>
        </w:rPr>
        <w:t>}</w:t>
      </w:r>
    </w:p>
    <w:p w14:paraId="1E2DAB64" w14:textId="77777777" w:rsidR="000805DB" w:rsidRPr="00390CF2" w:rsidRDefault="000805DB" w:rsidP="000805DB">
      <w:pPr>
        <w:pStyle w:val="PL"/>
        <w:rPr>
          <w:highlight w:val="cyan"/>
          <w:lang w:val="sv-SE"/>
          <w:rPrChange w:id="13287" w:author="R2-1810848 SA" w:date="2018-07-10T13:21:00Z">
            <w:rPr/>
          </w:rPrChange>
        </w:rPr>
      </w:pPr>
    </w:p>
    <w:p w14:paraId="5914CC8E" w14:textId="77777777" w:rsidR="000805DB" w:rsidRPr="00390CF2" w:rsidRDefault="005F5304" w:rsidP="000805DB">
      <w:pPr>
        <w:pStyle w:val="PL"/>
        <w:rPr>
          <w:highlight w:val="cyan"/>
          <w:lang w:val="sv-SE"/>
          <w:rPrChange w:id="13288" w:author="R2-1810848 SA" w:date="2018-07-10T13:21:00Z">
            <w:rPr/>
          </w:rPrChange>
        </w:rPr>
      </w:pPr>
      <w:r w:rsidRPr="005F5304">
        <w:rPr>
          <w:highlight w:val="cyan"/>
          <w:lang w:val="sv-SE"/>
          <w:rPrChange w:id="13289" w:author="R2-1810848 SA" w:date="2018-07-10T13:21:00Z">
            <w:rPr/>
          </w:rPrChange>
        </w:rPr>
        <w:t>SRI-PUSCH-PowerControlId ::=</w:t>
      </w:r>
      <w:r w:rsidRPr="005F5304">
        <w:rPr>
          <w:highlight w:val="cyan"/>
          <w:lang w:val="sv-SE"/>
          <w:rPrChange w:id="13290" w:author="R2-1810848 SA" w:date="2018-07-10T13:21:00Z">
            <w:rPr/>
          </w:rPrChange>
        </w:rPr>
        <w:tab/>
      </w:r>
      <w:r w:rsidRPr="005F5304">
        <w:rPr>
          <w:highlight w:val="cyan"/>
          <w:lang w:val="sv-SE"/>
          <w:rPrChange w:id="13291" w:author="R2-1810848 SA" w:date="2018-07-10T13:21:00Z">
            <w:rPr/>
          </w:rPrChange>
        </w:rPr>
        <w:tab/>
      </w:r>
      <w:r w:rsidRPr="005F5304">
        <w:rPr>
          <w:color w:val="993366"/>
          <w:highlight w:val="cyan"/>
          <w:lang w:val="sv-SE"/>
          <w:rPrChange w:id="13292" w:author="R2-1810848 SA" w:date="2018-07-10T13:21:00Z">
            <w:rPr>
              <w:color w:val="993366"/>
            </w:rPr>
          </w:rPrChange>
        </w:rPr>
        <w:t>INTEGER</w:t>
      </w:r>
      <w:r w:rsidRPr="005F5304">
        <w:rPr>
          <w:highlight w:val="cyan"/>
          <w:lang w:val="sv-SE"/>
          <w:rPrChange w:id="13293" w:author="R2-1810848 SA" w:date="2018-07-10T13:21:00Z">
            <w:rPr/>
          </w:rPrChange>
        </w:rPr>
        <w:t xml:space="preserve"> (0..maxNrofSRI-PUSCH-Mappings-1)</w:t>
      </w:r>
    </w:p>
    <w:p w14:paraId="0DF84A64" w14:textId="77777777" w:rsidR="000805DB" w:rsidRPr="00390CF2" w:rsidRDefault="000805DB" w:rsidP="000805DB">
      <w:pPr>
        <w:pStyle w:val="PL"/>
        <w:rPr>
          <w:highlight w:val="cyan"/>
          <w:lang w:val="sv-SE"/>
          <w:rPrChange w:id="13294" w:author="R2-1810848 SA" w:date="2018-07-10T13:21:00Z">
            <w:rPr/>
          </w:rPrChange>
        </w:rPr>
      </w:pPr>
    </w:p>
    <w:p w14:paraId="094A99E6" w14:textId="77777777" w:rsidR="000805DB" w:rsidRPr="00390CF2" w:rsidRDefault="000805DB" w:rsidP="000805DB">
      <w:pPr>
        <w:pStyle w:val="PL"/>
        <w:rPr>
          <w:color w:val="808080"/>
          <w:highlight w:val="cyan"/>
        </w:rPr>
      </w:pPr>
      <w:r w:rsidRPr="00390CF2">
        <w:rPr>
          <w:color w:val="808080"/>
          <w:highlight w:val="cyan"/>
        </w:rPr>
        <w:t>-- A set of beta-offset values</w:t>
      </w:r>
    </w:p>
    <w:p w14:paraId="0DFECF8B"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6CC9D0"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7F86DA85"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737A15B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2DA072B0"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F5C95FC"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1DF2F2C3"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C57F364"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252100EC" w14:textId="77777777" w:rsidR="000805DB" w:rsidRPr="00390CF2" w:rsidRDefault="000805DB" w:rsidP="000805DB">
      <w:pPr>
        <w:pStyle w:val="PL"/>
        <w:rPr>
          <w:highlight w:val="cyan"/>
        </w:rPr>
      </w:pPr>
      <w:r w:rsidRPr="00390CF2">
        <w:rPr>
          <w:highlight w:val="cyan"/>
        </w:rPr>
        <w:t>}</w:t>
      </w:r>
    </w:p>
    <w:p w14:paraId="7E2D1D0C" w14:textId="77777777" w:rsidR="000805DB" w:rsidRPr="00390CF2" w:rsidRDefault="000805DB" w:rsidP="000805DB">
      <w:pPr>
        <w:pStyle w:val="PL"/>
        <w:rPr>
          <w:highlight w:val="cyan"/>
        </w:rPr>
      </w:pPr>
    </w:p>
    <w:p w14:paraId="23C041DC" w14:textId="77777777" w:rsidR="000805DB" w:rsidRPr="00390CF2" w:rsidRDefault="000805DB" w:rsidP="000805DB">
      <w:pPr>
        <w:pStyle w:val="PL"/>
        <w:rPr>
          <w:color w:val="808080"/>
          <w:highlight w:val="cyan"/>
        </w:rPr>
      </w:pPr>
      <w:r w:rsidRPr="00390CF2">
        <w:rPr>
          <w:color w:val="808080"/>
          <w:highlight w:val="cyan"/>
        </w:rPr>
        <w:t>-- TAG-PUSCH-POWERCONTROL-STOP</w:t>
      </w:r>
    </w:p>
    <w:p w14:paraId="21AB4900" w14:textId="77777777" w:rsidR="000805DB" w:rsidRPr="00390CF2" w:rsidRDefault="000805DB" w:rsidP="000805DB">
      <w:pPr>
        <w:pStyle w:val="PL"/>
        <w:rPr>
          <w:color w:val="808080"/>
          <w:highlight w:val="cyan"/>
        </w:rPr>
      </w:pPr>
      <w:r w:rsidRPr="00390CF2">
        <w:rPr>
          <w:color w:val="808080"/>
          <w:highlight w:val="cyan"/>
        </w:rPr>
        <w:t>-- ASN1STOP</w:t>
      </w:r>
    </w:p>
    <w:p w14:paraId="431C41B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D89D737" w14:textId="77777777" w:rsidTr="00526540">
        <w:tc>
          <w:tcPr>
            <w:tcW w:w="14507" w:type="dxa"/>
            <w:shd w:val="clear" w:color="auto" w:fill="auto"/>
          </w:tcPr>
          <w:p w14:paraId="2E110216"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5E03FB71" w14:textId="77777777" w:rsidTr="00526540">
        <w:tc>
          <w:tcPr>
            <w:tcW w:w="14507" w:type="dxa"/>
            <w:shd w:val="clear" w:color="auto" w:fill="auto"/>
          </w:tcPr>
          <w:p w14:paraId="0C122EED" w14:textId="77777777" w:rsidR="000805DB" w:rsidRPr="00390CF2" w:rsidRDefault="000805DB" w:rsidP="00526540">
            <w:pPr>
              <w:pStyle w:val="TAL"/>
              <w:rPr>
                <w:szCs w:val="22"/>
                <w:highlight w:val="cyan"/>
              </w:rPr>
            </w:pPr>
            <w:r w:rsidRPr="00390CF2">
              <w:rPr>
                <w:b/>
                <w:i/>
                <w:szCs w:val="22"/>
                <w:highlight w:val="cyan"/>
              </w:rPr>
              <w:t>betaOffsetACK-Index1</w:t>
            </w:r>
          </w:p>
          <w:p w14:paraId="309EFAB0"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0F7DA249" w14:textId="77777777" w:rsidTr="00526540">
        <w:tc>
          <w:tcPr>
            <w:tcW w:w="14507" w:type="dxa"/>
            <w:shd w:val="clear" w:color="auto" w:fill="auto"/>
          </w:tcPr>
          <w:p w14:paraId="59D1FF28" w14:textId="77777777" w:rsidR="000805DB" w:rsidRPr="00390CF2" w:rsidRDefault="000805DB" w:rsidP="00526540">
            <w:pPr>
              <w:pStyle w:val="TAL"/>
              <w:rPr>
                <w:szCs w:val="22"/>
                <w:highlight w:val="cyan"/>
              </w:rPr>
            </w:pPr>
            <w:r w:rsidRPr="00390CF2">
              <w:rPr>
                <w:b/>
                <w:i/>
                <w:szCs w:val="22"/>
                <w:highlight w:val="cyan"/>
              </w:rPr>
              <w:t>betaOffsetACK-Index2</w:t>
            </w:r>
          </w:p>
          <w:p w14:paraId="68368AF4"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06813D03" w14:textId="77777777" w:rsidTr="00526540">
        <w:tc>
          <w:tcPr>
            <w:tcW w:w="14507" w:type="dxa"/>
            <w:shd w:val="clear" w:color="auto" w:fill="auto"/>
          </w:tcPr>
          <w:p w14:paraId="61C796B8" w14:textId="77777777" w:rsidR="000805DB" w:rsidRPr="00390CF2" w:rsidRDefault="000805DB" w:rsidP="00526540">
            <w:pPr>
              <w:pStyle w:val="TAL"/>
              <w:rPr>
                <w:szCs w:val="22"/>
                <w:highlight w:val="cyan"/>
              </w:rPr>
            </w:pPr>
            <w:r w:rsidRPr="00390CF2">
              <w:rPr>
                <w:b/>
                <w:i/>
                <w:szCs w:val="22"/>
                <w:highlight w:val="cyan"/>
              </w:rPr>
              <w:t>betaOffsetACK-Index3</w:t>
            </w:r>
          </w:p>
          <w:p w14:paraId="40EE06A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19B71D35" w14:textId="77777777" w:rsidTr="00526540">
        <w:tc>
          <w:tcPr>
            <w:tcW w:w="14507" w:type="dxa"/>
            <w:shd w:val="clear" w:color="auto" w:fill="auto"/>
          </w:tcPr>
          <w:p w14:paraId="270E4C7F" w14:textId="77777777" w:rsidR="000805DB" w:rsidRPr="00390CF2" w:rsidRDefault="000805DB" w:rsidP="00526540">
            <w:pPr>
              <w:pStyle w:val="TAL"/>
              <w:rPr>
                <w:szCs w:val="22"/>
                <w:highlight w:val="cyan"/>
              </w:rPr>
            </w:pPr>
            <w:r w:rsidRPr="00390CF2">
              <w:rPr>
                <w:b/>
                <w:i/>
                <w:szCs w:val="22"/>
                <w:highlight w:val="cyan"/>
              </w:rPr>
              <w:t>betaOffsetCSI-Part1-Index1</w:t>
            </w:r>
          </w:p>
          <w:p w14:paraId="6A9964A6"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55376314" w14:textId="77777777" w:rsidTr="00526540">
        <w:tc>
          <w:tcPr>
            <w:tcW w:w="14507" w:type="dxa"/>
            <w:shd w:val="clear" w:color="auto" w:fill="auto"/>
          </w:tcPr>
          <w:p w14:paraId="20E8391F" w14:textId="77777777" w:rsidR="000805DB" w:rsidRPr="00390CF2" w:rsidRDefault="000805DB" w:rsidP="00526540">
            <w:pPr>
              <w:pStyle w:val="TAL"/>
              <w:rPr>
                <w:szCs w:val="22"/>
                <w:highlight w:val="cyan"/>
              </w:rPr>
            </w:pPr>
            <w:r w:rsidRPr="00390CF2">
              <w:rPr>
                <w:b/>
                <w:i/>
                <w:szCs w:val="22"/>
                <w:highlight w:val="cyan"/>
              </w:rPr>
              <w:t>betaOffsetCSI-Part1-Index2</w:t>
            </w:r>
          </w:p>
          <w:p w14:paraId="07E41CF4"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62B558E7" w14:textId="77777777" w:rsidTr="00526540">
        <w:tc>
          <w:tcPr>
            <w:tcW w:w="14507" w:type="dxa"/>
            <w:shd w:val="clear" w:color="auto" w:fill="auto"/>
          </w:tcPr>
          <w:p w14:paraId="48E0D713" w14:textId="77777777" w:rsidR="000805DB" w:rsidRPr="00390CF2" w:rsidRDefault="000805DB" w:rsidP="00526540">
            <w:pPr>
              <w:pStyle w:val="TAL"/>
              <w:rPr>
                <w:szCs w:val="22"/>
                <w:highlight w:val="cyan"/>
              </w:rPr>
            </w:pPr>
            <w:r w:rsidRPr="00390CF2">
              <w:rPr>
                <w:b/>
                <w:i/>
                <w:szCs w:val="22"/>
                <w:highlight w:val="cyan"/>
              </w:rPr>
              <w:t>betaOffsetCSI-Part2-Index1</w:t>
            </w:r>
          </w:p>
          <w:p w14:paraId="74A7C173"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655D9414" w14:textId="77777777" w:rsidTr="00526540">
        <w:tc>
          <w:tcPr>
            <w:tcW w:w="14507" w:type="dxa"/>
            <w:shd w:val="clear" w:color="auto" w:fill="auto"/>
          </w:tcPr>
          <w:p w14:paraId="62208722" w14:textId="77777777" w:rsidR="000805DB" w:rsidRPr="00390CF2" w:rsidRDefault="000805DB" w:rsidP="00526540">
            <w:pPr>
              <w:pStyle w:val="TAL"/>
              <w:rPr>
                <w:szCs w:val="22"/>
                <w:highlight w:val="cyan"/>
              </w:rPr>
            </w:pPr>
            <w:r w:rsidRPr="00390CF2">
              <w:rPr>
                <w:b/>
                <w:i/>
                <w:szCs w:val="22"/>
                <w:highlight w:val="cyan"/>
              </w:rPr>
              <w:t>betaOffsetCSI-Part2-Index2</w:t>
            </w:r>
          </w:p>
          <w:p w14:paraId="14ED0ECD"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5206B9A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F36E6A" w14:textId="77777777" w:rsidTr="00526540">
        <w:tc>
          <w:tcPr>
            <w:tcW w:w="14173" w:type="dxa"/>
            <w:shd w:val="clear" w:color="auto" w:fill="auto"/>
          </w:tcPr>
          <w:p w14:paraId="670D1535"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C69AE3B" w14:textId="77777777" w:rsidTr="00526540">
        <w:tc>
          <w:tcPr>
            <w:tcW w:w="14173" w:type="dxa"/>
            <w:shd w:val="clear" w:color="auto" w:fill="auto"/>
          </w:tcPr>
          <w:p w14:paraId="44DFC262" w14:textId="77777777" w:rsidR="000805DB" w:rsidRPr="00390CF2" w:rsidRDefault="000805DB" w:rsidP="00526540">
            <w:pPr>
              <w:pStyle w:val="TAL"/>
              <w:rPr>
                <w:szCs w:val="22"/>
                <w:highlight w:val="cyan"/>
              </w:rPr>
            </w:pPr>
            <w:r w:rsidRPr="00390CF2">
              <w:rPr>
                <w:b/>
                <w:i/>
                <w:szCs w:val="22"/>
                <w:highlight w:val="cyan"/>
              </w:rPr>
              <w:t>alpha</w:t>
            </w:r>
          </w:p>
          <w:p w14:paraId="5730F66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450832BF" w14:textId="77777777" w:rsidTr="00526540">
        <w:tc>
          <w:tcPr>
            <w:tcW w:w="14173" w:type="dxa"/>
            <w:shd w:val="clear" w:color="auto" w:fill="auto"/>
          </w:tcPr>
          <w:p w14:paraId="4D4DB49F" w14:textId="77777777" w:rsidR="000805DB" w:rsidRPr="00390CF2" w:rsidRDefault="000805DB" w:rsidP="00526540">
            <w:pPr>
              <w:pStyle w:val="TAL"/>
              <w:rPr>
                <w:szCs w:val="22"/>
                <w:highlight w:val="cyan"/>
              </w:rPr>
            </w:pPr>
            <w:r w:rsidRPr="00390CF2">
              <w:rPr>
                <w:b/>
                <w:i/>
                <w:szCs w:val="22"/>
                <w:highlight w:val="cyan"/>
              </w:rPr>
              <w:t>p0</w:t>
            </w:r>
          </w:p>
          <w:p w14:paraId="39171187"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295"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668FA6E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DDCC0E" w14:textId="77777777" w:rsidTr="00526540">
        <w:tc>
          <w:tcPr>
            <w:tcW w:w="14507" w:type="dxa"/>
            <w:shd w:val="clear" w:color="auto" w:fill="auto"/>
          </w:tcPr>
          <w:p w14:paraId="30029368"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5336580F" w14:textId="77777777" w:rsidTr="00526540">
        <w:tc>
          <w:tcPr>
            <w:tcW w:w="14507" w:type="dxa"/>
            <w:shd w:val="clear" w:color="auto" w:fill="auto"/>
          </w:tcPr>
          <w:p w14:paraId="70EA15AA" w14:textId="77777777" w:rsidR="000805DB" w:rsidRPr="00390CF2" w:rsidRDefault="000805DB" w:rsidP="00526540">
            <w:pPr>
              <w:pStyle w:val="TAL"/>
              <w:rPr>
                <w:szCs w:val="22"/>
                <w:highlight w:val="cyan"/>
              </w:rPr>
            </w:pPr>
            <w:r w:rsidRPr="00390CF2">
              <w:rPr>
                <w:b/>
                <w:i/>
                <w:szCs w:val="22"/>
                <w:highlight w:val="cyan"/>
              </w:rPr>
              <w:t>deltaMCS</w:t>
            </w:r>
          </w:p>
          <w:p w14:paraId="5F4E2034"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18F87F92" w14:textId="77777777" w:rsidTr="00526540">
        <w:tc>
          <w:tcPr>
            <w:tcW w:w="14507" w:type="dxa"/>
            <w:shd w:val="clear" w:color="auto" w:fill="auto"/>
          </w:tcPr>
          <w:p w14:paraId="66DD2A3D" w14:textId="77777777" w:rsidR="000805DB" w:rsidRPr="00390CF2" w:rsidRDefault="000805DB" w:rsidP="00526540">
            <w:pPr>
              <w:pStyle w:val="TAL"/>
              <w:rPr>
                <w:szCs w:val="22"/>
                <w:highlight w:val="cyan"/>
              </w:rPr>
            </w:pPr>
            <w:r w:rsidRPr="00390CF2">
              <w:rPr>
                <w:b/>
                <w:i/>
                <w:szCs w:val="22"/>
                <w:highlight w:val="cyan"/>
              </w:rPr>
              <w:t>msg3-Alpha</w:t>
            </w:r>
          </w:p>
          <w:p w14:paraId="4DAA4A7D"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08565C" w14:textId="77777777" w:rsidTr="00526540">
        <w:tc>
          <w:tcPr>
            <w:tcW w:w="14507" w:type="dxa"/>
            <w:shd w:val="clear" w:color="auto" w:fill="auto"/>
          </w:tcPr>
          <w:p w14:paraId="1042B592" w14:textId="77777777" w:rsidR="000805DB" w:rsidRPr="00390CF2" w:rsidRDefault="000805DB" w:rsidP="00526540">
            <w:pPr>
              <w:pStyle w:val="TAL"/>
              <w:rPr>
                <w:szCs w:val="22"/>
                <w:highlight w:val="cyan"/>
              </w:rPr>
            </w:pPr>
            <w:r w:rsidRPr="00390CF2">
              <w:rPr>
                <w:b/>
                <w:i/>
                <w:szCs w:val="22"/>
                <w:highlight w:val="cyan"/>
              </w:rPr>
              <w:t>p0-AlphaSets</w:t>
            </w:r>
          </w:p>
          <w:p w14:paraId="6A3C57FC"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4F39FEA4" w14:textId="77777777" w:rsidTr="00526540">
        <w:tc>
          <w:tcPr>
            <w:tcW w:w="14507" w:type="dxa"/>
            <w:shd w:val="clear" w:color="auto" w:fill="auto"/>
          </w:tcPr>
          <w:p w14:paraId="62E5CBE8" w14:textId="77777777" w:rsidR="000805DB" w:rsidRPr="00390CF2" w:rsidRDefault="000805DB" w:rsidP="00526540">
            <w:pPr>
              <w:pStyle w:val="TAL"/>
              <w:rPr>
                <w:szCs w:val="22"/>
                <w:highlight w:val="cyan"/>
              </w:rPr>
            </w:pPr>
            <w:r w:rsidRPr="00390CF2">
              <w:rPr>
                <w:b/>
                <w:i/>
                <w:szCs w:val="22"/>
                <w:highlight w:val="cyan"/>
              </w:rPr>
              <w:t>p0-NominalWithoutGrant</w:t>
            </w:r>
          </w:p>
          <w:p w14:paraId="24CC5DDF"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424C37D9" w14:textId="77777777" w:rsidTr="00526540">
        <w:tc>
          <w:tcPr>
            <w:tcW w:w="14507" w:type="dxa"/>
            <w:shd w:val="clear" w:color="auto" w:fill="auto"/>
          </w:tcPr>
          <w:p w14:paraId="7EEAB01E"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0C73673D"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296"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6B25C396" w14:textId="77777777" w:rsidTr="00526540">
        <w:tc>
          <w:tcPr>
            <w:tcW w:w="14507" w:type="dxa"/>
            <w:shd w:val="clear" w:color="auto" w:fill="auto"/>
          </w:tcPr>
          <w:p w14:paraId="01074B84" w14:textId="77777777" w:rsidR="000805DB" w:rsidRPr="00390CF2" w:rsidRDefault="000805DB" w:rsidP="00526540">
            <w:pPr>
              <w:pStyle w:val="TAL"/>
              <w:rPr>
                <w:szCs w:val="22"/>
                <w:highlight w:val="cyan"/>
              </w:rPr>
            </w:pPr>
            <w:r w:rsidRPr="00390CF2">
              <w:rPr>
                <w:b/>
                <w:i/>
                <w:szCs w:val="22"/>
                <w:highlight w:val="cyan"/>
              </w:rPr>
              <w:t>sri-PUSCH-MappingToAddModList</w:t>
            </w:r>
          </w:p>
          <w:p w14:paraId="0FE8A59A"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01A9B1F3" w14:textId="77777777" w:rsidTr="00526540">
        <w:tc>
          <w:tcPr>
            <w:tcW w:w="14507" w:type="dxa"/>
            <w:shd w:val="clear" w:color="auto" w:fill="auto"/>
          </w:tcPr>
          <w:p w14:paraId="22CD3124" w14:textId="77777777" w:rsidR="000805DB" w:rsidRPr="00390CF2" w:rsidRDefault="000805DB" w:rsidP="00526540">
            <w:pPr>
              <w:pStyle w:val="TAL"/>
              <w:rPr>
                <w:szCs w:val="22"/>
                <w:highlight w:val="cyan"/>
              </w:rPr>
            </w:pPr>
            <w:r w:rsidRPr="00390CF2">
              <w:rPr>
                <w:b/>
                <w:i/>
                <w:szCs w:val="22"/>
                <w:highlight w:val="cyan"/>
              </w:rPr>
              <w:t>tpc-Accumulation</w:t>
            </w:r>
          </w:p>
          <w:p w14:paraId="34E2F3A4"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ECC0E77" w14:textId="77777777" w:rsidTr="00526540">
        <w:tc>
          <w:tcPr>
            <w:tcW w:w="14507" w:type="dxa"/>
            <w:shd w:val="clear" w:color="auto" w:fill="auto"/>
          </w:tcPr>
          <w:p w14:paraId="661C62CF" w14:textId="77777777" w:rsidR="000805DB" w:rsidRPr="00390CF2" w:rsidRDefault="000805DB" w:rsidP="00526540">
            <w:pPr>
              <w:pStyle w:val="TAL"/>
              <w:rPr>
                <w:szCs w:val="22"/>
                <w:highlight w:val="cyan"/>
              </w:rPr>
            </w:pPr>
            <w:r w:rsidRPr="00390CF2">
              <w:rPr>
                <w:b/>
                <w:i/>
                <w:szCs w:val="22"/>
                <w:highlight w:val="cyan"/>
              </w:rPr>
              <w:t>twoPUSCH-PC-AdjustmentStates</w:t>
            </w:r>
          </w:p>
          <w:p w14:paraId="6A078D7E"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3553B01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282C09F" w14:textId="77777777" w:rsidTr="00526540">
        <w:tc>
          <w:tcPr>
            <w:tcW w:w="14507" w:type="dxa"/>
            <w:shd w:val="clear" w:color="auto" w:fill="auto"/>
          </w:tcPr>
          <w:p w14:paraId="6697396C"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150570F1" w14:textId="77777777" w:rsidTr="00526540">
        <w:tc>
          <w:tcPr>
            <w:tcW w:w="14507" w:type="dxa"/>
            <w:shd w:val="clear" w:color="auto" w:fill="auto"/>
          </w:tcPr>
          <w:p w14:paraId="7D246C2C" w14:textId="77777777" w:rsidR="000805DB" w:rsidRPr="00390CF2" w:rsidRDefault="000805DB" w:rsidP="00526540">
            <w:pPr>
              <w:pStyle w:val="TAL"/>
              <w:rPr>
                <w:szCs w:val="22"/>
                <w:highlight w:val="cyan"/>
              </w:rPr>
            </w:pPr>
            <w:r w:rsidRPr="00390CF2">
              <w:rPr>
                <w:b/>
                <w:i/>
                <w:szCs w:val="22"/>
                <w:highlight w:val="cyan"/>
              </w:rPr>
              <w:t>sri-P0-PUSCH-AlphaSetId</w:t>
            </w:r>
          </w:p>
          <w:p w14:paraId="7956E112"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233A4773" w14:textId="77777777" w:rsidTr="00526540">
        <w:tc>
          <w:tcPr>
            <w:tcW w:w="14507" w:type="dxa"/>
            <w:shd w:val="clear" w:color="auto" w:fill="auto"/>
          </w:tcPr>
          <w:p w14:paraId="0CCA9BB4" w14:textId="77777777" w:rsidR="000805DB" w:rsidRPr="00390CF2" w:rsidRDefault="000805DB" w:rsidP="00526540">
            <w:pPr>
              <w:pStyle w:val="TAL"/>
              <w:rPr>
                <w:szCs w:val="22"/>
                <w:highlight w:val="cyan"/>
              </w:rPr>
            </w:pPr>
            <w:r w:rsidRPr="00390CF2">
              <w:rPr>
                <w:b/>
                <w:i/>
                <w:szCs w:val="22"/>
                <w:highlight w:val="cyan"/>
              </w:rPr>
              <w:t>sri-PUSCH-ClosedLoopIndex</w:t>
            </w:r>
          </w:p>
          <w:p w14:paraId="53C40D2D"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138D972E" w14:textId="77777777" w:rsidTr="00526540">
        <w:tc>
          <w:tcPr>
            <w:tcW w:w="14507" w:type="dxa"/>
            <w:shd w:val="clear" w:color="auto" w:fill="auto"/>
          </w:tcPr>
          <w:p w14:paraId="0DD3C0ED" w14:textId="77777777" w:rsidR="000805DB" w:rsidRPr="00390CF2" w:rsidRDefault="000805DB" w:rsidP="00526540">
            <w:pPr>
              <w:pStyle w:val="TAL"/>
              <w:rPr>
                <w:szCs w:val="22"/>
                <w:highlight w:val="cyan"/>
              </w:rPr>
            </w:pPr>
            <w:r w:rsidRPr="00390CF2">
              <w:rPr>
                <w:b/>
                <w:i/>
                <w:szCs w:val="22"/>
                <w:highlight w:val="cyan"/>
              </w:rPr>
              <w:t>sri-PUSCH-PathlossReferenceRS-Id</w:t>
            </w:r>
          </w:p>
          <w:p w14:paraId="0F9CF5C7"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6BE261DA" w14:textId="77777777" w:rsidTr="00526540">
        <w:tc>
          <w:tcPr>
            <w:tcW w:w="14507" w:type="dxa"/>
            <w:shd w:val="clear" w:color="auto" w:fill="auto"/>
          </w:tcPr>
          <w:p w14:paraId="39ED88EB" w14:textId="77777777" w:rsidR="000805DB" w:rsidRPr="00390CF2" w:rsidRDefault="000805DB" w:rsidP="00526540">
            <w:pPr>
              <w:pStyle w:val="TAL"/>
              <w:rPr>
                <w:szCs w:val="22"/>
                <w:highlight w:val="cyan"/>
              </w:rPr>
            </w:pPr>
            <w:r w:rsidRPr="00390CF2">
              <w:rPr>
                <w:b/>
                <w:i/>
                <w:szCs w:val="22"/>
                <w:highlight w:val="cyan"/>
              </w:rPr>
              <w:t>sri-PUSCH-PowerControlId</w:t>
            </w:r>
          </w:p>
          <w:p w14:paraId="68AA649A"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66D0D656" w14:textId="77777777" w:rsidR="000805DB" w:rsidRPr="00390CF2" w:rsidRDefault="000805DB" w:rsidP="000805DB">
      <w:pPr>
        <w:rPr>
          <w:highlight w:val="cyan"/>
        </w:rPr>
      </w:pPr>
    </w:p>
    <w:p w14:paraId="74BBA20B" w14:textId="77777777" w:rsidR="000805DB" w:rsidRPr="00390CF2" w:rsidRDefault="000805DB" w:rsidP="000805DB">
      <w:pPr>
        <w:pStyle w:val="Heading4"/>
        <w:rPr>
          <w:highlight w:val="cyan"/>
        </w:rPr>
      </w:pPr>
      <w:bookmarkStart w:id="13297" w:name="_Toc510018658"/>
      <w:r w:rsidRPr="00390CF2">
        <w:rPr>
          <w:highlight w:val="cyan"/>
        </w:rPr>
        <w:t>–</w:t>
      </w:r>
      <w:r w:rsidRPr="00390CF2">
        <w:rPr>
          <w:highlight w:val="cyan"/>
        </w:rPr>
        <w:tab/>
      </w:r>
      <w:r w:rsidRPr="00390CF2">
        <w:rPr>
          <w:i/>
          <w:highlight w:val="cyan"/>
        </w:rPr>
        <w:t>PUSCH-ServingCellConfig</w:t>
      </w:r>
      <w:bookmarkEnd w:id="13297"/>
    </w:p>
    <w:p w14:paraId="5D44630D"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2398C8A9"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3756B431" w14:textId="77777777" w:rsidR="000805DB" w:rsidRPr="00390CF2" w:rsidRDefault="000805DB" w:rsidP="000805DB">
      <w:pPr>
        <w:pStyle w:val="PL"/>
        <w:rPr>
          <w:color w:val="808080"/>
          <w:highlight w:val="cyan"/>
        </w:rPr>
      </w:pPr>
      <w:r w:rsidRPr="00390CF2">
        <w:rPr>
          <w:color w:val="808080"/>
          <w:highlight w:val="cyan"/>
        </w:rPr>
        <w:t>-- ASN1START</w:t>
      </w:r>
    </w:p>
    <w:p w14:paraId="144B8981"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30E6DB34" w14:textId="77777777" w:rsidR="000805DB" w:rsidRPr="00390CF2" w:rsidRDefault="000805DB" w:rsidP="000805DB">
      <w:pPr>
        <w:pStyle w:val="PL"/>
        <w:rPr>
          <w:highlight w:val="cyan"/>
        </w:rPr>
      </w:pPr>
    </w:p>
    <w:p w14:paraId="23741C5B"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7086F5"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FF62BCF"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1FB96FE"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BDC4C3E" w14:textId="77777777" w:rsidR="000805DB" w:rsidRPr="00390CF2" w:rsidRDefault="000805DB" w:rsidP="000805DB">
      <w:pPr>
        <w:pStyle w:val="PL"/>
        <w:rPr>
          <w:highlight w:val="cyan"/>
        </w:rPr>
      </w:pPr>
      <w:r w:rsidRPr="00390CF2">
        <w:rPr>
          <w:highlight w:val="cyan"/>
        </w:rPr>
        <w:tab/>
        <w:t>...</w:t>
      </w:r>
    </w:p>
    <w:p w14:paraId="6D65A250" w14:textId="77777777" w:rsidR="000805DB" w:rsidRPr="00390CF2" w:rsidRDefault="000805DB" w:rsidP="000805DB">
      <w:pPr>
        <w:pStyle w:val="PL"/>
        <w:rPr>
          <w:highlight w:val="cyan"/>
        </w:rPr>
      </w:pPr>
      <w:r w:rsidRPr="00390CF2">
        <w:rPr>
          <w:highlight w:val="cyan"/>
        </w:rPr>
        <w:t>}</w:t>
      </w:r>
    </w:p>
    <w:p w14:paraId="6F10D550" w14:textId="77777777" w:rsidR="000805DB" w:rsidRPr="00390CF2" w:rsidRDefault="000805DB" w:rsidP="000805DB">
      <w:pPr>
        <w:pStyle w:val="PL"/>
        <w:rPr>
          <w:highlight w:val="cyan"/>
        </w:rPr>
      </w:pPr>
    </w:p>
    <w:p w14:paraId="73D460CF"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3592E40E"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5F43B47E" w14:textId="77777777" w:rsidR="000805DB" w:rsidRPr="00390CF2" w:rsidRDefault="000805DB" w:rsidP="000805DB">
      <w:pPr>
        <w:pStyle w:val="PL"/>
        <w:rPr>
          <w:highlight w:val="cyan"/>
        </w:rPr>
      </w:pPr>
      <w:r w:rsidRPr="00390CF2">
        <w:rPr>
          <w:highlight w:val="cyan"/>
        </w:rPr>
        <w:tab/>
        <w:t>...</w:t>
      </w:r>
    </w:p>
    <w:p w14:paraId="43702395" w14:textId="77777777" w:rsidR="000805DB" w:rsidRPr="00390CF2" w:rsidRDefault="000805DB" w:rsidP="000805DB">
      <w:pPr>
        <w:pStyle w:val="PL"/>
        <w:rPr>
          <w:highlight w:val="cyan"/>
        </w:rPr>
      </w:pPr>
      <w:r w:rsidRPr="00390CF2">
        <w:rPr>
          <w:highlight w:val="cyan"/>
        </w:rPr>
        <w:t>}</w:t>
      </w:r>
    </w:p>
    <w:p w14:paraId="4011F4DA" w14:textId="77777777" w:rsidR="000805DB" w:rsidRPr="00390CF2" w:rsidRDefault="000805DB" w:rsidP="000805DB">
      <w:pPr>
        <w:pStyle w:val="PL"/>
        <w:rPr>
          <w:highlight w:val="cyan"/>
        </w:rPr>
      </w:pPr>
    </w:p>
    <w:p w14:paraId="0BEB345A"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59441C69" w14:textId="77777777" w:rsidR="000805DB" w:rsidRPr="00390CF2" w:rsidRDefault="000805DB" w:rsidP="000805DB">
      <w:pPr>
        <w:pStyle w:val="PL"/>
        <w:rPr>
          <w:color w:val="808080"/>
          <w:highlight w:val="cyan"/>
        </w:rPr>
      </w:pPr>
      <w:r w:rsidRPr="00390CF2">
        <w:rPr>
          <w:color w:val="808080"/>
          <w:highlight w:val="cyan"/>
        </w:rPr>
        <w:t>-- ASN1STOP</w:t>
      </w:r>
    </w:p>
    <w:p w14:paraId="2502DF6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F5276C3" w14:textId="77777777" w:rsidTr="00526540">
        <w:tc>
          <w:tcPr>
            <w:tcW w:w="14507" w:type="dxa"/>
            <w:shd w:val="clear" w:color="auto" w:fill="auto"/>
          </w:tcPr>
          <w:p w14:paraId="7A425F64"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7E302576" w14:textId="77777777" w:rsidTr="00526540">
        <w:tc>
          <w:tcPr>
            <w:tcW w:w="14507" w:type="dxa"/>
            <w:shd w:val="clear" w:color="auto" w:fill="auto"/>
          </w:tcPr>
          <w:p w14:paraId="79A3055B"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E11712F"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181A16C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5A9A6F" w14:textId="77777777" w:rsidTr="00526540">
        <w:tc>
          <w:tcPr>
            <w:tcW w:w="14507" w:type="dxa"/>
            <w:shd w:val="clear" w:color="auto" w:fill="auto"/>
          </w:tcPr>
          <w:p w14:paraId="3BE8B453"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306D4CA4" w14:textId="77777777" w:rsidTr="00526540">
        <w:tc>
          <w:tcPr>
            <w:tcW w:w="14507" w:type="dxa"/>
            <w:shd w:val="clear" w:color="auto" w:fill="auto"/>
          </w:tcPr>
          <w:p w14:paraId="53E37CB3" w14:textId="77777777" w:rsidR="000805DB" w:rsidRPr="00390CF2" w:rsidRDefault="000805DB" w:rsidP="00526540">
            <w:pPr>
              <w:pStyle w:val="TAL"/>
              <w:rPr>
                <w:szCs w:val="22"/>
                <w:highlight w:val="cyan"/>
              </w:rPr>
            </w:pPr>
            <w:r w:rsidRPr="00390CF2">
              <w:rPr>
                <w:b/>
                <w:i/>
                <w:szCs w:val="22"/>
                <w:highlight w:val="cyan"/>
              </w:rPr>
              <w:t>codeBlockGroupTransmission</w:t>
            </w:r>
          </w:p>
          <w:p w14:paraId="5933B9D7"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3DA7DCF" w14:textId="77777777" w:rsidTr="00526540">
        <w:tc>
          <w:tcPr>
            <w:tcW w:w="14507" w:type="dxa"/>
            <w:shd w:val="clear" w:color="auto" w:fill="auto"/>
          </w:tcPr>
          <w:p w14:paraId="6C21F9C1" w14:textId="77777777" w:rsidR="000805DB" w:rsidRPr="00390CF2" w:rsidRDefault="000805DB" w:rsidP="00526540">
            <w:pPr>
              <w:pStyle w:val="TAL"/>
              <w:rPr>
                <w:szCs w:val="22"/>
                <w:highlight w:val="cyan"/>
              </w:rPr>
            </w:pPr>
            <w:r w:rsidRPr="00390CF2">
              <w:rPr>
                <w:b/>
                <w:i/>
                <w:szCs w:val="22"/>
                <w:highlight w:val="cyan"/>
              </w:rPr>
              <w:t>rateMatching</w:t>
            </w:r>
          </w:p>
          <w:p w14:paraId="6E775A92"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5F9C3B94" w14:textId="77777777" w:rsidTr="00526540">
        <w:tc>
          <w:tcPr>
            <w:tcW w:w="14507" w:type="dxa"/>
            <w:shd w:val="clear" w:color="auto" w:fill="auto"/>
          </w:tcPr>
          <w:p w14:paraId="20196842" w14:textId="77777777" w:rsidR="000805DB" w:rsidRPr="00390CF2" w:rsidRDefault="000805DB" w:rsidP="00526540">
            <w:pPr>
              <w:pStyle w:val="TAL"/>
              <w:rPr>
                <w:szCs w:val="22"/>
                <w:highlight w:val="cyan"/>
              </w:rPr>
            </w:pPr>
            <w:r w:rsidRPr="00390CF2">
              <w:rPr>
                <w:b/>
                <w:i/>
                <w:szCs w:val="22"/>
                <w:highlight w:val="cyan"/>
              </w:rPr>
              <w:t>xOverhead</w:t>
            </w:r>
          </w:p>
          <w:p w14:paraId="09C181C6"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07A694E1" w14:textId="77777777" w:rsidR="000805DB" w:rsidRPr="00390CF2" w:rsidRDefault="000805DB" w:rsidP="000805DB">
      <w:pPr>
        <w:rPr>
          <w:highlight w:val="cyan"/>
        </w:rPr>
      </w:pPr>
    </w:p>
    <w:p w14:paraId="1CAA35BC" w14:textId="77777777" w:rsidR="000805DB" w:rsidRPr="00390CF2" w:rsidRDefault="000805DB" w:rsidP="000805DB">
      <w:pPr>
        <w:pStyle w:val="Heading4"/>
        <w:rPr>
          <w:highlight w:val="cyan"/>
        </w:rPr>
      </w:pPr>
      <w:bookmarkStart w:id="13298" w:name="_Toc510018659"/>
      <w:r w:rsidRPr="00390CF2">
        <w:rPr>
          <w:highlight w:val="cyan"/>
        </w:rPr>
        <w:t>–</w:t>
      </w:r>
      <w:r w:rsidRPr="00390CF2">
        <w:rPr>
          <w:highlight w:val="cyan"/>
        </w:rPr>
        <w:tab/>
      </w:r>
      <w:r w:rsidRPr="00390CF2">
        <w:rPr>
          <w:i/>
          <w:highlight w:val="cyan"/>
        </w:rPr>
        <w:t>PUSCH-TimeDomainResourceAllocation</w:t>
      </w:r>
      <w:bookmarkEnd w:id="13298"/>
      <w:r w:rsidRPr="00390CF2">
        <w:rPr>
          <w:i/>
          <w:highlight w:val="cyan"/>
        </w:rPr>
        <w:t>List</w:t>
      </w:r>
    </w:p>
    <w:p w14:paraId="48DC3767"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4346368C"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77A76150" w14:textId="77777777" w:rsidR="000805DB" w:rsidRPr="00390CF2" w:rsidRDefault="000805DB" w:rsidP="000805DB">
      <w:pPr>
        <w:pStyle w:val="PL"/>
        <w:rPr>
          <w:color w:val="808080"/>
          <w:highlight w:val="cyan"/>
        </w:rPr>
      </w:pPr>
      <w:r w:rsidRPr="00390CF2">
        <w:rPr>
          <w:color w:val="808080"/>
          <w:highlight w:val="cyan"/>
        </w:rPr>
        <w:t>-- ASN1START</w:t>
      </w:r>
    </w:p>
    <w:p w14:paraId="6B4D2CB3"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0AB8CBF0" w14:textId="77777777" w:rsidR="000805DB" w:rsidRPr="00390CF2" w:rsidRDefault="000805DB" w:rsidP="000805DB">
      <w:pPr>
        <w:pStyle w:val="PL"/>
        <w:rPr>
          <w:highlight w:val="cyan"/>
        </w:rPr>
      </w:pPr>
    </w:p>
    <w:p w14:paraId="6E7461DE"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01DB7DE2" w14:textId="77777777" w:rsidR="000805DB" w:rsidRPr="00390CF2" w:rsidRDefault="000805DB" w:rsidP="000805DB">
      <w:pPr>
        <w:pStyle w:val="PL"/>
        <w:rPr>
          <w:highlight w:val="cyan"/>
        </w:rPr>
      </w:pPr>
    </w:p>
    <w:p w14:paraId="5C7900DF"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29234694"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764E5"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38C689D2"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33A214F5" w14:textId="77777777" w:rsidR="000805DB" w:rsidRPr="00390CF2" w:rsidRDefault="000805DB" w:rsidP="000805DB">
      <w:pPr>
        <w:pStyle w:val="PL"/>
        <w:rPr>
          <w:highlight w:val="cyan"/>
        </w:rPr>
      </w:pPr>
      <w:r w:rsidRPr="00390CF2">
        <w:rPr>
          <w:highlight w:val="cyan"/>
        </w:rPr>
        <w:t>}</w:t>
      </w:r>
    </w:p>
    <w:p w14:paraId="6C0AC269" w14:textId="77777777" w:rsidR="000805DB" w:rsidRPr="00390CF2" w:rsidRDefault="000805DB" w:rsidP="000805DB">
      <w:pPr>
        <w:pStyle w:val="PL"/>
        <w:rPr>
          <w:highlight w:val="cyan"/>
        </w:rPr>
      </w:pPr>
    </w:p>
    <w:p w14:paraId="73D113F4"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36F7615E" w14:textId="77777777" w:rsidR="000805DB" w:rsidRPr="00390CF2" w:rsidRDefault="000805DB" w:rsidP="000805DB">
      <w:pPr>
        <w:pStyle w:val="PL"/>
        <w:rPr>
          <w:color w:val="808080"/>
          <w:highlight w:val="cyan"/>
        </w:rPr>
      </w:pPr>
      <w:r w:rsidRPr="00390CF2">
        <w:rPr>
          <w:color w:val="808080"/>
          <w:highlight w:val="cyan"/>
        </w:rPr>
        <w:t>-- ASN1STOP</w:t>
      </w:r>
    </w:p>
    <w:p w14:paraId="4B5F12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83BFE1" w14:textId="77777777" w:rsidTr="00526540">
        <w:tc>
          <w:tcPr>
            <w:tcW w:w="14507" w:type="dxa"/>
            <w:shd w:val="clear" w:color="auto" w:fill="auto"/>
          </w:tcPr>
          <w:p w14:paraId="1942E624"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0AAA50FD" w14:textId="77777777" w:rsidTr="00526540">
        <w:tc>
          <w:tcPr>
            <w:tcW w:w="14507" w:type="dxa"/>
            <w:shd w:val="clear" w:color="auto" w:fill="auto"/>
          </w:tcPr>
          <w:p w14:paraId="7764FB8B" w14:textId="77777777" w:rsidR="000805DB" w:rsidRPr="00390CF2" w:rsidRDefault="000805DB" w:rsidP="00526540">
            <w:pPr>
              <w:pStyle w:val="TAL"/>
              <w:rPr>
                <w:szCs w:val="22"/>
                <w:highlight w:val="cyan"/>
              </w:rPr>
            </w:pPr>
            <w:r w:rsidRPr="00390CF2">
              <w:rPr>
                <w:b/>
                <w:i/>
                <w:szCs w:val="22"/>
                <w:highlight w:val="cyan"/>
              </w:rPr>
              <w:t>k2</w:t>
            </w:r>
          </w:p>
          <w:p w14:paraId="7812F768"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299" w:author="Huawei (Nathan)" w:date="2018-06-21T10:07:00Z">
              <w:r w:rsidRPr="00390CF2" w:rsidDel="00AF5C7C">
                <w:rPr>
                  <w:szCs w:val="22"/>
                  <w:highlight w:val="cyan"/>
                </w:rPr>
                <w:delText>FFS_Section</w:delText>
              </w:r>
            </w:del>
            <w:ins w:id="13300"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18C01A6A" w14:textId="77777777" w:rsidTr="00526540">
        <w:tc>
          <w:tcPr>
            <w:tcW w:w="14507" w:type="dxa"/>
            <w:shd w:val="clear" w:color="auto" w:fill="auto"/>
          </w:tcPr>
          <w:p w14:paraId="42F1A54B" w14:textId="77777777" w:rsidR="000805DB" w:rsidRPr="00390CF2" w:rsidRDefault="000805DB" w:rsidP="00526540">
            <w:pPr>
              <w:pStyle w:val="TAL"/>
              <w:rPr>
                <w:szCs w:val="22"/>
                <w:highlight w:val="cyan"/>
              </w:rPr>
            </w:pPr>
            <w:r w:rsidRPr="00390CF2">
              <w:rPr>
                <w:b/>
                <w:i/>
                <w:szCs w:val="22"/>
                <w:highlight w:val="cyan"/>
              </w:rPr>
              <w:t>mappingType</w:t>
            </w:r>
          </w:p>
          <w:p w14:paraId="4B5F0E9A"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301" w:author="Huawei (Nathan)" w:date="2018-06-21T10:08:00Z">
              <w:r w:rsidRPr="00390CF2" w:rsidDel="00AF5C7C">
                <w:rPr>
                  <w:szCs w:val="22"/>
                  <w:highlight w:val="cyan"/>
                </w:rPr>
                <w:delText>FFS_Section</w:delText>
              </w:r>
            </w:del>
            <w:ins w:id="13302" w:author="Huawei (Nathan)" w:date="2018-06-21T10:08:00Z">
              <w:r w:rsidRPr="00390CF2">
                <w:rPr>
                  <w:szCs w:val="22"/>
                  <w:highlight w:val="cyan"/>
                  <w:lang w:val="en-US"/>
                </w:rPr>
                <w:t>6.1.2.1</w:t>
              </w:r>
            </w:ins>
            <w:r w:rsidRPr="00390CF2">
              <w:rPr>
                <w:szCs w:val="22"/>
                <w:highlight w:val="cyan"/>
              </w:rPr>
              <w:t>)</w:t>
            </w:r>
          </w:p>
        </w:tc>
      </w:tr>
      <w:tr w:rsidR="000805DB" w:rsidRPr="00390CF2" w14:paraId="4393F3C3" w14:textId="77777777" w:rsidTr="00526540">
        <w:tc>
          <w:tcPr>
            <w:tcW w:w="14507" w:type="dxa"/>
            <w:shd w:val="clear" w:color="auto" w:fill="auto"/>
          </w:tcPr>
          <w:p w14:paraId="1CC220A3" w14:textId="77777777" w:rsidR="000805DB" w:rsidRPr="00390CF2" w:rsidRDefault="000805DB" w:rsidP="00526540">
            <w:pPr>
              <w:pStyle w:val="TAL"/>
              <w:rPr>
                <w:szCs w:val="22"/>
                <w:highlight w:val="cyan"/>
              </w:rPr>
            </w:pPr>
            <w:r w:rsidRPr="00390CF2">
              <w:rPr>
                <w:b/>
                <w:i/>
                <w:szCs w:val="22"/>
                <w:highlight w:val="cyan"/>
              </w:rPr>
              <w:t>startSymbolAndLength</w:t>
            </w:r>
          </w:p>
          <w:p w14:paraId="5E6AD5AB" w14:textId="77777777" w:rsidR="000805DB" w:rsidRPr="00390CF2" w:rsidRDefault="000805DB" w:rsidP="00526540">
            <w:pPr>
              <w:pStyle w:val="TAL"/>
              <w:rPr>
                <w:szCs w:val="22"/>
                <w:highlight w:val="cyan"/>
              </w:rPr>
            </w:pPr>
            <w:r w:rsidRPr="00390CF2">
              <w:rPr>
                <w:szCs w:val="22"/>
                <w:highlight w:val="cyan"/>
              </w:rPr>
              <w:t xml:space="preserve">An index </w:t>
            </w:r>
            <w:del w:id="13303" w:author="Rapporteur" w:date="2018-06-25T15:22:00Z">
              <w:r w:rsidRPr="00390CF2" w:rsidDel="00FD6E7D">
                <w:rPr>
                  <w:szCs w:val="22"/>
                  <w:highlight w:val="cyan"/>
                </w:rPr>
                <w:delText xml:space="preserve">into a table/equation in RAN1 specs capturing </w:delText>
              </w:r>
            </w:del>
            <w:ins w:id="13304"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305" w:author="Rapporteur" w:date="2018-06-25T15:22:00Z">
              <w:r w:rsidRPr="00390CF2">
                <w:rPr>
                  <w:szCs w:val="22"/>
                  <w:highlight w:val="cyan"/>
                </w:rPr>
                <w:t xml:space="preserve">as </w:t>
              </w:r>
            </w:ins>
            <w:ins w:id="13306" w:author="Rapporteur" w:date="2018-06-29T18:00:00Z">
              <w:r w:rsidRPr="00390CF2">
                <w:rPr>
                  <w:szCs w:val="22"/>
                  <w:highlight w:val="cyan"/>
                </w:rPr>
                <w:t xml:space="preserve">start and length indicator </w:t>
              </w:r>
            </w:ins>
            <w:ins w:id="13307" w:author="Rapporteur" w:date="2018-06-29T18:01:00Z">
              <w:r w:rsidRPr="00390CF2">
                <w:rPr>
                  <w:szCs w:val="22"/>
                  <w:highlight w:val="cyan"/>
                </w:rPr>
                <w:t>(</w:t>
              </w:r>
            </w:ins>
            <w:ins w:id="13308" w:author="Rapporteur" w:date="2018-06-25T15:22:00Z">
              <w:r w:rsidRPr="00390CF2">
                <w:rPr>
                  <w:szCs w:val="22"/>
                  <w:highlight w:val="cyan"/>
                </w:rPr>
                <w:t>SLIV</w:t>
              </w:r>
            </w:ins>
            <w:ins w:id="13309" w:author="Rapporteur" w:date="2018-06-29T18:01:00Z">
              <w:r w:rsidRPr="00390CF2">
                <w:rPr>
                  <w:szCs w:val="22"/>
                  <w:highlight w:val="cyan"/>
                </w:rPr>
                <w:t>)</w:t>
              </w:r>
            </w:ins>
            <w:ins w:id="13310" w:author="Rapporteur" w:date="2018-06-25T15:22:00Z">
              <w:r w:rsidRPr="00390CF2">
                <w:rPr>
                  <w:szCs w:val="22"/>
                  <w:highlight w:val="cyan"/>
                </w:rPr>
                <w:t xml:space="preserve"> </w:t>
              </w:r>
            </w:ins>
            <w:del w:id="13311" w:author="Rapporteur" w:date="2018-06-25T15:23:00Z">
              <w:r w:rsidRPr="00390CF2" w:rsidDel="00FD6E7D">
                <w:rPr>
                  <w:szCs w:val="22"/>
                  <w:highlight w:val="cyan"/>
                </w:rPr>
                <w:delText xml:space="preserve">Corresponds to L1 parameter 'Index-start-len' </w:delText>
              </w:r>
            </w:del>
            <w:ins w:id="13312"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313" w:author="Huawei (Nathan)" w:date="2018-06-21T10:08:00Z">
              <w:r w:rsidRPr="00390CF2" w:rsidDel="00AF5C7C">
                <w:rPr>
                  <w:szCs w:val="22"/>
                  <w:highlight w:val="cyan"/>
                </w:rPr>
                <w:delText>FFS_Section</w:delText>
              </w:r>
            </w:del>
            <w:ins w:id="13314" w:author="Huawei (Nathan)" w:date="2018-06-21T10:08:00Z">
              <w:r w:rsidRPr="00390CF2">
                <w:rPr>
                  <w:szCs w:val="22"/>
                  <w:highlight w:val="cyan"/>
                  <w:lang w:val="en-US"/>
                </w:rPr>
                <w:t>6.1.2.1</w:t>
              </w:r>
            </w:ins>
            <w:r w:rsidRPr="00390CF2">
              <w:rPr>
                <w:szCs w:val="22"/>
                <w:highlight w:val="cyan"/>
              </w:rPr>
              <w:t>)</w:t>
            </w:r>
          </w:p>
        </w:tc>
      </w:tr>
    </w:tbl>
    <w:p w14:paraId="1DFB563C" w14:textId="77777777" w:rsidR="000805DB" w:rsidRPr="00390CF2" w:rsidRDefault="000805DB" w:rsidP="000805DB">
      <w:pPr>
        <w:rPr>
          <w:highlight w:val="cyan"/>
        </w:rPr>
      </w:pPr>
    </w:p>
    <w:p w14:paraId="4E27FFD5" w14:textId="77777777" w:rsidR="000805DB" w:rsidRPr="00390CF2" w:rsidRDefault="000805DB" w:rsidP="000805DB">
      <w:pPr>
        <w:pStyle w:val="Heading4"/>
        <w:rPr>
          <w:highlight w:val="cyan"/>
        </w:rPr>
      </w:pPr>
      <w:bookmarkStart w:id="13315" w:name="_Toc510018660"/>
      <w:r w:rsidRPr="00390CF2">
        <w:rPr>
          <w:highlight w:val="cyan"/>
        </w:rPr>
        <w:t>–</w:t>
      </w:r>
      <w:r w:rsidRPr="00390CF2">
        <w:rPr>
          <w:highlight w:val="cyan"/>
        </w:rPr>
        <w:tab/>
      </w:r>
      <w:r w:rsidRPr="00390CF2">
        <w:rPr>
          <w:i/>
          <w:highlight w:val="cyan"/>
        </w:rPr>
        <w:t>PUSCH-TPC-CommandConfig</w:t>
      </w:r>
      <w:bookmarkEnd w:id="13315"/>
    </w:p>
    <w:p w14:paraId="6F8E6585"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44D982AC"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6776D4ED" w14:textId="77777777" w:rsidR="000805DB" w:rsidRPr="00390CF2" w:rsidRDefault="000805DB" w:rsidP="000805DB">
      <w:pPr>
        <w:pStyle w:val="PL"/>
        <w:rPr>
          <w:color w:val="808080"/>
          <w:highlight w:val="cyan"/>
        </w:rPr>
      </w:pPr>
      <w:r w:rsidRPr="00390CF2">
        <w:rPr>
          <w:color w:val="808080"/>
          <w:highlight w:val="cyan"/>
        </w:rPr>
        <w:t>-- ASN1START</w:t>
      </w:r>
    </w:p>
    <w:p w14:paraId="54D37D22"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507476EA" w14:textId="77777777" w:rsidR="000805DB" w:rsidRPr="00390CF2" w:rsidRDefault="000805DB" w:rsidP="000805DB">
      <w:pPr>
        <w:pStyle w:val="PL"/>
        <w:rPr>
          <w:highlight w:val="cyan"/>
        </w:rPr>
      </w:pPr>
    </w:p>
    <w:p w14:paraId="1F02C8A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D75EE4"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9603696"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4B1ABF3B"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C2710C0" w14:textId="77777777" w:rsidR="000805DB" w:rsidRPr="00390CF2" w:rsidRDefault="000805DB" w:rsidP="000805DB">
      <w:pPr>
        <w:pStyle w:val="PL"/>
        <w:rPr>
          <w:highlight w:val="cyan"/>
        </w:rPr>
      </w:pPr>
      <w:r w:rsidRPr="00390CF2">
        <w:rPr>
          <w:highlight w:val="cyan"/>
        </w:rPr>
        <w:tab/>
        <w:t>...</w:t>
      </w:r>
    </w:p>
    <w:p w14:paraId="61BA792E" w14:textId="77777777" w:rsidR="000805DB" w:rsidRPr="00390CF2" w:rsidRDefault="000805DB" w:rsidP="000805DB">
      <w:pPr>
        <w:pStyle w:val="PL"/>
        <w:rPr>
          <w:highlight w:val="cyan"/>
        </w:rPr>
      </w:pPr>
      <w:r w:rsidRPr="00390CF2">
        <w:rPr>
          <w:highlight w:val="cyan"/>
        </w:rPr>
        <w:t>}</w:t>
      </w:r>
    </w:p>
    <w:p w14:paraId="49C7B4F9" w14:textId="77777777" w:rsidR="000805DB" w:rsidRPr="00390CF2" w:rsidRDefault="000805DB" w:rsidP="000805DB">
      <w:pPr>
        <w:pStyle w:val="PL"/>
        <w:rPr>
          <w:highlight w:val="cyan"/>
        </w:rPr>
      </w:pPr>
    </w:p>
    <w:p w14:paraId="0D769771"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199C7B82" w14:textId="77777777" w:rsidR="000805DB" w:rsidRPr="00390CF2" w:rsidRDefault="000805DB" w:rsidP="000805DB">
      <w:pPr>
        <w:pStyle w:val="PL"/>
        <w:rPr>
          <w:color w:val="808080"/>
          <w:highlight w:val="cyan"/>
        </w:rPr>
      </w:pPr>
      <w:r w:rsidRPr="00390CF2">
        <w:rPr>
          <w:color w:val="808080"/>
          <w:highlight w:val="cyan"/>
        </w:rPr>
        <w:t>-- ASN1STOP</w:t>
      </w:r>
    </w:p>
    <w:p w14:paraId="233AD9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85B1C4" w14:textId="77777777" w:rsidTr="00526540">
        <w:tc>
          <w:tcPr>
            <w:tcW w:w="14507" w:type="dxa"/>
            <w:shd w:val="clear" w:color="auto" w:fill="auto"/>
          </w:tcPr>
          <w:p w14:paraId="23AB9BD3"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220BB643" w14:textId="77777777" w:rsidTr="00526540">
        <w:tc>
          <w:tcPr>
            <w:tcW w:w="14507" w:type="dxa"/>
            <w:shd w:val="clear" w:color="auto" w:fill="auto"/>
          </w:tcPr>
          <w:p w14:paraId="690163F3" w14:textId="77777777" w:rsidR="000805DB" w:rsidRPr="00390CF2" w:rsidRDefault="000805DB" w:rsidP="00526540">
            <w:pPr>
              <w:pStyle w:val="TAL"/>
              <w:rPr>
                <w:szCs w:val="22"/>
                <w:highlight w:val="cyan"/>
              </w:rPr>
            </w:pPr>
            <w:r w:rsidRPr="00390CF2">
              <w:rPr>
                <w:b/>
                <w:i/>
                <w:szCs w:val="22"/>
                <w:highlight w:val="cyan"/>
              </w:rPr>
              <w:t>targetCell</w:t>
            </w:r>
          </w:p>
          <w:p w14:paraId="75644082"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477B0A8A" w14:textId="77777777" w:rsidTr="00526540">
        <w:tc>
          <w:tcPr>
            <w:tcW w:w="14507" w:type="dxa"/>
            <w:shd w:val="clear" w:color="auto" w:fill="auto"/>
          </w:tcPr>
          <w:p w14:paraId="365BE5B5" w14:textId="77777777" w:rsidR="000805DB" w:rsidRPr="00390CF2" w:rsidRDefault="000805DB" w:rsidP="00526540">
            <w:pPr>
              <w:pStyle w:val="TAL"/>
              <w:rPr>
                <w:szCs w:val="22"/>
                <w:highlight w:val="cyan"/>
              </w:rPr>
            </w:pPr>
            <w:r w:rsidRPr="00390CF2">
              <w:rPr>
                <w:b/>
                <w:i/>
                <w:szCs w:val="22"/>
                <w:highlight w:val="cyan"/>
              </w:rPr>
              <w:t>tpc-Index</w:t>
            </w:r>
          </w:p>
          <w:p w14:paraId="7E882186"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61E2DB08" w14:textId="77777777" w:rsidTr="00526540">
        <w:tc>
          <w:tcPr>
            <w:tcW w:w="14507" w:type="dxa"/>
            <w:shd w:val="clear" w:color="auto" w:fill="auto"/>
          </w:tcPr>
          <w:p w14:paraId="56502985" w14:textId="77777777" w:rsidR="000805DB" w:rsidRPr="00390CF2" w:rsidRDefault="000805DB" w:rsidP="00526540">
            <w:pPr>
              <w:pStyle w:val="TAL"/>
              <w:rPr>
                <w:szCs w:val="22"/>
                <w:highlight w:val="cyan"/>
              </w:rPr>
            </w:pPr>
            <w:r w:rsidRPr="00390CF2">
              <w:rPr>
                <w:b/>
                <w:i/>
                <w:szCs w:val="22"/>
                <w:highlight w:val="cyan"/>
              </w:rPr>
              <w:t>tpc-IndexSUL</w:t>
            </w:r>
          </w:p>
          <w:p w14:paraId="5C55C7E7"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56F9B4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3A1F0A3" w14:textId="77777777" w:rsidTr="00526540">
        <w:tc>
          <w:tcPr>
            <w:tcW w:w="2834" w:type="dxa"/>
          </w:tcPr>
          <w:p w14:paraId="4484B5C5" w14:textId="77777777" w:rsidR="000805DB" w:rsidRPr="00390CF2" w:rsidRDefault="000805DB" w:rsidP="00526540">
            <w:pPr>
              <w:pStyle w:val="TAH"/>
              <w:rPr>
                <w:highlight w:val="cyan"/>
              </w:rPr>
            </w:pPr>
            <w:r w:rsidRPr="00390CF2">
              <w:rPr>
                <w:highlight w:val="cyan"/>
              </w:rPr>
              <w:t>Conditional Presence</w:t>
            </w:r>
          </w:p>
        </w:tc>
        <w:tc>
          <w:tcPr>
            <w:tcW w:w="7141" w:type="dxa"/>
          </w:tcPr>
          <w:p w14:paraId="323E1B16" w14:textId="77777777" w:rsidR="000805DB" w:rsidRPr="00390CF2" w:rsidRDefault="000805DB" w:rsidP="00526540">
            <w:pPr>
              <w:pStyle w:val="TAH"/>
              <w:rPr>
                <w:highlight w:val="cyan"/>
              </w:rPr>
            </w:pPr>
            <w:r w:rsidRPr="00390CF2">
              <w:rPr>
                <w:highlight w:val="cyan"/>
              </w:rPr>
              <w:t>Explanation</w:t>
            </w:r>
          </w:p>
        </w:tc>
      </w:tr>
      <w:tr w:rsidR="000805DB" w:rsidRPr="00390CF2" w14:paraId="4E7AE068" w14:textId="77777777" w:rsidTr="00526540">
        <w:tc>
          <w:tcPr>
            <w:tcW w:w="2834" w:type="dxa"/>
          </w:tcPr>
          <w:p w14:paraId="4699684B" w14:textId="77777777" w:rsidR="000805DB" w:rsidRPr="00390CF2" w:rsidRDefault="000805DB" w:rsidP="00526540">
            <w:pPr>
              <w:pStyle w:val="TAL"/>
              <w:rPr>
                <w:i/>
                <w:highlight w:val="cyan"/>
              </w:rPr>
            </w:pPr>
            <w:r w:rsidRPr="00390CF2">
              <w:rPr>
                <w:i/>
                <w:highlight w:val="cyan"/>
              </w:rPr>
              <w:t>SUL-Only</w:t>
            </w:r>
          </w:p>
        </w:tc>
        <w:tc>
          <w:tcPr>
            <w:tcW w:w="7141" w:type="dxa"/>
          </w:tcPr>
          <w:p w14:paraId="0642DF3D"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2FAFF866" w14:textId="77777777" w:rsidTr="00526540">
        <w:tc>
          <w:tcPr>
            <w:tcW w:w="2834" w:type="dxa"/>
          </w:tcPr>
          <w:p w14:paraId="5AFFC6ED" w14:textId="77777777" w:rsidR="000805DB" w:rsidRPr="00390CF2" w:rsidRDefault="000805DB" w:rsidP="00526540">
            <w:pPr>
              <w:pStyle w:val="TAL"/>
              <w:rPr>
                <w:i/>
                <w:highlight w:val="cyan"/>
              </w:rPr>
            </w:pPr>
            <w:r w:rsidRPr="00390CF2">
              <w:rPr>
                <w:i/>
                <w:highlight w:val="cyan"/>
              </w:rPr>
              <w:t>SUL</w:t>
            </w:r>
          </w:p>
        </w:tc>
        <w:tc>
          <w:tcPr>
            <w:tcW w:w="7141" w:type="dxa"/>
          </w:tcPr>
          <w:p w14:paraId="217F677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0CD92A30" w14:textId="77777777" w:rsidR="000805DB" w:rsidRPr="00390CF2" w:rsidRDefault="000805DB" w:rsidP="000805DB">
      <w:pPr>
        <w:rPr>
          <w:highlight w:val="cyan"/>
        </w:rPr>
      </w:pPr>
    </w:p>
    <w:p w14:paraId="023431B5" w14:textId="77777777" w:rsidR="000805DB" w:rsidRPr="00390CF2" w:rsidRDefault="000805DB" w:rsidP="000805DB">
      <w:pPr>
        <w:pStyle w:val="Heading4"/>
        <w:rPr>
          <w:rFonts w:eastAsia="MS Mincho"/>
          <w:i/>
          <w:iCs/>
          <w:highlight w:val="cyan"/>
        </w:rPr>
      </w:pPr>
      <w:bookmarkStart w:id="13316" w:name="_Toc510018661"/>
      <w:r w:rsidRPr="00390CF2">
        <w:rPr>
          <w:rFonts w:eastAsia="MS Mincho"/>
          <w:i/>
          <w:iCs/>
          <w:highlight w:val="cyan"/>
        </w:rPr>
        <w:t>–</w:t>
      </w:r>
      <w:r w:rsidRPr="00390CF2">
        <w:rPr>
          <w:rFonts w:eastAsia="MS Mincho"/>
          <w:i/>
          <w:iCs/>
          <w:highlight w:val="cyan"/>
        </w:rPr>
        <w:tab/>
        <w:t>Q-OffsetRange</w:t>
      </w:r>
      <w:bookmarkEnd w:id="13316"/>
    </w:p>
    <w:p w14:paraId="27639E0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3B36CDC"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05640260" w14:textId="77777777" w:rsidR="000805DB" w:rsidRPr="00390CF2" w:rsidRDefault="000805DB" w:rsidP="000805DB">
      <w:pPr>
        <w:pStyle w:val="PL"/>
        <w:rPr>
          <w:color w:val="808080"/>
          <w:highlight w:val="cyan"/>
        </w:rPr>
      </w:pPr>
      <w:r w:rsidRPr="00390CF2">
        <w:rPr>
          <w:color w:val="808080"/>
          <w:highlight w:val="cyan"/>
        </w:rPr>
        <w:t>-- ASN1START</w:t>
      </w:r>
    </w:p>
    <w:p w14:paraId="68BBD72B" w14:textId="77777777" w:rsidR="000805DB" w:rsidRPr="00390CF2" w:rsidRDefault="000805DB" w:rsidP="000805DB">
      <w:pPr>
        <w:pStyle w:val="PL"/>
        <w:rPr>
          <w:ins w:id="13317" w:author="Nokia (Tero)" w:date="2018-06-25T17:18:00Z"/>
          <w:highlight w:val="cyan"/>
        </w:rPr>
      </w:pPr>
      <w:ins w:id="13318" w:author="Nokia (Tero)" w:date="2018-06-25T17:18:00Z">
        <w:r w:rsidRPr="00390CF2">
          <w:rPr>
            <w:highlight w:val="cyan"/>
          </w:rPr>
          <w:t>-- TAG-Q-OFFSET-START</w:t>
        </w:r>
      </w:ins>
    </w:p>
    <w:p w14:paraId="093A729A" w14:textId="77777777" w:rsidR="000805DB" w:rsidRPr="00390CF2" w:rsidRDefault="000805DB" w:rsidP="000805DB">
      <w:pPr>
        <w:pStyle w:val="PL"/>
        <w:rPr>
          <w:highlight w:val="cyan"/>
        </w:rPr>
      </w:pPr>
    </w:p>
    <w:p w14:paraId="224B3997"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AED1F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35EA2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73C3B8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3695CF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2C3682CB"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42446CA1" w14:textId="77777777" w:rsidR="000805DB" w:rsidRPr="00390CF2" w:rsidRDefault="000805DB" w:rsidP="000805DB">
      <w:pPr>
        <w:pStyle w:val="PL"/>
        <w:rPr>
          <w:highlight w:val="cyan"/>
        </w:rPr>
      </w:pPr>
    </w:p>
    <w:p w14:paraId="56082FE2" w14:textId="77777777" w:rsidR="000805DB" w:rsidRPr="00390CF2" w:rsidRDefault="000805DB" w:rsidP="000805DB">
      <w:pPr>
        <w:pStyle w:val="PL"/>
        <w:rPr>
          <w:ins w:id="13319" w:author="Nokia (Tero)" w:date="2018-06-25T17:18:00Z"/>
          <w:highlight w:val="cyan"/>
        </w:rPr>
      </w:pPr>
      <w:ins w:id="13320" w:author="Nokia (Tero)" w:date="2018-06-25T17:18:00Z">
        <w:r w:rsidRPr="00390CF2">
          <w:rPr>
            <w:highlight w:val="cyan"/>
          </w:rPr>
          <w:t>-- TAG-Q-OFFSET-STOP</w:t>
        </w:r>
      </w:ins>
    </w:p>
    <w:p w14:paraId="1321D150" w14:textId="77777777" w:rsidR="000805DB" w:rsidRPr="00390CF2" w:rsidRDefault="000805DB" w:rsidP="000805DB">
      <w:pPr>
        <w:pStyle w:val="PL"/>
        <w:rPr>
          <w:color w:val="808080"/>
          <w:highlight w:val="cyan"/>
        </w:rPr>
      </w:pPr>
      <w:r w:rsidRPr="00390CF2">
        <w:rPr>
          <w:color w:val="808080"/>
          <w:highlight w:val="cyan"/>
        </w:rPr>
        <w:t>-- ASN1STOP</w:t>
      </w:r>
    </w:p>
    <w:p w14:paraId="1367A63C" w14:textId="77777777" w:rsidR="000805DB" w:rsidRPr="00390CF2" w:rsidRDefault="000805DB" w:rsidP="000805DB">
      <w:pPr>
        <w:rPr>
          <w:highlight w:val="cyan"/>
        </w:rPr>
      </w:pPr>
    </w:p>
    <w:p w14:paraId="0A60F9CE"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455C1B8B" w14:textId="77777777" w:rsidR="000805DB" w:rsidRPr="00390CF2" w:rsidRDefault="000805DB" w:rsidP="000805DB">
      <w:pPr>
        <w:pStyle w:val="Heading4"/>
        <w:rPr>
          <w:ins w:id="13321" w:author="SA R2-1809108" w:date="2018-05-30T01:05:00Z"/>
          <w:rFonts w:eastAsia="SimSun"/>
          <w:highlight w:val="cyan"/>
        </w:rPr>
      </w:pPr>
      <w:bookmarkStart w:id="13322" w:name="_Hlk515405556"/>
      <w:bookmarkStart w:id="13323" w:name="_Toc510018662"/>
      <w:ins w:id="13324"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99976D0" w14:textId="77777777" w:rsidR="000805DB" w:rsidRPr="00390CF2" w:rsidRDefault="000805DB" w:rsidP="000805DB">
      <w:pPr>
        <w:rPr>
          <w:ins w:id="13325" w:author="SA R2-1809108" w:date="2018-05-30T01:05:00Z"/>
          <w:rFonts w:eastAsia="SimSun"/>
          <w:highlight w:val="cyan"/>
        </w:rPr>
      </w:pPr>
      <w:ins w:id="13326"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0F70092B" w14:textId="77777777" w:rsidR="000805DB" w:rsidRPr="00390CF2" w:rsidRDefault="000805DB" w:rsidP="000805DB">
      <w:pPr>
        <w:pStyle w:val="TH"/>
        <w:rPr>
          <w:ins w:id="13327" w:author="SA R2-1809108" w:date="2018-05-30T01:05:00Z"/>
          <w:highlight w:val="cyan"/>
        </w:rPr>
      </w:pPr>
      <w:ins w:id="13328" w:author="SA R2-1809108" w:date="2018-05-30T01:05:00Z">
        <w:r w:rsidRPr="00390CF2">
          <w:rPr>
            <w:bCs/>
            <w:i/>
            <w:iCs/>
            <w:highlight w:val="cyan"/>
          </w:rPr>
          <w:lastRenderedPageBreak/>
          <w:t>Q-QualMin</w:t>
        </w:r>
        <w:r w:rsidRPr="00390CF2">
          <w:rPr>
            <w:highlight w:val="cyan"/>
          </w:rPr>
          <w:t xml:space="preserve"> information element</w:t>
        </w:r>
      </w:ins>
    </w:p>
    <w:p w14:paraId="581C76FC" w14:textId="77777777" w:rsidR="000805DB" w:rsidRPr="00390CF2" w:rsidRDefault="000805DB" w:rsidP="000805DB">
      <w:pPr>
        <w:pStyle w:val="PL"/>
        <w:rPr>
          <w:ins w:id="13329" w:author="SA R2-1809108" w:date="2018-05-30T01:05:00Z"/>
          <w:color w:val="808080"/>
          <w:highlight w:val="cyan"/>
        </w:rPr>
      </w:pPr>
      <w:ins w:id="13330" w:author="SA R2-1809108" w:date="2018-05-30T01:05:00Z">
        <w:r w:rsidRPr="00390CF2">
          <w:rPr>
            <w:color w:val="808080"/>
            <w:highlight w:val="cyan"/>
          </w:rPr>
          <w:t>-- ASN1START</w:t>
        </w:r>
      </w:ins>
    </w:p>
    <w:p w14:paraId="570D7C82" w14:textId="77777777" w:rsidR="000805DB" w:rsidRPr="00390CF2" w:rsidRDefault="000805DB" w:rsidP="000805DB">
      <w:pPr>
        <w:pStyle w:val="PL"/>
        <w:rPr>
          <w:ins w:id="13331" w:author="SA R2-1809108" w:date="2018-05-30T01:05:00Z"/>
          <w:highlight w:val="cyan"/>
        </w:rPr>
      </w:pPr>
      <w:ins w:id="13332" w:author="SA R2-1809108" w:date="2018-05-30T01:05:00Z">
        <w:r w:rsidRPr="00390CF2">
          <w:rPr>
            <w:highlight w:val="cyan"/>
          </w:rPr>
          <w:t>-- TAG-Q-QUALMIN-START</w:t>
        </w:r>
      </w:ins>
    </w:p>
    <w:p w14:paraId="3B6E74B3" w14:textId="77777777" w:rsidR="000805DB" w:rsidRPr="00390CF2" w:rsidRDefault="000805DB" w:rsidP="000805DB">
      <w:pPr>
        <w:pStyle w:val="PL"/>
        <w:rPr>
          <w:ins w:id="13333" w:author="SA R2-1809108" w:date="2018-05-30T01:05:00Z"/>
          <w:rFonts w:eastAsia="SimSun"/>
          <w:highlight w:val="cyan"/>
          <w:lang w:eastAsia="en-GB"/>
        </w:rPr>
      </w:pPr>
    </w:p>
    <w:p w14:paraId="177FB8F8" w14:textId="77777777" w:rsidR="000805DB" w:rsidRPr="00390CF2" w:rsidRDefault="000805DB" w:rsidP="000805DB">
      <w:pPr>
        <w:pStyle w:val="PL"/>
        <w:rPr>
          <w:ins w:id="13334" w:author="SA R2-1809108" w:date="2018-05-30T01:05:00Z"/>
          <w:snapToGrid w:val="0"/>
          <w:highlight w:val="cyan"/>
        </w:rPr>
      </w:pPr>
      <w:ins w:id="13335"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336" w:author="SA R2-1809108" w:date="2018-06-01T07:47:00Z">
        <w:r w:rsidRPr="00390CF2">
          <w:rPr>
            <w:highlight w:val="cyan"/>
          </w:rPr>
          <w:tab/>
        </w:r>
        <w:r w:rsidRPr="00390CF2">
          <w:rPr>
            <w:highlight w:val="cyan"/>
          </w:rPr>
          <w:tab/>
          <w:t xml:space="preserve">-- </w:t>
        </w:r>
      </w:ins>
      <w:ins w:id="13337" w:author="SA R2-1809108" w:date="2018-05-30T01:05:00Z">
        <w:r w:rsidRPr="00390CF2">
          <w:rPr>
            <w:color w:val="808080"/>
            <w:highlight w:val="cyan"/>
          </w:rPr>
          <w:t>FFS range</w:t>
        </w:r>
      </w:ins>
    </w:p>
    <w:p w14:paraId="19E7AF94" w14:textId="77777777" w:rsidR="000805DB" w:rsidRPr="00390CF2" w:rsidRDefault="000805DB" w:rsidP="000805DB">
      <w:pPr>
        <w:pStyle w:val="PL"/>
        <w:rPr>
          <w:ins w:id="13338" w:author="SA R2-1809108" w:date="2018-05-30T01:05:00Z"/>
          <w:highlight w:val="cyan"/>
        </w:rPr>
      </w:pPr>
    </w:p>
    <w:p w14:paraId="68477E0E" w14:textId="77777777" w:rsidR="000805DB" w:rsidRPr="00390CF2" w:rsidRDefault="000805DB" w:rsidP="000805DB">
      <w:pPr>
        <w:pStyle w:val="PL"/>
        <w:rPr>
          <w:ins w:id="13339" w:author="SA R2-1809108" w:date="2018-05-30T01:05:00Z"/>
          <w:highlight w:val="cyan"/>
        </w:rPr>
      </w:pPr>
      <w:ins w:id="13340" w:author="SA R2-1809108" w:date="2018-05-30T01:05:00Z">
        <w:r w:rsidRPr="00390CF2">
          <w:rPr>
            <w:highlight w:val="cyan"/>
          </w:rPr>
          <w:t>-- TAG-Q-QUALMIN-STOP</w:t>
        </w:r>
      </w:ins>
    </w:p>
    <w:p w14:paraId="19BBCF42" w14:textId="77777777" w:rsidR="000805DB" w:rsidRPr="00390CF2" w:rsidRDefault="000805DB" w:rsidP="000805DB">
      <w:pPr>
        <w:pStyle w:val="PL"/>
        <w:rPr>
          <w:ins w:id="13341" w:author="SA R2-1809108" w:date="2018-05-30T01:05:00Z"/>
          <w:rFonts w:eastAsia="SimSun"/>
          <w:color w:val="808080"/>
          <w:highlight w:val="cyan"/>
          <w:lang w:eastAsia="en-GB"/>
        </w:rPr>
      </w:pPr>
      <w:ins w:id="13342" w:author="SA R2-1809108" w:date="2018-05-30T01:05:00Z">
        <w:r w:rsidRPr="00390CF2">
          <w:rPr>
            <w:color w:val="808080"/>
            <w:highlight w:val="cyan"/>
          </w:rPr>
          <w:t>-- ASN1STOP</w:t>
        </w:r>
      </w:ins>
    </w:p>
    <w:p w14:paraId="550AC73B" w14:textId="77777777" w:rsidR="000805DB" w:rsidRPr="00390CF2" w:rsidRDefault="000805DB" w:rsidP="000805DB">
      <w:pPr>
        <w:rPr>
          <w:ins w:id="13343" w:author="SA R2-1809108" w:date="2018-05-30T01:05:00Z"/>
          <w:iCs/>
          <w:highlight w:val="cyan"/>
        </w:rPr>
      </w:pPr>
    </w:p>
    <w:p w14:paraId="1989FB60" w14:textId="77777777" w:rsidR="000805DB" w:rsidRPr="00390CF2" w:rsidRDefault="000805DB" w:rsidP="000805DB">
      <w:pPr>
        <w:pStyle w:val="Heading4"/>
        <w:rPr>
          <w:ins w:id="13344" w:author="SA R2-1809108" w:date="2018-05-30T01:05:00Z"/>
          <w:rFonts w:eastAsia="SimSun"/>
          <w:highlight w:val="cyan"/>
        </w:rPr>
      </w:pPr>
      <w:bookmarkStart w:id="13345" w:name="_Toc503260483"/>
      <w:ins w:id="13346"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345"/>
      </w:ins>
    </w:p>
    <w:p w14:paraId="5D7D5CA7" w14:textId="77777777" w:rsidR="000805DB" w:rsidRPr="00390CF2" w:rsidRDefault="000805DB" w:rsidP="000805DB">
      <w:pPr>
        <w:rPr>
          <w:ins w:id="13347" w:author="SA R2-1809108" w:date="2018-05-30T01:05:00Z"/>
          <w:rFonts w:eastAsia="SimSun"/>
          <w:highlight w:val="cyan"/>
        </w:rPr>
      </w:pPr>
      <w:ins w:id="13348"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2D585726" w14:textId="77777777" w:rsidR="000805DB" w:rsidRPr="00390CF2" w:rsidRDefault="000805DB" w:rsidP="000805DB">
      <w:pPr>
        <w:pStyle w:val="TH"/>
        <w:rPr>
          <w:ins w:id="13349" w:author="SA R2-1809108" w:date="2018-05-30T01:05:00Z"/>
          <w:highlight w:val="cyan"/>
        </w:rPr>
      </w:pPr>
      <w:ins w:id="13350" w:author="SA R2-1809108" w:date="2018-05-30T01:05:00Z">
        <w:r w:rsidRPr="00390CF2">
          <w:rPr>
            <w:i/>
            <w:highlight w:val="cyan"/>
          </w:rPr>
          <w:t>Q-RxLevMin</w:t>
        </w:r>
        <w:r w:rsidRPr="00390CF2">
          <w:rPr>
            <w:highlight w:val="cyan"/>
          </w:rPr>
          <w:t xml:space="preserve"> information element</w:t>
        </w:r>
      </w:ins>
    </w:p>
    <w:p w14:paraId="31141689" w14:textId="77777777" w:rsidR="000805DB" w:rsidRPr="00390CF2" w:rsidRDefault="000805DB" w:rsidP="000805DB">
      <w:pPr>
        <w:pStyle w:val="PL"/>
        <w:rPr>
          <w:ins w:id="13351" w:author="SA R2-1809108" w:date="2018-05-30T01:05:00Z"/>
          <w:color w:val="808080"/>
          <w:highlight w:val="cyan"/>
        </w:rPr>
      </w:pPr>
      <w:ins w:id="13352" w:author="SA R2-1809108" w:date="2018-05-30T01:05:00Z">
        <w:r w:rsidRPr="00390CF2">
          <w:rPr>
            <w:color w:val="808080"/>
            <w:highlight w:val="cyan"/>
          </w:rPr>
          <w:t>-- ASN1START</w:t>
        </w:r>
      </w:ins>
    </w:p>
    <w:p w14:paraId="6AB1556B" w14:textId="77777777" w:rsidR="000805DB" w:rsidRPr="00390CF2" w:rsidRDefault="000805DB" w:rsidP="000805DB">
      <w:pPr>
        <w:pStyle w:val="PL"/>
        <w:rPr>
          <w:ins w:id="13353" w:author="SA R2-1809108" w:date="2018-05-30T01:05:00Z"/>
          <w:highlight w:val="cyan"/>
        </w:rPr>
      </w:pPr>
      <w:ins w:id="13354" w:author="SA R2-1809108" w:date="2018-05-30T01:05:00Z">
        <w:r w:rsidRPr="00390CF2">
          <w:rPr>
            <w:highlight w:val="cyan"/>
          </w:rPr>
          <w:t>-- TAG-Q-RXLEVMIN-START</w:t>
        </w:r>
      </w:ins>
    </w:p>
    <w:p w14:paraId="3026C6EF" w14:textId="77777777" w:rsidR="000805DB" w:rsidRPr="00390CF2" w:rsidRDefault="000805DB" w:rsidP="000805DB">
      <w:pPr>
        <w:pStyle w:val="PL"/>
        <w:rPr>
          <w:ins w:id="13355" w:author="SA R2-1809108" w:date="2018-05-30T01:05:00Z"/>
          <w:rFonts w:eastAsia="SimSun"/>
          <w:highlight w:val="cyan"/>
          <w:lang w:eastAsia="en-GB"/>
        </w:rPr>
      </w:pPr>
    </w:p>
    <w:p w14:paraId="5AAA893A" w14:textId="77777777" w:rsidR="000805DB" w:rsidRPr="00390CF2" w:rsidRDefault="000805DB" w:rsidP="000805DB">
      <w:pPr>
        <w:pStyle w:val="PL"/>
        <w:rPr>
          <w:ins w:id="13356" w:author="SA R2-1809108" w:date="2018-05-30T01:05:00Z"/>
          <w:snapToGrid w:val="0"/>
          <w:highlight w:val="cyan"/>
        </w:rPr>
      </w:pPr>
      <w:ins w:id="13357"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358" w:author="SA R2-1809108" w:date="2018-06-01T07:47:00Z">
        <w:r w:rsidRPr="00390CF2">
          <w:rPr>
            <w:color w:val="808080"/>
            <w:highlight w:val="cyan"/>
          </w:rPr>
          <w:tab/>
        </w:r>
        <w:r w:rsidRPr="00390CF2">
          <w:rPr>
            <w:color w:val="808080"/>
            <w:highlight w:val="cyan"/>
          </w:rPr>
          <w:tab/>
          <w:t xml:space="preserve">-- </w:t>
        </w:r>
      </w:ins>
      <w:ins w:id="13359" w:author="SA R2-1809108" w:date="2018-05-30T01:05:00Z">
        <w:r w:rsidRPr="00390CF2">
          <w:rPr>
            <w:color w:val="808080"/>
            <w:highlight w:val="cyan"/>
          </w:rPr>
          <w:t>FFS range</w:t>
        </w:r>
      </w:ins>
    </w:p>
    <w:p w14:paraId="5B5F5E12" w14:textId="77777777" w:rsidR="000805DB" w:rsidRPr="00390CF2" w:rsidRDefault="000805DB" w:rsidP="000805DB">
      <w:pPr>
        <w:pStyle w:val="PL"/>
        <w:rPr>
          <w:ins w:id="13360" w:author="SA R2-1809108" w:date="2018-05-30T01:05:00Z"/>
          <w:highlight w:val="cyan"/>
        </w:rPr>
      </w:pPr>
    </w:p>
    <w:p w14:paraId="74A8B6DF" w14:textId="77777777" w:rsidR="000805DB" w:rsidRPr="00390CF2" w:rsidRDefault="000805DB" w:rsidP="000805DB">
      <w:pPr>
        <w:pStyle w:val="PL"/>
        <w:rPr>
          <w:ins w:id="13361" w:author="SA R2-1809108" w:date="2018-05-30T01:05:00Z"/>
          <w:highlight w:val="cyan"/>
        </w:rPr>
      </w:pPr>
      <w:ins w:id="13362" w:author="SA R2-1809108" w:date="2018-05-30T01:05:00Z">
        <w:r w:rsidRPr="00390CF2">
          <w:rPr>
            <w:highlight w:val="cyan"/>
          </w:rPr>
          <w:t>-- TAG-Q-RXLEVMIN-STOP</w:t>
        </w:r>
      </w:ins>
    </w:p>
    <w:p w14:paraId="077C7D28" w14:textId="77777777" w:rsidR="000805DB" w:rsidRPr="00390CF2" w:rsidRDefault="000805DB" w:rsidP="000805DB">
      <w:pPr>
        <w:pStyle w:val="PL"/>
        <w:rPr>
          <w:ins w:id="13363" w:author="SA R2-1809108" w:date="2018-05-30T01:05:00Z"/>
          <w:rFonts w:eastAsia="SimSun"/>
          <w:color w:val="808080"/>
          <w:highlight w:val="cyan"/>
          <w:lang w:eastAsia="en-GB"/>
        </w:rPr>
      </w:pPr>
      <w:ins w:id="13364" w:author="SA R2-1809108" w:date="2018-05-30T01:05:00Z">
        <w:r w:rsidRPr="00390CF2">
          <w:rPr>
            <w:color w:val="808080"/>
            <w:highlight w:val="cyan"/>
          </w:rPr>
          <w:t>-- ASN1STOP</w:t>
        </w:r>
      </w:ins>
    </w:p>
    <w:bookmarkEnd w:id="13322"/>
    <w:p w14:paraId="4DDA09A0"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323"/>
    </w:p>
    <w:p w14:paraId="40B00B6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365" w:name="_Hlk506886271"/>
      <w:r w:rsidRPr="00390CF2">
        <w:rPr>
          <w:highlight w:val="cyan"/>
        </w:rPr>
        <w:t xml:space="preserve">measurement quantities </w:t>
      </w:r>
      <w:bookmarkEnd w:id="13365"/>
      <w:r w:rsidRPr="00390CF2">
        <w:rPr>
          <w:highlight w:val="cyan"/>
        </w:rPr>
        <w:t>and layer 3 filtering coefficients for NR and inter-RAT measurements.</w:t>
      </w:r>
    </w:p>
    <w:p w14:paraId="3CB244D0" w14:textId="77777777" w:rsidR="000805DB" w:rsidRPr="00390CF2" w:rsidRDefault="000805DB" w:rsidP="000805DB">
      <w:pPr>
        <w:pStyle w:val="TH"/>
        <w:rPr>
          <w:highlight w:val="cyan"/>
        </w:rPr>
      </w:pPr>
      <w:r w:rsidRPr="00390CF2">
        <w:rPr>
          <w:highlight w:val="cyan"/>
        </w:rPr>
        <w:t>QuantityConfig information element</w:t>
      </w:r>
    </w:p>
    <w:p w14:paraId="1E06A39A" w14:textId="77777777" w:rsidR="000805DB" w:rsidRPr="00390CF2" w:rsidRDefault="000805DB" w:rsidP="000805DB">
      <w:pPr>
        <w:pStyle w:val="PL"/>
        <w:rPr>
          <w:color w:val="808080"/>
          <w:highlight w:val="cyan"/>
        </w:rPr>
      </w:pPr>
      <w:r w:rsidRPr="00390CF2">
        <w:rPr>
          <w:color w:val="808080"/>
          <w:highlight w:val="cyan"/>
        </w:rPr>
        <w:t>-- ASN1START</w:t>
      </w:r>
    </w:p>
    <w:p w14:paraId="7FBEFBB8" w14:textId="77777777" w:rsidR="000805DB" w:rsidRPr="00390CF2" w:rsidRDefault="000805DB" w:rsidP="000805DB">
      <w:pPr>
        <w:pStyle w:val="PL"/>
        <w:rPr>
          <w:color w:val="808080"/>
          <w:highlight w:val="cyan"/>
        </w:rPr>
      </w:pPr>
      <w:r w:rsidRPr="00390CF2">
        <w:rPr>
          <w:color w:val="808080"/>
          <w:highlight w:val="cyan"/>
        </w:rPr>
        <w:t>-- TAG-QUANTITY-CONFIG-START</w:t>
      </w:r>
    </w:p>
    <w:p w14:paraId="5CCBCB8F" w14:textId="77777777" w:rsidR="000805DB" w:rsidRPr="00390CF2" w:rsidRDefault="000805DB" w:rsidP="000805DB">
      <w:pPr>
        <w:pStyle w:val="PL"/>
        <w:rPr>
          <w:highlight w:val="cyan"/>
        </w:rPr>
      </w:pPr>
    </w:p>
    <w:p w14:paraId="114D27C3" w14:textId="77777777" w:rsidR="000805DB" w:rsidRPr="00390CF2" w:rsidRDefault="000805DB" w:rsidP="000805DB">
      <w:pPr>
        <w:pStyle w:val="PL"/>
        <w:rPr>
          <w:highlight w:val="cyan"/>
        </w:rPr>
      </w:pPr>
      <w:r w:rsidRPr="00390CF2">
        <w:rPr>
          <w:highlight w:val="cyan"/>
        </w:rPr>
        <w:tab/>
      </w:r>
    </w:p>
    <w:p w14:paraId="57FB0C26" w14:textId="77777777" w:rsidR="000805DB" w:rsidRPr="00390CF2" w:rsidRDefault="000805DB" w:rsidP="000805DB">
      <w:pPr>
        <w:pStyle w:val="PL"/>
        <w:rPr>
          <w:highlight w:val="cyan"/>
        </w:rPr>
      </w:pPr>
      <w:bookmarkStart w:id="13366"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0E035E"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367"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367"/>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5A406C4" w14:textId="77777777" w:rsidR="000805DB" w:rsidRPr="00390CF2" w:rsidRDefault="000805DB" w:rsidP="000805DB">
      <w:pPr>
        <w:pStyle w:val="PL"/>
        <w:rPr>
          <w:highlight w:val="cyan"/>
        </w:rPr>
      </w:pPr>
      <w:r w:rsidRPr="00390CF2">
        <w:rPr>
          <w:highlight w:val="cyan"/>
        </w:rPr>
        <w:tab/>
        <w:t>...</w:t>
      </w:r>
      <w:ins w:id="13368" w:author="Rapporteur ASN1 SA" w:date="2018-07-13T11:07:00Z">
        <w:r w:rsidRPr="00390CF2">
          <w:rPr>
            <w:highlight w:val="cyan"/>
          </w:rPr>
          <w:t>,</w:t>
        </w:r>
      </w:ins>
    </w:p>
    <w:p w14:paraId="50A449F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69" w:author="Rapporteur ASN1 SA" w:date="2018-07-13T11:07:00Z"/>
          <w:rFonts w:ascii="Courier New" w:hAnsi="Courier New"/>
          <w:color w:val="808080"/>
          <w:sz w:val="16"/>
          <w:highlight w:val="cyan"/>
          <w:lang w:val="en-US" w:eastAsia="sv-SE"/>
        </w:rPr>
      </w:pPr>
      <w:ins w:id="13370"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49B694D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71" w:author="Rapporteur ASN1 SA" w:date="2018-07-13T11:07:00Z"/>
          <w:rFonts w:ascii="Courier New" w:hAnsi="Courier New"/>
          <w:sz w:val="16"/>
          <w:highlight w:val="cyan"/>
          <w:lang w:val="en-US" w:eastAsia="sv-SE"/>
        </w:rPr>
      </w:pPr>
      <w:ins w:id="13372" w:author="Rapporteur ASN1 SA" w:date="2018-07-13T11:07:00Z">
        <w:r w:rsidRPr="00390CF2">
          <w:rPr>
            <w:rFonts w:ascii="Courier New" w:hAnsi="Courier New"/>
            <w:sz w:val="16"/>
            <w:highlight w:val="cyan"/>
            <w:lang w:val="en-US" w:eastAsia="sv-SE"/>
          </w:rPr>
          <w:t xml:space="preserve">    ]]</w:t>
        </w:r>
      </w:ins>
    </w:p>
    <w:p w14:paraId="7C7915EE" w14:textId="77777777" w:rsidR="000805DB" w:rsidRPr="00390CF2" w:rsidRDefault="000805DB" w:rsidP="000805DB">
      <w:pPr>
        <w:pStyle w:val="PL"/>
        <w:rPr>
          <w:highlight w:val="cyan"/>
        </w:rPr>
      </w:pPr>
      <w:r w:rsidRPr="00390CF2">
        <w:rPr>
          <w:highlight w:val="cyan"/>
        </w:rPr>
        <w:t>}</w:t>
      </w:r>
    </w:p>
    <w:p w14:paraId="4C4B4824" w14:textId="77777777" w:rsidR="000805DB" w:rsidRPr="00390CF2" w:rsidRDefault="000805DB" w:rsidP="000805DB">
      <w:pPr>
        <w:pStyle w:val="PL"/>
        <w:rPr>
          <w:highlight w:val="cyan"/>
        </w:rPr>
      </w:pPr>
    </w:p>
    <w:p w14:paraId="7F1B7081"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B8067D"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60DDCC8A"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37FCAFE3" w14:textId="77777777" w:rsidR="000805DB" w:rsidRPr="00390CF2" w:rsidRDefault="000805DB" w:rsidP="000805DB">
      <w:pPr>
        <w:pStyle w:val="PL"/>
        <w:rPr>
          <w:highlight w:val="cyan"/>
        </w:rPr>
      </w:pPr>
      <w:r w:rsidRPr="00390CF2">
        <w:rPr>
          <w:highlight w:val="cyan"/>
        </w:rPr>
        <w:t>}</w:t>
      </w:r>
    </w:p>
    <w:p w14:paraId="73F46490" w14:textId="77777777" w:rsidR="000805DB" w:rsidRPr="00390CF2" w:rsidRDefault="000805DB" w:rsidP="000805DB">
      <w:pPr>
        <w:pStyle w:val="PL"/>
        <w:rPr>
          <w:highlight w:val="cyan"/>
        </w:rPr>
      </w:pPr>
    </w:p>
    <w:p w14:paraId="01C2E4FF" w14:textId="77777777" w:rsidR="000805DB" w:rsidRPr="00390CF2" w:rsidRDefault="000805DB" w:rsidP="000805DB">
      <w:pPr>
        <w:pStyle w:val="PL"/>
        <w:rPr>
          <w:highlight w:val="cyan"/>
        </w:rPr>
      </w:pPr>
      <w:bookmarkStart w:id="13373" w:name="_Hlk500246926"/>
      <w:bookmarkEnd w:id="13366"/>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D7C7B4"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6D151FA7"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5E6C43A6" w14:textId="77777777" w:rsidR="000805DB" w:rsidRPr="00390CF2" w:rsidRDefault="000805DB" w:rsidP="000805DB">
      <w:pPr>
        <w:pStyle w:val="PL"/>
        <w:rPr>
          <w:highlight w:val="cyan"/>
        </w:rPr>
      </w:pPr>
      <w:r w:rsidRPr="00390CF2">
        <w:rPr>
          <w:highlight w:val="cyan"/>
        </w:rPr>
        <w:t>}</w:t>
      </w:r>
    </w:p>
    <w:bookmarkEnd w:id="13373"/>
    <w:p w14:paraId="7A6C2C6A" w14:textId="77777777" w:rsidR="000805DB" w:rsidRPr="00390CF2" w:rsidRDefault="000805DB" w:rsidP="000805DB">
      <w:pPr>
        <w:pStyle w:val="PL"/>
        <w:rPr>
          <w:highlight w:val="cyan"/>
        </w:rPr>
      </w:pPr>
    </w:p>
    <w:p w14:paraId="22F0DB0A" w14:textId="77777777" w:rsidR="000805DB" w:rsidRPr="00390CF2" w:rsidRDefault="000805DB" w:rsidP="000805DB">
      <w:pPr>
        <w:pStyle w:val="PL"/>
        <w:rPr>
          <w:highlight w:val="cyan"/>
        </w:rPr>
      </w:pPr>
      <w:bookmarkStart w:id="13374"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0FE447"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374"/>
    <w:p w14:paraId="35B542DF"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5D33F01"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1424C29D" w14:textId="77777777" w:rsidR="000805DB" w:rsidRPr="00390CF2" w:rsidRDefault="000805DB" w:rsidP="000805DB">
      <w:pPr>
        <w:pStyle w:val="PL"/>
        <w:rPr>
          <w:highlight w:val="cyan"/>
        </w:rPr>
      </w:pPr>
      <w:r w:rsidRPr="00390CF2">
        <w:rPr>
          <w:highlight w:val="cyan"/>
        </w:rPr>
        <w:t>}</w:t>
      </w:r>
    </w:p>
    <w:p w14:paraId="614AABD1" w14:textId="77777777" w:rsidR="000805DB" w:rsidRPr="00390CF2" w:rsidRDefault="000805DB" w:rsidP="000805DB">
      <w:pPr>
        <w:pStyle w:val="PL"/>
        <w:rPr>
          <w:highlight w:val="cyan"/>
        </w:rPr>
      </w:pPr>
    </w:p>
    <w:p w14:paraId="08AE6644" w14:textId="77777777" w:rsidR="000805DB" w:rsidRPr="00390CF2" w:rsidRDefault="000805DB" w:rsidP="000805DB">
      <w:pPr>
        <w:pStyle w:val="PL"/>
        <w:rPr>
          <w:color w:val="808080"/>
          <w:highlight w:val="cyan"/>
        </w:rPr>
      </w:pPr>
      <w:r w:rsidRPr="00390CF2">
        <w:rPr>
          <w:color w:val="808080"/>
          <w:highlight w:val="cyan"/>
        </w:rPr>
        <w:t>-- TAG-QUANTITY-CONFIG-STOP</w:t>
      </w:r>
    </w:p>
    <w:p w14:paraId="2596036A" w14:textId="77777777" w:rsidR="000805DB" w:rsidRPr="00390CF2" w:rsidRDefault="000805DB" w:rsidP="000805DB">
      <w:pPr>
        <w:pStyle w:val="PL"/>
        <w:rPr>
          <w:color w:val="808080"/>
          <w:highlight w:val="cyan"/>
        </w:rPr>
      </w:pPr>
      <w:r w:rsidRPr="00390CF2">
        <w:rPr>
          <w:color w:val="808080"/>
          <w:highlight w:val="cyan"/>
        </w:rPr>
        <w:t>-- ASN1STOP</w:t>
      </w:r>
    </w:p>
    <w:p w14:paraId="070DC2A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1C8F522" w14:textId="77777777" w:rsidTr="00526540">
        <w:tc>
          <w:tcPr>
            <w:tcW w:w="14507" w:type="dxa"/>
            <w:shd w:val="clear" w:color="auto" w:fill="auto"/>
          </w:tcPr>
          <w:p w14:paraId="35F0CBD8"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3ACA9222" w14:textId="77777777" w:rsidTr="00526540">
        <w:tc>
          <w:tcPr>
            <w:tcW w:w="14507" w:type="dxa"/>
            <w:shd w:val="clear" w:color="auto" w:fill="auto"/>
          </w:tcPr>
          <w:p w14:paraId="4571071F" w14:textId="77777777" w:rsidR="000805DB" w:rsidRPr="00390CF2" w:rsidRDefault="000805DB" w:rsidP="00526540">
            <w:pPr>
              <w:pStyle w:val="TAL"/>
              <w:rPr>
                <w:szCs w:val="22"/>
                <w:highlight w:val="cyan"/>
              </w:rPr>
            </w:pPr>
            <w:r w:rsidRPr="00390CF2">
              <w:rPr>
                <w:b/>
                <w:i/>
                <w:szCs w:val="22"/>
                <w:highlight w:val="cyan"/>
              </w:rPr>
              <w:t>quantityConfigCell</w:t>
            </w:r>
          </w:p>
          <w:p w14:paraId="1C2B0E26"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6B571DA" w14:textId="77777777" w:rsidTr="00526540">
        <w:tc>
          <w:tcPr>
            <w:tcW w:w="14507" w:type="dxa"/>
            <w:shd w:val="clear" w:color="auto" w:fill="auto"/>
          </w:tcPr>
          <w:p w14:paraId="08550363" w14:textId="77777777" w:rsidR="000805DB" w:rsidRPr="00390CF2" w:rsidRDefault="000805DB" w:rsidP="00526540">
            <w:pPr>
              <w:pStyle w:val="TAL"/>
              <w:rPr>
                <w:szCs w:val="22"/>
                <w:highlight w:val="cyan"/>
              </w:rPr>
            </w:pPr>
            <w:r w:rsidRPr="00390CF2">
              <w:rPr>
                <w:b/>
                <w:i/>
                <w:szCs w:val="22"/>
                <w:highlight w:val="cyan"/>
              </w:rPr>
              <w:t>quantityConfigRS-Index</w:t>
            </w:r>
          </w:p>
          <w:p w14:paraId="406FA90F"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49DD84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DE48162" w14:textId="77777777" w:rsidTr="00526540">
        <w:tc>
          <w:tcPr>
            <w:tcW w:w="14507" w:type="dxa"/>
            <w:shd w:val="clear" w:color="auto" w:fill="auto"/>
          </w:tcPr>
          <w:p w14:paraId="521EAD20"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9E8A821" w14:textId="77777777" w:rsidTr="00526540">
        <w:tc>
          <w:tcPr>
            <w:tcW w:w="14507" w:type="dxa"/>
            <w:shd w:val="clear" w:color="auto" w:fill="auto"/>
          </w:tcPr>
          <w:p w14:paraId="424487DC" w14:textId="77777777" w:rsidR="000805DB" w:rsidRPr="00390CF2" w:rsidRDefault="000805DB" w:rsidP="00526540">
            <w:pPr>
              <w:pStyle w:val="TAL"/>
              <w:rPr>
                <w:szCs w:val="22"/>
                <w:highlight w:val="cyan"/>
              </w:rPr>
            </w:pPr>
            <w:r w:rsidRPr="00390CF2">
              <w:rPr>
                <w:b/>
                <w:i/>
                <w:szCs w:val="22"/>
                <w:highlight w:val="cyan"/>
              </w:rPr>
              <w:t>cs-RS-FilterConfig</w:t>
            </w:r>
          </w:p>
          <w:p w14:paraId="5A1CD51E" w14:textId="77777777" w:rsidR="000805DB" w:rsidRPr="00390CF2" w:rsidRDefault="000805DB" w:rsidP="00526540">
            <w:pPr>
              <w:pStyle w:val="TAL"/>
              <w:rPr>
                <w:szCs w:val="22"/>
                <w:highlight w:val="cyan"/>
              </w:rPr>
            </w:pPr>
            <w:r w:rsidRPr="00390CF2">
              <w:rPr>
                <w:szCs w:val="22"/>
                <w:highlight w:val="cyan"/>
              </w:rPr>
              <w:t>CSI-RS basedL3 filter configurations:</w:t>
            </w:r>
          </w:p>
          <w:p w14:paraId="1F28C3B5"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39D2B43" w14:textId="77777777" w:rsidTr="00526540">
        <w:tc>
          <w:tcPr>
            <w:tcW w:w="14507" w:type="dxa"/>
            <w:shd w:val="clear" w:color="auto" w:fill="auto"/>
          </w:tcPr>
          <w:p w14:paraId="6D86EEB9" w14:textId="77777777" w:rsidR="000805DB" w:rsidRPr="00390CF2" w:rsidRDefault="000805DB" w:rsidP="00526540">
            <w:pPr>
              <w:pStyle w:val="TAL"/>
              <w:rPr>
                <w:szCs w:val="22"/>
                <w:highlight w:val="cyan"/>
              </w:rPr>
            </w:pPr>
            <w:r w:rsidRPr="00390CF2">
              <w:rPr>
                <w:b/>
                <w:i/>
                <w:szCs w:val="22"/>
                <w:highlight w:val="cyan"/>
              </w:rPr>
              <w:t>ssb-FilterConfig</w:t>
            </w:r>
          </w:p>
          <w:p w14:paraId="6C812F68"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3304A0E4"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4F917A69" w14:textId="77777777" w:rsidR="000805DB" w:rsidRPr="00390CF2" w:rsidRDefault="000805DB" w:rsidP="000805DB">
      <w:pPr>
        <w:pStyle w:val="Heading4"/>
        <w:rPr>
          <w:highlight w:val="cyan"/>
        </w:rPr>
      </w:pPr>
      <w:bookmarkStart w:id="13375" w:name="_Toc510018663"/>
      <w:r w:rsidRPr="00390CF2">
        <w:rPr>
          <w:highlight w:val="cyan"/>
        </w:rPr>
        <w:t>–</w:t>
      </w:r>
      <w:r w:rsidRPr="00390CF2">
        <w:rPr>
          <w:highlight w:val="cyan"/>
        </w:rPr>
        <w:tab/>
      </w:r>
      <w:r w:rsidRPr="00390CF2">
        <w:rPr>
          <w:i/>
          <w:noProof/>
          <w:highlight w:val="cyan"/>
        </w:rPr>
        <w:t>RACH-ConfigCommon</w:t>
      </w:r>
      <w:bookmarkEnd w:id="13375"/>
    </w:p>
    <w:p w14:paraId="1B11FC84"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1C111CC9"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578A13C6" w14:textId="77777777" w:rsidR="000805DB" w:rsidRPr="00390CF2" w:rsidRDefault="000805DB" w:rsidP="000805DB">
      <w:pPr>
        <w:pStyle w:val="PL"/>
        <w:rPr>
          <w:color w:val="808080"/>
          <w:highlight w:val="cyan"/>
        </w:rPr>
      </w:pPr>
      <w:r w:rsidRPr="00390CF2">
        <w:rPr>
          <w:color w:val="808080"/>
          <w:highlight w:val="cyan"/>
        </w:rPr>
        <w:t>-- ASN1START</w:t>
      </w:r>
    </w:p>
    <w:p w14:paraId="67257B14" w14:textId="77777777" w:rsidR="000805DB" w:rsidRPr="00390CF2" w:rsidRDefault="000805DB" w:rsidP="000805DB">
      <w:pPr>
        <w:pStyle w:val="PL"/>
        <w:rPr>
          <w:color w:val="808080"/>
          <w:highlight w:val="cyan"/>
        </w:rPr>
      </w:pPr>
      <w:r w:rsidRPr="00390CF2">
        <w:rPr>
          <w:color w:val="808080"/>
          <w:highlight w:val="cyan"/>
        </w:rPr>
        <w:t>-- TAG-RACH-CONFIG-COMMON-START</w:t>
      </w:r>
    </w:p>
    <w:p w14:paraId="23EF9A8A" w14:textId="77777777" w:rsidR="000805DB" w:rsidRPr="00390CF2" w:rsidRDefault="000805DB" w:rsidP="000805DB">
      <w:pPr>
        <w:pStyle w:val="PL"/>
        <w:rPr>
          <w:highlight w:val="cyan"/>
        </w:rPr>
      </w:pPr>
    </w:p>
    <w:p w14:paraId="3A0865AB"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311A2C"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49C60E02"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E143EAA"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79B4D4B9"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2951BCA9"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3FBF782F"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2F728648"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57963E83"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39E916EF"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3E21A584"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2BD798DD"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09101CF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A332E67" w14:textId="77777777" w:rsidR="000805DB" w:rsidRPr="00390CF2" w:rsidRDefault="000805DB" w:rsidP="000805DB">
      <w:pPr>
        <w:pStyle w:val="PL"/>
        <w:rPr>
          <w:highlight w:val="cyan"/>
        </w:rPr>
      </w:pPr>
    </w:p>
    <w:p w14:paraId="288811F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26F852"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7D111A5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2D1A95"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216193FB"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3776D37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B101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2BC4FB01"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DE1521"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68DD5C91"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F350EC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0183C10F"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3691FFBE" w14:textId="77777777" w:rsidR="000805DB" w:rsidRPr="00390CF2" w:rsidRDefault="000805DB" w:rsidP="000805DB">
      <w:pPr>
        <w:pStyle w:val="PL"/>
        <w:rPr>
          <w:highlight w:val="cyan"/>
        </w:rPr>
      </w:pPr>
      <w:r w:rsidRPr="00390CF2">
        <w:rPr>
          <w:highlight w:val="cyan"/>
        </w:rPr>
        <w:tab/>
        <w:t>},</w:t>
      </w:r>
    </w:p>
    <w:p w14:paraId="1A0CE4B5"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376"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377" w:author="Rapporteur" w:date="2018-07-10T10:59:00Z">
        <w:r w:rsidRPr="00390CF2">
          <w:rPr>
            <w:highlight w:val="cyan"/>
          </w:rPr>
          <w:t xml:space="preserve"> Cond L139</w:t>
        </w:r>
      </w:ins>
      <w:r w:rsidRPr="00390CF2">
        <w:rPr>
          <w:highlight w:val="cyan"/>
        </w:rPr>
        <w:t>Need S</w:t>
      </w:r>
    </w:p>
    <w:p w14:paraId="7BAEBA09"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923D3A4" w14:textId="77777777" w:rsidR="000805DB" w:rsidRPr="00390CF2" w:rsidRDefault="000805DB" w:rsidP="000805DB">
      <w:pPr>
        <w:pStyle w:val="PL"/>
        <w:rPr>
          <w:color w:val="808080"/>
          <w:highlight w:val="cyan"/>
        </w:rPr>
      </w:pPr>
      <w:r w:rsidRPr="00390CF2">
        <w:rPr>
          <w:highlight w:val="cyan"/>
        </w:rPr>
        <w:tab/>
        <w:t>msg3-transformPrecod</w:t>
      </w:r>
      <w:ins w:id="13378" w:author="Rapporteur" w:date="2018-06-28T14:51:00Z">
        <w:r w:rsidRPr="00390CF2">
          <w:rPr>
            <w:highlight w:val="cyan"/>
          </w:rPr>
          <w:t>er</w:t>
        </w:r>
      </w:ins>
      <w:del w:id="13379"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E7B3BD4" w14:textId="77777777" w:rsidR="000805DB" w:rsidRPr="00390CF2" w:rsidRDefault="000805DB" w:rsidP="000805DB">
      <w:pPr>
        <w:pStyle w:val="PL"/>
        <w:rPr>
          <w:highlight w:val="cyan"/>
        </w:rPr>
      </w:pPr>
      <w:r w:rsidRPr="00390CF2">
        <w:rPr>
          <w:highlight w:val="cyan"/>
        </w:rPr>
        <w:tab/>
        <w:t>...</w:t>
      </w:r>
    </w:p>
    <w:p w14:paraId="08B31A99" w14:textId="77777777" w:rsidR="000805DB" w:rsidRPr="00390CF2" w:rsidRDefault="000805DB" w:rsidP="000805DB">
      <w:pPr>
        <w:pStyle w:val="PL"/>
        <w:rPr>
          <w:highlight w:val="cyan"/>
        </w:rPr>
      </w:pPr>
      <w:r w:rsidRPr="00390CF2">
        <w:rPr>
          <w:highlight w:val="cyan"/>
        </w:rPr>
        <w:t>}</w:t>
      </w:r>
    </w:p>
    <w:p w14:paraId="5A100652" w14:textId="77777777" w:rsidR="000805DB" w:rsidRPr="00390CF2" w:rsidRDefault="000805DB" w:rsidP="000805DB">
      <w:pPr>
        <w:pStyle w:val="PL"/>
        <w:rPr>
          <w:highlight w:val="cyan"/>
        </w:rPr>
      </w:pPr>
    </w:p>
    <w:p w14:paraId="33CF4E1C"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32F4453D" w14:textId="77777777" w:rsidR="000805DB" w:rsidRPr="00390CF2" w:rsidRDefault="000805DB" w:rsidP="000805DB">
      <w:pPr>
        <w:pStyle w:val="PL"/>
        <w:rPr>
          <w:color w:val="808080"/>
          <w:highlight w:val="cyan"/>
        </w:rPr>
      </w:pPr>
      <w:r w:rsidRPr="00390CF2">
        <w:rPr>
          <w:color w:val="808080"/>
          <w:highlight w:val="cyan"/>
        </w:rPr>
        <w:t>-- ASN1STOP</w:t>
      </w:r>
    </w:p>
    <w:p w14:paraId="6011106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62F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AFE238"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65C1CF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E47A74" w14:textId="77777777" w:rsidR="000805DB" w:rsidRPr="00390CF2" w:rsidRDefault="000805DB" w:rsidP="00526540">
            <w:pPr>
              <w:pStyle w:val="TAL"/>
              <w:rPr>
                <w:szCs w:val="22"/>
                <w:highlight w:val="cyan"/>
              </w:rPr>
            </w:pPr>
            <w:r w:rsidRPr="00390CF2">
              <w:rPr>
                <w:b/>
                <w:i/>
                <w:szCs w:val="22"/>
                <w:highlight w:val="cyan"/>
              </w:rPr>
              <w:t>messagePowerOffsetGroupB</w:t>
            </w:r>
          </w:p>
          <w:p w14:paraId="493A89B5"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380" w:author="Rapporteur" w:date="2018-06-26T18:32:00Z">
              <w:r w:rsidRPr="00390CF2">
                <w:rPr>
                  <w:szCs w:val="22"/>
                  <w:highlight w:val="cyan"/>
                </w:rPr>
                <w:delText>FFS_Spec</w:delText>
              </w:r>
            </w:del>
            <w:ins w:id="13381" w:author="Rapporteur" w:date="2018-06-26T18:32:00Z">
              <w:r w:rsidRPr="00390CF2">
                <w:rPr>
                  <w:szCs w:val="22"/>
                  <w:highlight w:val="cyan"/>
                </w:rPr>
                <w:t>38.321</w:t>
              </w:r>
            </w:ins>
            <w:r w:rsidRPr="00390CF2">
              <w:rPr>
                <w:szCs w:val="22"/>
                <w:highlight w:val="cyan"/>
              </w:rPr>
              <w:t>, section</w:t>
            </w:r>
            <w:ins w:id="13382" w:author="Rapporteur" w:date="2018-06-26T18:32:00Z">
              <w:r w:rsidRPr="00390CF2">
                <w:rPr>
                  <w:szCs w:val="22"/>
                  <w:highlight w:val="cyan"/>
                </w:rPr>
                <w:t xml:space="preserve"> 5.1.2</w:t>
              </w:r>
            </w:ins>
            <w:del w:id="13383"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435241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7C22E" w14:textId="77777777" w:rsidR="000805DB" w:rsidRPr="00390CF2" w:rsidRDefault="000805DB" w:rsidP="00526540">
            <w:pPr>
              <w:pStyle w:val="TAL"/>
              <w:rPr>
                <w:szCs w:val="22"/>
                <w:highlight w:val="cyan"/>
              </w:rPr>
            </w:pPr>
            <w:r w:rsidRPr="00390CF2">
              <w:rPr>
                <w:b/>
                <w:i/>
                <w:szCs w:val="22"/>
                <w:highlight w:val="cyan"/>
              </w:rPr>
              <w:t>msg1-SubcarrierSpacing</w:t>
            </w:r>
          </w:p>
          <w:p w14:paraId="11213DF3" w14:textId="77777777" w:rsidR="000805DB" w:rsidRPr="00390CF2" w:rsidRDefault="000805DB" w:rsidP="00526540">
            <w:pPr>
              <w:pStyle w:val="TAL"/>
              <w:rPr>
                <w:szCs w:val="22"/>
                <w:highlight w:val="cyan"/>
                <w:lang w:val="en-US"/>
                <w:rPrChange w:id="13384"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005F5304" w:rsidRPr="005F5304">
              <w:rPr>
                <w:szCs w:val="22"/>
                <w:highlight w:val="cyan"/>
                <w:lang w:val="en-US"/>
                <w:rPrChange w:id="13385"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386" w:author="Rapporteur" w:date="2018-07-10T11:04:00Z">
              <w:r w:rsidRPr="00390CF2">
                <w:rPr>
                  <w:highlight w:val="cyan"/>
                </w:rPr>
                <w:t>tables Table 6.3.3.1-1</w:t>
              </w:r>
            </w:ins>
            <w:ins w:id="13387" w:author="Rapporteur" w:date="2018-07-10T11:05:00Z">
              <w:r w:rsidRPr="00390CF2">
                <w:rPr>
                  <w:highlight w:val="cyan"/>
                </w:rPr>
                <w:t xml:space="preserve"> and Table 6.3.3.2-2, </w:t>
              </w:r>
            </w:ins>
            <w:r w:rsidRPr="00390CF2">
              <w:rPr>
                <w:highlight w:val="cyan"/>
              </w:rPr>
              <w:t>38.211</w:t>
            </w:r>
            <w:del w:id="13388" w:author="Rapporteur" w:date="2018-06-26T18:33:00Z">
              <w:r w:rsidRPr="00390CF2">
                <w:rPr>
                  <w:highlight w:val="cyan"/>
                </w:rPr>
                <w:delText>, section XXX</w:delText>
              </w:r>
            </w:del>
            <w:r w:rsidRPr="00390CF2">
              <w:rPr>
                <w:highlight w:val="cyan"/>
              </w:rPr>
              <w:t>)</w:t>
            </w:r>
            <w:r w:rsidR="005F5304" w:rsidRPr="005F5304">
              <w:rPr>
                <w:highlight w:val="cyan"/>
                <w:lang w:val="en-US"/>
                <w:rPrChange w:id="13389" w:author="R2-1810848 SA" w:date="2018-07-10T13:21:00Z">
                  <w:rPr>
                    <w:lang w:val="sv-SE"/>
                  </w:rPr>
                </w:rPrChange>
              </w:rPr>
              <w:t>.</w:t>
            </w:r>
            <w:ins w:id="13390" w:author="R2-1810869" w:date="2018-07-10T16:21:00Z">
              <w:r w:rsidRPr="00390CF2">
                <w:rPr>
                  <w:highlight w:val="cyan"/>
                  <w:lang w:val="en-US"/>
                </w:rPr>
                <w:t xml:space="preserve"> The value also applies to contention free random access </w:t>
              </w:r>
            </w:ins>
            <w:ins w:id="13391" w:author="R2-1810869" w:date="2018-07-10T16:22:00Z">
              <w:r w:rsidRPr="00390CF2">
                <w:rPr>
                  <w:highlight w:val="cyan"/>
                  <w:lang w:val="en-US"/>
                </w:rPr>
                <w:t xml:space="preserve">(RACH-ConfigDedicated) </w:t>
              </w:r>
            </w:ins>
            <w:ins w:id="13392" w:author="R2-1810869" w:date="2018-07-10T16:21:00Z">
              <w:r w:rsidRPr="00390CF2">
                <w:rPr>
                  <w:highlight w:val="cyan"/>
                  <w:lang w:val="en-US"/>
                </w:rPr>
                <w:t>but not for beam failure recovery</w:t>
              </w:r>
            </w:ins>
            <w:ins w:id="13393" w:author="R2-1810869" w:date="2018-07-10T16:22:00Z">
              <w:r w:rsidRPr="00390CF2">
                <w:rPr>
                  <w:highlight w:val="cyan"/>
                  <w:lang w:val="en-US"/>
                </w:rPr>
                <w:t xml:space="preserve"> (BeamFailureRecoveryConfig)</w:t>
              </w:r>
            </w:ins>
            <w:ins w:id="13394" w:author="R2-1810869" w:date="2018-07-10T16:21:00Z">
              <w:r w:rsidRPr="00390CF2">
                <w:rPr>
                  <w:highlight w:val="cyan"/>
                  <w:lang w:val="en-US"/>
                </w:rPr>
                <w:t>.</w:t>
              </w:r>
            </w:ins>
          </w:p>
        </w:tc>
      </w:tr>
      <w:tr w:rsidR="000805DB" w:rsidRPr="00390CF2" w14:paraId="6790C76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AAD4B5" w14:textId="77777777" w:rsidR="000805DB" w:rsidRPr="00390CF2" w:rsidRDefault="000805DB" w:rsidP="00526540">
            <w:pPr>
              <w:pStyle w:val="TAL"/>
              <w:rPr>
                <w:szCs w:val="22"/>
                <w:highlight w:val="cyan"/>
              </w:rPr>
            </w:pPr>
            <w:r w:rsidRPr="00390CF2">
              <w:rPr>
                <w:b/>
                <w:i/>
                <w:szCs w:val="22"/>
                <w:highlight w:val="cyan"/>
              </w:rPr>
              <w:t>msg3-transformPrecod</w:t>
            </w:r>
            <w:ins w:id="13395" w:author="Rapporteur" w:date="2018-06-28T14:51:00Z">
              <w:r w:rsidRPr="00390CF2">
                <w:rPr>
                  <w:b/>
                  <w:i/>
                  <w:szCs w:val="22"/>
                  <w:highlight w:val="cyan"/>
                </w:rPr>
                <w:t>er</w:t>
              </w:r>
            </w:ins>
            <w:del w:id="13396" w:author="Rapporteur" w:date="2018-06-28T14:51:00Z">
              <w:r w:rsidRPr="00390CF2">
                <w:rPr>
                  <w:b/>
                  <w:i/>
                  <w:szCs w:val="22"/>
                  <w:highlight w:val="cyan"/>
                </w:rPr>
                <w:delText>ing</w:delText>
              </w:r>
            </w:del>
          </w:p>
          <w:p w14:paraId="45AF0CF4" w14:textId="77777777" w:rsidR="000805DB" w:rsidRPr="00390CF2" w:rsidRDefault="000805DB" w:rsidP="00526540">
            <w:pPr>
              <w:pStyle w:val="TAL"/>
              <w:rPr>
                <w:szCs w:val="22"/>
                <w:highlight w:val="cyan"/>
              </w:rPr>
            </w:pPr>
            <w:del w:id="13397" w:author="Rapporteur" w:date="2018-06-28T14:52:00Z">
              <w:r w:rsidRPr="00390CF2">
                <w:rPr>
                  <w:szCs w:val="22"/>
                  <w:highlight w:val="cyan"/>
                </w:rPr>
                <w:delText>Indicates to a UE whether</w:delText>
              </w:r>
            </w:del>
            <w:ins w:id="13398" w:author="Rapporteur" w:date="2018-06-28T14:52:00Z">
              <w:r w:rsidRPr="00390CF2">
                <w:rPr>
                  <w:szCs w:val="22"/>
                  <w:highlight w:val="cyan"/>
                </w:rPr>
                <w:t>Enables</w:t>
              </w:r>
            </w:ins>
            <w:r w:rsidRPr="00390CF2">
              <w:rPr>
                <w:szCs w:val="22"/>
                <w:highlight w:val="cyan"/>
              </w:rPr>
              <w:t xml:space="preserve"> </w:t>
            </w:r>
            <w:ins w:id="13399" w:author="Rapporteur" w:date="2018-06-28T14:52:00Z">
              <w:r w:rsidRPr="00390CF2">
                <w:rPr>
                  <w:szCs w:val="22"/>
                  <w:highlight w:val="cyan"/>
                </w:rPr>
                <w:t xml:space="preserve">the </w:t>
              </w:r>
            </w:ins>
            <w:r w:rsidRPr="00390CF2">
              <w:rPr>
                <w:szCs w:val="22"/>
                <w:highlight w:val="cyan"/>
              </w:rPr>
              <w:t>transform precod</w:t>
            </w:r>
            <w:ins w:id="13400" w:author="Rapporteur" w:date="2018-06-28T14:52:00Z">
              <w:r w:rsidRPr="00390CF2">
                <w:rPr>
                  <w:szCs w:val="22"/>
                  <w:highlight w:val="cyan"/>
                </w:rPr>
                <w:t>er</w:t>
              </w:r>
            </w:ins>
            <w:del w:id="13401" w:author="Rapporteur" w:date="2018-06-28T14:52:00Z">
              <w:r w:rsidRPr="00390CF2">
                <w:rPr>
                  <w:szCs w:val="22"/>
                  <w:highlight w:val="cyan"/>
                </w:rPr>
                <w:delText>ing</w:delText>
              </w:r>
            </w:del>
            <w:r w:rsidRPr="00390CF2">
              <w:rPr>
                <w:szCs w:val="22"/>
                <w:highlight w:val="cyan"/>
              </w:rPr>
              <w:t xml:space="preserve"> </w:t>
            </w:r>
            <w:del w:id="13402" w:author="Rapporteur" w:date="2018-06-28T14:52:00Z">
              <w:r w:rsidRPr="00390CF2">
                <w:rPr>
                  <w:szCs w:val="22"/>
                  <w:highlight w:val="cyan"/>
                </w:rPr>
                <w:delText xml:space="preserve">is enabled </w:delText>
              </w:r>
            </w:del>
            <w:r w:rsidRPr="00390CF2">
              <w:rPr>
                <w:szCs w:val="22"/>
                <w:highlight w:val="cyan"/>
              </w:rPr>
              <w:t>for Msg3 transmission.</w:t>
            </w:r>
            <w:del w:id="13403" w:author="Rapporteur" w:date="2018-06-28T14:52:00Z">
              <w:r w:rsidRPr="00390CF2">
                <w:rPr>
                  <w:szCs w:val="22"/>
                  <w:highlight w:val="cyan"/>
                </w:rPr>
                <w:delText xml:space="preserve"> Absence indicates that it is disabled</w:delText>
              </w:r>
            </w:del>
            <w:ins w:id="13404"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7A05F66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3DACCE" w14:textId="77777777" w:rsidR="000805DB" w:rsidRPr="00390CF2" w:rsidRDefault="000805DB" w:rsidP="00526540">
            <w:pPr>
              <w:pStyle w:val="TAL"/>
              <w:rPr>
                <w:szCs w:val="22"/>
                <w:highlight w:val="cyan"/>
              </w:rPr>
            </w:pPr>
            <w:r w:rsidRPr="00390CF2">
              <w:rPr>
                <w:b/>
                <w:i/>
                <w:szCs w:val="22"/>
                <w:highlight w:val="cyan"/>
              </w:rPr>
              <w:t>numberOfRA-PreamblesGroupA</w:t>
            </w:r>
          </w:p>
          <w:p w14:paraId="311B2923"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511D3B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CBEE8B" w14:textId="77777777" w:rsidR="000805DB" w:rsidRPr="00390CF2" w:rsidRDefault="000805DB" w:rsidP="00526540">
            <w:pPr>
              <w:pStyle w:val="TAL"/>
              <w:rPr>
                <w:szCs w:val="22"/>
                <w:highlight w:val="cyan"/>
              </w:rPr>
            </w:pPr>
            <w:r w:rsidRPr="00390CF2">
              <w:rPr>
                <w:b/>
                <w:i/>
                <w:szCs w:val="22"/>
                <w:highlight w:val="cyan"/>
              </w:rPr>
              <w:t>prach-RootSequenceIndex</w:t>
            </w:r>
          </w:p>
          <w:p w14:paraId="178B2BD5"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405" w:author="R2-1810869" w:date="2018-07-10T16:22:00Z">
              <w:r w:rsidRPr="00390CF2">
                <w:rPr>
                  <w:szCs w:val="22"/>
                  <w:highlight w:val="cyan"/>
                </w:rPr>
                <w:t>. The short/long preamble format indicated in this IE should be consistent with the one indicated in prach-ConfigurationIndex in the RACH-ConfigDedicated</w:t>
              </w:r>
            </w:ins>
            <w:ins w:id="13406" w:author="R2-1810869" w:date="2018-07-10T16:23:00Z">
              <w:r w:rsidRPr="00390CF2">
                <w:rPr>
                  <w:szCs w:val="22"/>
                  <w:highlight w:val="cyan"/>
                </w:rPr>
                <w:t xml:space="preserve"> </w:t>
              </w:r>
            </w:ins>
            <w:ins w:id="13407" w:author="R2-1810869" w:date="2018-07-10T16:22:00Z">
              <w:r w:rsidRPr="00390CF2">
                <w:rPr>
                  <w:szCs w:val="22"/>
                  <w:highlight w:val="cyan"/>
                </w:rPr>
                <w:t>(if configured)</w:t>
              </w:r>
            </w:ins>
            <w:ins w:id="13408" w:author="R2-1810869" w:date="2018-07-10T16:23:00Z">
              <w:r w:rsidRPr="00390CF2">
                <w:rPr>
                  <w:szCs w:val="22"/>
                  <w:highlight w:val="cyan"/>
                </w:rPr>
                <w:t>.</w:t>
              </w:r>
            </w:ins>
          </w:p>
        </w:tc>
      </w:tr>
      <w:tr w:rsidR="000805DB" w:rsidRPr="00390CF2" w14:paraId="311FB3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92EF76" w14:textId="77777777" w:rsidR="000805DB" w:rsidRPr="00390CF2" w:rsidRDefault="000805DB" w:rsidP="00526540">
            <w:pPr>
              <w:pStyle w:val="TAL"/>
              <w:rPr>
                <w:szCs w:val="22"/>
                <w:highlight w:val="cyan"/>
              </w:rPr>
            </w:pPr>
            <w:r w:rsidRPr="00390CF2">
              <w:rPr>
                <w:b/>
                <w:i/>
                <w:szCs w:val="22"/>
                <w:highlight w:val="cyan"/>
              </w:rPr>
              <w:t>ra-ContentionResolutionTimer</w:t>
            </w:r>
          </w:p>
          <w:p w14:paraId="44F9758E"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005F5304" w:rsidRPr="005F5304">
              <w:rPr>
                <w:szCs w:val="22"/>
                <w:highlight w:val="cyan"/>
                <w:lang w:val="en-US"/>
                <w:rPrChange w:id="13409" w:author="R2-1810848 SA" w:date="2018-07-10T13:21:00Z">
                  <w:rPr>
                    <w:szCs w:val="22"/>
                    <w:lang w:val="sv-SE"/>
                  </w:rPr>
                </w:rPrChange>
              </w:rPr>
              <w:t xml:space="preserve">. Value </w:t>
            </w:r>
            <w:del w:id="13410" w:author="Rapporteur" w:date="2018-06-26T17:58:00Z">
              <w:r w:rsidR="005F5304" w:rsidRPr="005F5304">
                <w:rPr>
                  <w:i/>
                  <w:szCs w:val="22"/>
                  <w:highlight w:val="cyan"/>
                  <w:lang w:val="en-US"/>
                  <w:rPrChange w:id="13411" w:author="R2-1810848 SA" w:date="2018-07-10T13:21:00Z">
                    <w:rPr>
                      <w:i/>
                      <w:szCs w:val="22"/>
                      <w:lang w:val="sv-SE"/>
                    </w:rPr>
                  </w:rPrChange>
                </w:rPr>
                <w:delText>m</w:delText>
              </w:r>
            </w:del>
            <w:r w:rsidR="005F5304" w:rsidRPr="005F5304">
              <w:rPr>
                <w:i/>
                <w:szCs w:val="22"/>
                <w:highlight w:val="cyan"/>
                <w:lang w:val="en-US"/>
                <w:rPrChange w:id="13412" w:author="R2-1810848 SA" w:date="2018-07-10T13:21:00Z">
                  <w:rPr>
                    <w:i/>
                    <w:szCs w:val="22"/>
                    <w:lang w:val="sv-SE"/>
                  </w:rPr>
                </w:rPrChange>
              </w:rPr>
              <w:t>s</w:t>
            </w:r>
            <w:ins w:id="13413" w:author="Rapporteur" w:date="2018-06-26T17:58:00Z">
              <w:r w:rsidR="005F5304" w:rsidRPr="005F5304">
                <w:rPr>
                  <w:i/>
                  <w:szCs w:val="22"/>
                  <w:highlight w:val="cyan"/>
                  <w:lang w:val="en-US"/>
                  <w:rPrChange w:id="13414" w:author="R2-1810848 SA" w:date="2018-07-10T13:21:00Z">
                    <w:rPr>
                      <w:i/>
                      <w:szCs w:val="22"/>
                      <w:lang w:val="sv-SE"/>
                    </w:rPr>
                  </w:rPrChange>
                </w:rPr>
                <w:t>f</w:t>
              </w:r>
            </w:ins>
            <w:r w:rsidR="005F5304" w:rsidRPr="005F5304">
              <w:rPr>
                <w:i/>
                <w:szCs w:val="22"/>
                <w:highlight w:val="cyan"/>
                <w:lang w:val="en-US"/>
                <w:rPrChange w:id="13415" w:author="R2-1810848 SA" w:date="2018-07-10T13:21:00Z">
                  <w:rPr>
                    <w:i/>
                    <w:szCs w:val="22"/>
                    <w:lang w:val="sv-SE"/>
                  </w:rPr>
                </w:rPrChange>
              </w:rPr>
              <w:t>8</w:t>
            </w:r>
            <w:r w:rsidR="005F5304" w:rsidRPr="005F5304">
              <w:rPr>
                <w:szCs w:val="22"/>
                <w:highlight w:val="cyan"/>
                <w:lang w:val="en-US"/>
                <w:rPrChange w:id="13416" w:author="R2-1810848 SA" w:date="2018-07-10T13:21:00Z">
                  <w:rPr>
                    <w:szCs w:val="22"/>
                    <w:lang w:val="sv-SE"/>
                  </w:rPr>
                </w:rPrChange>
              </w:rPr>
              <w:t xml:space="preserve"> corresponds to 8 </w:t>
            </w:r>
            <w:del w:id="13417" w:author="Rapporteur" w:date="2018-06-26T17:58:00Z">
              <w:r w:rsidR="005F5304" w:rsidRPr="005F5304">
                <w:rPr>
                  <w:szCs w:val="22"/>
                  <w:highlight w:val="cyan"/>
                  <w:lang w:val="en-US"/>
                  <w:rPrChange w:id="13418" w:author="R2-1810848 SA" w:date="2018-07-10T13:21:00Z">
                    <w:rPr>
                      <w:szCs w:val="22"/>
                      <w:lang w:val="sv-SE"/>
                    </w:rPr>
                  </w:rPrChange>
                </w:rPr>
                <w:delText>ms</w:delText>
              </w:r>
            </w:del>
            <w:ins w:id="13419" w:author="Rapporteur" w:date="2018-06-26T17:58:00Z">
              <w:r w:rsidR="005F5304" w:rsidRPr="005F5304">
                <w:rPr>
                  <w:szCs w:val="22"/>
                  <w:highlight w:val="cyan"/>
                  <w:lang w:val="en-US"/>
                  <w:rPrChange w:id="13420" w:author="R2-1810848 SA" w:date="2018-07-10T13:21:00Z">
                    <w:rPr>
                      <w:szCs w:val="22"/>
                      <w:lang w:val="sv-SE"/>
                    </w:rPr>
                  </w:rPrChange>
                </w:rPr>
                <w:t>subframes</w:t>
              </w:r>
            </w:ins>
            <w:r w:rsidR="005F5304" w:rsidRPr="005F5304">
              <w:rPr>
                <w:szCs w:val="22"/>
                <w:highlight w:val="cyan"/>
                <w:lang w:val="en-US"/>
                <w:rPrChange w:id="13421" w:author="R2-1810848 SA" w:date="2018-07-10T13:21:00Z">
                  <w:rPr>
                    <w:szCs w:val="22"/>
                    <w:lang w:val="sv-SE"/>
                  </w:rPr>
                </w:rPrChange>
              </w:rPr>
              <w:t xml:space="preserve">, value </w:t>
            </w:r>
            <w:del w:id="13422" w:author="Rapporteur" w:date="2018-06-26T17:58:00Z">
              <w:r w:rsidR="005F5304" w:rsidRPr="005F5304">
                <w:rPr>
                  <w:i/>
                  <w:szCs w:val="22"/>
                  <w:highlight w:val="cyan"/>
                  <w:lang w:val="en-US"/>
                  <w:rPrChange w:id="13423" w:author="R2-1810848 SA" w:date="2018-07-10T13:21:00Z">
                    <w:rPr>
                      <w:i/>
                      <w:szCs w:val="22"/>
                      <w:lang w:val="sv-SE"/>
                    </w:rPr>
                  </w:rPrChange>
                </w:rPr>
                <w:delText>ms</w:delText>
              </w:r>
            </w:del>
            <w:ins w:id="13424" w:author="Rapporteur" w:date="2018-06-26T17:58:00Z">
              <w:r w:rsidR="005F5304" w:rsidRPr="005F5304">
                <w:rPr>
                  <w:i/>
                  <w:szCs w:val="22"/>
                  <w:highlight w:val="cyan"/>
                  <w:lang w:val="en-US"/>
                  <w:rPrChange w:id="13425" w:author="R2-1810848 SA" w:date="2018-07-10T13:21:00Z">
                    <w:rPr>
                      <w:i/>
                      <w:szCs w:val="22"/>
                      <w:lang w:val="sv-SE"/>
                    </w:rPr>
                  </w:rPrChange>
                </w:rPr>
                <w:t>sf</w:t>
              </w:r>
            </w:ins>
            <w:r w:rsidR="005F5304" w:rsidRPr="005F5304">
              <w:rPr>
                <w:i/>
                <w:szCs w:val="22"/>
                <w:highlight w:val="cyan"/>
                <w:lang w:val="en-US"/>
                <w:rPrChange w:id="13426" w:author="R2-1810848 SA" w:date="2018-07-10T13:21:00Z">
                  <w:rPr>
                    <w:i/>
                    <w:szCs w:val="22"/>
                    <w:lang w:val="sv-SE"/>
                  </w:rPr>
                </w:rPrChange>
              </w:rPr>
              <w:t>16</w:t>
            </w:r>
            <w:r w:rsidR="005F5304" w:rsidRPr="005F5304">
              <w:rPr>
                <w:szCs w:val="22"/>
                <w:highlight w:val="cyan"/>
                <w:lang w:val="en-US"/>
                <w:rPrChange w:id="13427" w:author="R2-1810848 SA" w:date="2018-07-10T13:21:00Z">
                  <w:rPr>
                    <w:szCs w:val="22"/>
                    <w:lang w:val="sv-SE"/>
                  </w:rPr>
                </w:rPrChange>
              </w:rPr>
              <w:t xml:space="preserve"> corresponds to 16 </w:t>
            </w:r>
            <w:del w:id="13428" w:author="Rapporteur" w:date="2018-06-26T17:58:00Z">
              <w:r w:rsidR="005F5304" w:rsidRPr="005F5304">
                <w:rPr>
                  <w:szCs w:val="22"/>
                  <w:highlight w:val="cyan"/>
                  <w:lang w:val="en-US"/>
                  <w:rPrChange w:id="13429" w:author="R2-1810848 SA" w:date="2018-07-10T13:21:00Z">
                    <w:rPr>
                      <w:szCs w:val="22"/>
                      <w:lang w:val="sv-SE"/>
                    </w:rPr>
                  </w:rPrChange>
                </w:rPr>
                <w:delText>ms</w:delText>
              </w:r>
            </w:del>
            <w:ins w:id="13430" w:author="Rapporteur" w:date="2018-06-26T17:58:00Z">
              <w:r w:rsidR="005F5304" w:rsidRPr="005F5304">
                <w:rPr>
                  <w:szCs w:val="22"/>
                  <w:highlight w:val="cyan"/>
                  <w:lang w:val="en-US"/>
                  <w:rPrChange w:id="13431" w:author="R2-1810848 SA" w:date="2018-07-10T13:21:00Z">
                    <w:rPr>
                      <w:szCs w:val="22"/>
                      <w:lang w:val="sv-SE"/>
                    </w:rPr>
                  </w:rPrChange>
                </w:rPr>
                <w:t>subframes</w:t>
              </w:r>
            </w:ins>
            <w:r w:rsidR="005F5304" w:rsidRPr="005F5304">
              <w:rPr>
                <w:szCs w:val="22"/>
                <w:highlight w:val="cyan"/>
                <w:lang w:val="en-US"/>
                <w:rPrChange w:id="13432" w:author="R2-1810848 SA" w:date="2018-07-10T13:21:00Z">
                  <w:rPr>
                    <w:szCs w:val="22"/>
                    <w:lang w:val="sv-SE"/>
                  </w:rPr>
                </w:rPrChange>
              </w:rPr>
              <w:t>, and so on.</w:t>
            </w:r>
          </w:p>
        </w:tc>
      </w:tr>
      <w:tr w:rsidR="000805DB" w:rsidRPr="00390CF2" w14:paraId="7BB03EC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41E345" w14:textId="77777777" w:rsidR="000805DB" w:rsidRPr="00390CF2" w:rsidRDefault="000805DB" w:rsidP="00526540">
            <w:pPr>
              <w:pStyle w:val="TAL"/>
              <w:rPr>
                <w:szCs w:val="22"/>
                <w:highlight w:val="cyan"/>
              </w:rPr>
            </w:pPr>
            <w:r w:rsidRPr="00390CF2">
              <w:rPr>
                <w:b/>
                <w:i/>
                <w:szCs w:val="22"/>
                <w:highlight w:val="cyan"/>
              </w:rPr>
              <w:t>ra-Msg3SizeGroupA</w:t>
            </w:r>
          </w:p>
          <w:p w14:paraId="02B88418"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78C4110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64F24C" w14:textId="77777777" w:rsidR="000805DB" w:rsidRPr="00390CF2" w:rsidRDefault="000805DB" w:rsidP="00526540">
            <w:pPr>
              <w:pStyle w:val="TAL"/>
              <w:rPr>
                <w:szCs w:val="22"/>
                <w:highlight w:val="cyan"/>
              </w:rPr>
            </w:pPr>
            <w:r w:rsidRPr="00390CF2">
              <w:rPr>
                <w:b/>
                <w:i/>
                <w:szCs w:val="22"/>
                <w:highlight w:val="cyan"/>
              </w:rPr>
              <w:t>rach-ConfigGeneric</w:t>
            </w:r>
          </w:p>
          <w:p w14:paraId="42B01936"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7686D0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CDD5F2" w14:textId="77777777" w:rsidR="000805DB" w:rsidRPr="00390CF2" w:rsidRDefault="000805DB" w:rsidP="00526540">
            <w:pPr>
              <w:pStyle w:val="TAL"/>
              <w:rPr>
                <w:szCs w:val="22"/>
                <w:highlight w:val="cyan"/>
              </w:rPr>
            </w:pPr>
            <w:r w:rsidRPr="00390CF2">
              <w:rPr>
                <w:b/>
                <w:i/>
                <w:szCs w:val="22"/>
                <w:highlight w:val="cyan"/>
              </w:rPr>
              <w:t>restrictedSetConfig</w:t>
            </w:r>
          </w:p>
          <w:p w14:paraId="3795526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24114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F3B023" w14:textId="77777777" w:rsidR="000805DB" w:rsidRPr="00390CF2" w:rsidRDefault="000805DB" w:rsidP="00526540">
            <w:pPr>
              <w:pStyle w:val="TAL"/>
              <w:rPr>
                <w:szCs w:val="22"/>
                <w:highlight w:val="cyan"/>
              </w:rPr>
            </w:pPr>
            <w:r w:rsidRPr="00390CF2">
              <w:rPr>
                <w:b/>
                <w:i/>
                <w:szCs w:val="22"/>
                <w:highlight w:val="cyan"/>
              </w:rPr>
              <w:t>rsrp-ThresholdSSB</w:t>
            </w:r>
          </w:p>
          <w:p w14:paraId="1BB90569"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433" w:author="Rapporteur" w:date="2018-06-26T18:33:00Z">
              <w:r w:rsidRPr="00390CF2">
                <w:rPr>
                  <w:szCs w:val="22"/>
                  <w:highlight w:val="cyan"/>
                </w:rPr>
                <w:delText>, section REF</w:delText>
              </w:r>
            </w:del>
            <w:r w:rsidRPr="00390CF2">
              <w:rPr>
                <w:szCs w:val="22"/>
                <w:highlight w:val="cyan"/>
              </w:rPr>
              <w:t>)</w:t>
            </w:r>
          </w:p>
        </w:tc>
      </w:tr>
      <w:tr w:rsidR="000805DB" w:rsidRPr="00390CF2" w14:paraId="473217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D1BAF5" w14:textId="77777777" w:rsidR="000805DB" w:rsidRPr="00390CF2" w:rsidRDefault="000805DB" w:rsidP="00526540">
            <w:pPr>
              <w:pStyle w:val="TAL"/>
              <w:rPr>
                <w:szCs w:val="22"/>
                <w:highlight w:val="cyan"/>
              </w:rPr>
            </w:pPr>
            <w:r w:rsidRPr="00390CF2">
              <w:rPr>
                <w:b/>
                <w:i/>
                <w:szCs w:val="22"/>
                <w:highlight w:val="cyan"/>
              </w:rPr>
              <w:t>rsrp-ThresholdSSB-SUL</w:t>
            </w:r>
          </w:p>
          <w:p w14:paraId="19FE2DDC"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6E2F54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AE2E65"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2036B7A1" w14:textId="77777777" w:rsidR="000805DB" w:rsidRPr="00390CF2" w:rsidRDefault="000805DB" w:rsidP="00526540">
            <w:pPr>
              <w:pStyle w:val="TAL"/>
              <w:rPr>
                <w:szCs w:val="22"/>
                <w:highlight w:val="cyan"/>
              </w:rPr>
            </w:pPr>
            <w:ins w:id="13434" w:author="R2-1810262" w:date="2018-07-10T16:32:00Z">
              <w:r w:rsidRPr="00390CF2">
                <w:rPr>
                  <w:szCs w:val="22"/>
                  <w:highlight w:val="cyan"/>
                </w:rPr>
                <w:t>The meaning of this field is twofold: the CHOICE conveys the information about the n</w:t>
              </w:r>
            </w:ins>
            <w:del w:id="13435"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436"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437"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438"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068CDCB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C14239" w14:textId="77777777" w:rsidR="000805DB" w:rsidRPr="00390CF2" w:rsidRDefault="000805DB" w:rsidP="00526540">
            <w:pPr>
              <w:pStyle w:val="TAL"/>
              <w:rPr>
                <w:szCs w:val="22"/>
                <w:highlight w:val="cyan"/>
              </w:rPr>
            </w:pPr>
            <w:r w:rsidRPr="00390CF2">
              <w:rPr>
                <w:b/>
                <w:i/>
                <w:szCs w:val="22"/>
                <w:highlight w:val="cyan"/>
              </w:rPr>
              <w:t>totalNumberOfRA-Preambles</w:t>
            </w:r>
          </w:p>
          <w:p w14:paraId="1916461F"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439"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440"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64FB4C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16F191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B0523C"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4F90B3"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6141B861" w14:textId="77777777" w:rsidTr="00526540">
        <w:trPr>
          <w:ins w:id="13441"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E235191" w14:textId="77777777" w:rsidR="000805DB" w:rsidRPr="00390CF2" w:rsidRDefault="000805DB" w:rsidP="00526540">
            <w:pPr>
              <w:pStyle w:val="TAL"/>
              <w:rPr>
                <w:ins w:id="13442" w:author="Rapporteur" w:date="2018-07-10T10:59:00Z"/>
                <w:i/>
                <w:iCs/>
                <w:highlight w:val="cyan"/>
              </w:rPr>
            </w:pPr>
            <w:ins w:id="13443"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6BFCEDF5" w14:textId="77777777" w:rsidR="000805DB" w:rsidRPr="00390CF2" w:rsidRDefault="000805DB" w:rsidP="00526540">
            <w:pPr>
              <w:pStyle w:val="TAL"/>
              <w:rPr>
                <w:ins w:id="13444" w:author="Rapporteur" w:date="2018-07-10T10:59:00Z"/>
                <w:rFonts w:eastAsia="Calibri"/>
                <w:highlight w:val="cyan"/>
              </w:rPr>
            </w:pPr>
            <w:ins w:id="13445" w:author="Rapporteur" w:date="2018-07-10T11:00:00Z">
              <w:r w:rsidRPr="00390CF2">
                <w:rPr>
                  <w:rFonts w:eastAsia="Calibri"/>
                  <w:highlight w:val="cyan"/>
                </w:rPr>
                <w:t>The field is mandatory present if prach-RootSequenceIndex L=139, otherwise the field is absent.</w:t>
              </w:r>
            </w:ins>
          </w:p>
        </w:tc>
      </w:tr>
      <w:tr w:rsidR="000805DB" w:rsidRPr="00390CF2" w14:paraId="14497E0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14B3C2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2E4E7E21"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446" w:author="R2-1810939" w:date="2018-07-10T12:06:00Z">
              <w:r w:rsidRPr="00390CF2" w:rsidDel="008F5428">
                <w:rPr>
                  <w:highlight w:val="cyan"/>
                </w:rPr>
                <w:delText xml:space="preserve"> in </w:delText>
              </w:r>
              <w:r w:rsidRPr="00390CF2" w:rsidDel="008F5428">
                <w:rPr>
                  <w:i/>
                  <w:highlight w:val="cyan"/>
                </w:rPr>
                <w:delText>supplementaryUplink</w:delText>
              </w:r>
            </w:del>
            <w:ins w:id="13447"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627565D4" w14:textId="77777777" w:rsidR="000805DB" w:rsidRPr="00390CF2" w:rsidRDefault="000805DB" w:rsidP="000805DB">
      <w:pPr>
        <w:pStyle w:val="Heading4"/>
        <w:rPr>
          <w:highlight w:val="cyan"/>
        </w:rPr>
      </w:pPr>
      <w:bookmarkStart w:id="13448" w:name="_Toc510018664"/>
      <w:r w:rsidRPr="00390CF2">
        <w:rPr>
          <w:highlight w:val="cyan"/>
        </w:rPr>
        <w:t>–</w:t>
      </w:r>
      <w:r w:rsidRPr="00390CF2">
        <w:rPr>
          <w:highlight w:val="cyan"/>
        </w:rPr>
        <w:tab/>
      </w:r>
      <w:r w:rsidRPr="00390CF2">
        <w:rPr>
          <w:i/>
          <w:noProof/>
          <w:highlight w:val="cyan"/>
        </w:rPr>
        <w:t>RACH-ConfigGeneric</w:t>
      </w:r>
      <w:bookmarkEnd w:id="13448"/>
    </w:p>
    <w:p w14:paraId="4CD05D31"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093FF35"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78B28F5C" w14:textId="77777777" w:rsidR="000805DB" w:rsidRPr="00390CF2" w:rsidRDefault="000805DB" w:rsidP="000805DB">
      <w:pPr>
        <w:pStyle w:val="PL"/>
        <w:rPr>
          <w:color w:val="808080"/>
          <w:highlight w:val="cyan"/>
        </w:rPr>
      </w:pPr>
      <w:r w:rsidRPr="00390CF2">
        <w:rPr>
          <w:color w:val="808080"/>
          <w:highlight w:val="cyan"/>
        </w:rPr>
        <w:t>-- ASN1START</w:t>
      </w:r>
    </w:p>
    <w:p w14:paraId="7532A70B" w14:textId="77777777" w:rsidR="000805DB" w:rsidRPr="00390CF2" w:rsidRDefault="000805DB" w:rsidP="000805DB">
      <w:pPr>
        <w:pStyle w:val="PL"/>
        <w:rPr>
          <w:color w:val="808080"/>
          <w:highlight w:val="cyan"/>
        </w:rPr>
      </w:pPr>
      <w:r w:rsidRPr="00390CF2">
        <w:rPr>
          <w:color w:val="808080"/>
          <w:highlight w:val="cyan"/>
        </w:rPr>
        <w:t>-- TAG-RACH-CONFIG-GENERIC-START</w:t>
      </w:r>
    </w:p>
    <w:p w14:paraId="333F3D1E" w14:textId="77777777" w:rsidR="000805DB" w:rsidRPr="00390CF2" w:rsidRDefault="000805DB" w:rsidP="000805DB">
      <w:pPr>
        <w:pStyle w:val="PL"/>
        <w:rPr>
          <w:highlight w:val="cyan"/>
        </w:rPr>
      </w:pPr>
    </w:p>
    <w:p w14:paraId="1C1885F0"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6FA1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19451D26"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0B7BF7BA"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2DDB4189"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4F6DE9A1" w14:textId="77777777" w:rsidR="000805DB" w:rsidRPr="00390CF2" w:rsidRDefault="000805DB" w:rsidP="000805DB">
      <w:pPr>
        <w:pStyle w:val="PL"/>
        <w:rPr>
          <w:highlight w:val="cyan"/>
        </w:rPr>
      </w:pPr>
      <w:bookmarkStart w:id="13449"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449"/>
    <w:p w14:paraId="46A89C8E" w14:textId="77777777" w:rsidR="000805DB" w:rsidRPr="00390CF2" w:rsidRDefault="000805DB" w:rsidP="000805DB">
      <w:pPr>
        <w:pStyle w:val="PL"/>
        <w:rPr>
          <w:highlight w:val="cyan"/>
        </w:rPr>
      </w:pPr>
      <w:r w:rsidRPr="00390CF2">
        <w:rPr>
          <w:highlight w:val="cyan"/>
        </w:rPr>
        <w:tab/>
      </w:r>
      <w:bookmarkStart w:id="13450" w:name="_Hlk505955758"/>
      <w:r w:rsidRPr="00390CF2">
        <w:rPr>
          <w:highlight w:val="cyan"/>
        </w:rPr>
        <w:t>preambleTransMax</w:t>
      </w:r>
      <w:bookmarkEnd w:id="1345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4D8ACFF9"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61595BDF" w14:textId="77777777" w:rsidR="000805DB" w:rsidRPr="00390CF2" w:rsidRDefault="000805DB" w:rsidP="000805DB">
      <w:pPr>
        <w:pStyle w:val="PL"/>
        <w:rPr>
          <w:highlight w:val="cyan"/>
        </w:rPr>
      </w:pPr>
      <w:r w:rsidRPr="00390CF2">
        <w:rPr>
          <w:highlight w:val="cyan"/>
        </w:rPr>
        <w:tab/>
      </w:r>
      <w:bookmarkStart w:id="13451" w:name="_Hlk505324461"/>
      <w:r w:rsidRPr="00390CF2">
        <w:rPr>
          <w:highlight w:val="cyan"/>
        </w:rPr>
        <w:t>ra-ResponseWindow</w:t>
      </w:r>
      <w:bookmarkEnd w:id="1345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3C2660BD" w14:textId="77777777" w:rsidR="000805DB" w:rsidRPr="00390CF2" w:rsidRDefault="000805DB" w:rsidP="000805DB">
      <w:pPr>
        <w:pStyle w:val="PL"/>
        <w:rPr>
          <w:highlight w:val="cyan"/>
        </w:rPr>
      </w:pPr>
      <w:r w:rsidRPr="00390CF2">
        <w:rPr>
          <w:highlight w:val="cyan"/>
        </w:rPr>
        <w:tab/>
        <w:t>...</w:t>
      </w:r>
    </w:p>
    <w:p w14:paraId="275A0DA0" w14:textId="77777777" w:rsidR="000805DB" w:rsidRPr="00390CF2" w:rsidRDefault="000805DB" w:rsidP="000805DB">
      <w:pPr>
        <w:pStyle w:val="PL"/>
        <w:rPr>
          <w:highlight w:val="cyan"/>
        </w:rPr>
      </w:pPr>
      <w:r w:rsidRPr="00390CF2">
        <w:rPr>
          <w:highlight w:val="cyan"/>
        </w:rPr>
        <w:t>}</w:t>
      </w:r>
    </w:p>
    <w:p w14:paraId="44C97A3B" w14:textId="77777777" w:rsidR="000805DB" w:rsidRPr="00390CF2" w:rsidRDefault="000805DB" w:rsidP="000805DB">
      <w:pPr>
        <w:pStyle w:val="PL"/>
        <w:rPr>
          <w:highlight w:val="cyan"/>
        </w:rPr>
      </w:pPr>
    </w:p>
    <w:p w14:paraId="006311BD"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73AC2D24" w14:textId="77777777" w:rsidR="000805DB" w:rsidRPr="00390CF2" w:rsidRDefault="000805DB" w:rsidP="000805DB">
      <w:pPr>
        <w:pStyle w:val="PL"/>
        <w:rPr>
          <w:color w:val="808080"/>
          <w:highlight w:val="cyan"/>
        </w:rPr>
      </w:pPr>
      <w:r w:rsidRPr="00390CF2">
        <w:rPr>
          <w:color w:val="808080"/>
          <w:highlight w:val="cyan"/>
        </w:rPr>
        <w:t>-- ASN1STOP</w:t>
      </w:r>
    </w:p>
    <w:p w14:paraId="2F4CA1B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A56A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E5817D"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5884F1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E940C3" w14:textId="77777777" w:rsidR="000805DB" w:rsidRPr="00390CF2" w:rsidRDefault="000805DB" w:rsidP="00526540">
            <w:pPr>
              <w:pStyle w:val="TAL"/>
              <w:rPr>
                <w:szCs w:val="22"/>
                <w:highlight w:val="cyan"/>
              </w:rPr>
            </w:pPr>
            <w:r w:rsidRPr="00390CF2">
              <w:rPr>
                <w:b/>
                <w:i/>
                <w:szCs w:val="22"/>
                <w:highlight w:val="cyan"/>
              </w:rPr>
              <w:t>msg1-FDM</w:t>
            </w:r>
          </w:p>
          <w:p w14:paraId="67663ED2"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452"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453" w:author="Rapporteur" w:date="2018-06-26T18:20:00Z">
              <w:r w:rsidRPr="00390CF2">
                <w:rPr>
                  <w:szCs w:val="22"/>
                  <w:highlight w:val="cyan"/>
                </w:rPr>
                <w:t>6.3.3.2</w:t>
              </w:r>
            </w:ins>
            <w:del w:id="13454" w:author="Rapporteur" w:date="2018-06-26T18:20:00Z">
              <w:r w:rsidRPr="00390CF2">
                <w:rPr>
                  <w:szCs w:val="22"/>
                  <w:highlight w:val="cyan"/>
                </w:rPr>
                <w:delText>FFS_Section</w:delText>
              </w:r>
            </w:del>
            <w:r w:rsidRPr="00390CF2">
              <w:rPr>
                <w:szCs w:val="22"/>
                <w:highlight w:val="cyan"/>
              </w:rPr>
              <w:t>)</w:t>
            </w:r>
          </w:p>
        </w:tc>
      </w:tr>
      <w:tr w:rsidR="000805DB" w:rsidRPr="00390CF2" w14:paraId="5662E00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245076" w14:textId="77777777" w:rsidR="000805DB" w:rsidRPr="00390CF2" w:rsidRDefault="000805DB" w:rsidP="00526540">
            <w:pPr>
              <w:pStyle w:val="TAL"/>
              <w:rPr>
                <w:szCs w:val="22"/>
                <w:highlight w:val="cyan"/>
              </w:rPr>
            </w:pPr>
            <w:r w:rsidRPr="00390CF2">
              <w:rPr>
                <w:b/>
                <w:i/>
                <w:szCs w:val="22"/>
                <w:highlight w:val="cyan"/>
              </w:rPr>
              <w:t>msg1-FrequencyStart</w:t>
            </w:r>
          </w:p>
          <w:p w14:paraId="2F2FC344"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455"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456" w:author="Rapporteur" w:date="2018-06-26T18:20:00Z">
              <w:r w:rsidRPr="00390CF2">
                <w:rPr>
                  <w:szCs w:val="22"/>
                  <w:highlight w:val="cyan"/>
                </w:rPr>
                <w:t xml:space="preserve"> 6.3.3.2</w:t>
              </w:r>
            </w:ins>
            <w:del w:id="13457"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6DEAF7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39E5C2" w14:textId="77777777" w:rsidR="000805DB" w:rsidRPr="00390CF2" w:rsidRDefault="000805DB" w:rsidP="00526540">
            <w:pPr>
              <w:pStyle w:val="TAL"/>
              <w:rPr>
                <w:szCs w:val="22"/>
                <w:highlight w:val="cyan"/>
              </w:rPr>
            </w:pPr>
            <w:r w:rsidRPr="00390CF2">
              <w:rPr>
                <w:b/>
                <w:i/>
                <w:szCs w:val="22"/>
                <w:highlight w:val="cyan"/>
              </w:rPr>
              <w:t>powerRampingStep</w:t>
            </w:r>
          </w:p>
          <w:p w14:paraId="0A2FFC33"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656DB9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1C8ACC" w14:textId="77777777" w:rsidR="000805DB" w:rsidRPr="00390CF2" w:rsidRDefault="000805DB" w:rsidP="00526540">
            <w:pPr>
              <w:pStyle w:val="TAL"/>
              <w:rPr>
                <w:szCs w:val="22"/>
                <w:highlight w:val="cyan"/>
              </w:rPr>
            </w:pPr>
            <w:r w:rsidRPr="00390CF2">
              <w:rPr>
                <w:b/>
                <w:i/>
                <w:szCs w:val="22"/>
                <w:highlight w:val="cyan"/>
              </w:rPr>
              <w:t>prach-ConfigurationIndex</w:t>
            </w:r>
          </w:p>
          <w:p w14:paraId="64059CA2"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458"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17FEDB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337A3D" w14:textId="77777777" w:rsidR="000805DB" w:rsidRPr="00390CF2" w:rsidRDefault="000805DB" w:rsidP="00526540">
            <w:pPr>
              <w:pStyle w:val="TAL"/>
              <w:rPr>
                <w:szCs w:val="22"/>
                <w:highlight w:val="cyan"/>
              </w:rPr>
            </w:pPr>
            <w:r w:rsidRPr="00390CF2">
              <w:rPr>
                <w:b/>
                <w:i/>
                <w:szCs w:val="22"/>
                <w:highlight w:val="cyan"/>
              </w:rPr>
              <w:t>preambleReceivedTargetPower</w:t>
            </w:r>
          </w:p>
          <w:p w14:paraId="0AE54118"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21B334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340CA2" w14:textId="77777777" w:rsidR="000805DB" w:rsidRPr="00390CF2" w:rsidRDefault="000805DB" w:rsidP="00526540">
            <w:pPr>
              <w:pStyle w:val="TAL"/>
              <w:rPr>
                <w:szCs w:val="22"/>
                <w:highlight w:val="cyan"/>
              </w:rPr>
            </w:pPr>
            <w:r w:rsidRPr="00390CF2">
              <w:rPr>
                <w:b/>
                <w:i/>
                <w:szCs w:val="22"/>
                <w:highlight w:val="cyan"/>
              </w:rPr>
              <w:t>preambleTransMax</w:t>
            </w:r>
          </w:p>
          <w:p w14:paraId="12D57341"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29405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E9029F" w14:textId="77777777" w:rsidR="000805DB" w:rsidRPr="00390CF2" w:rsidRDefault="000805DB" w:rsidP="00526540">
            <w:pPr>
              <w:pStyle w:val="TAL"/>
              <w:rPr>
                <w:szCs w:val="22"/>
                <w:highlight w:val="cyan"/>
              </w:rPr>
            </w:pPr>
            <w:r w:rsidRPr="00390CF2">
              <w:rPr>
                <w:b/>
                <w:i/>
                <w:szCs w:val="22"/>
                <w:highlight w:val="cyan"/>
              </w:rPr>
              <w:t>ra-ResponseWindow</w:t>
            </w:r>
          </w:p>
          <w:p w14:paraId="70167982"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7B95F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91327A" w14:textId="77777777" w:rsidR="000805DB" w:rsidRPr="00390CF2" w:rsidRDefault="000805DB" w:rsidP="00526540">
            <w:pPr>
              <w:pStyle w:val="TAL"/>
              <w:rPr>
                <w:szCs w:val="22"/>
                <w:highlight w:val="cyan"/>
              </w:rPr>
            </w:pPr>
            <w:r w:rsidRPr="00390CF2">
              <w:rPr>
                <w:b/>
                <w:i/>
                <w:szCs w:val="22"/>
                <w:highlight w:val="cyan"/>
              </w:rPr>
              <w:t>zeroCorrelationZoneConfig</w:t>
            </w:r>
          </w:p>
          <w:p w14:paraId="144A25B9" w14:textId="77777777" w:rsidR="000805DB" w:rsidRPr="00390CF2" w:rsidRDefault="000805DB" w:rsidP="00526540">
            <w:pPr>
              <w:pStyle w:val="TAL"/>
              <w:rPr>
                <w:szCs w:val="22"/>
                <w:highlight w:val="cyan"/>
              </w:rPr>
            </w:pPr>
            <w:r w:rsidRPr="00390CF2">
              <w:rPr>
                <w:szCs w:val="22"/>
                <w:highlight w:val="cyan"/>
              </w:rPr>
              <w:t>N-CS configuration, see Table 6.3.3.1-</w:t>
            </w:r>
            <w:ins w:id="13459" w:author="Rapporteur" w:date="2018-06-28T14:54:00Z">
              <w:r w:rsidRPr="00390CF2">
                <w:rPr>
                  <w:szCs w:val="22"/>
                  <w:highlight w:val="cyan"/>
                </w:rPr>
                <w:t>5</w:t>
              </w:r>
            </w:ins>
            <w:del w:id="13460" w:author="Rapporteur" w:date="2018-06-28T14:54:00Z">
              <w:r w:rsidRPr="00390CF2">
                <w:rPr>
                  <w:szCs w:val="22"/>
                  <w:highlight w:val="cyan"/>
                </w:rPr>
                <w:delText>3</w:delText>
              </w:r>
            </w:del>
            <w:r w:rsidRPr="00390CF2">
              <w:rPr>
                <w:szCs w:val="22"/>
                <w:highlight w:val="cyan"/>
              </w:rPr>
              <w:t xml:space="preserve"> in 38.211</w:t>
            </w:r>
          </w:p>
        </w:tc>
      </w:tr>
    </w:tbl>
    <w:p w14:paraId="42E16C28" w14:textId="77777777" w:rsidR="000805DB" w:rsidRPr="00390CF2" w:rsidRDefault="000805DB" w:rsidP="000805DB">
      <w:pPr>
        <w:rPr>
          <w:highlight w:val="cyan"/>
        </w:rPr>
      </w:pPr>
    </w:p>
    <w:p w14:paraId="5CFF0861" w14:textId="77777777" w:rsidR="000805DB" w:rsidRPr="00390CF2" w:rsidRDefault="000805DB" w:rsidP="000805DB">
      <w:pPr>
        <w:pStyle w:val="Heading4"/>
        <w:rPr>
          <w:i/>
          <w:noProof/>
          <w:highlight w:val="cyan"/>
        </w:rPr>
      </w:pPr>
      <w:bookmarkStart w:id="13461" w:name="_Toc510018665"/>
      <w:bookmarkStart w:id="13462" w:name="_Hlk515434066"/>
      <w:r w:rsidRPr="00390CF2">
        <w:rPr>
          <w:highlight w:val="cyan"/>
        </w:rPr>
        <w:t>–</w:t>
      </w:r>
      <w:r w:rsidRPr="00390CF2">
        <w:rPr>
          <w:highlight w:val="cyan"/>
        </w:rPr>
        <w:tab/>
      </w:r>
      <w:r w:rsidRPr="00390CF2">
        <w:rPr>
          <w:i/>
          <w:noProof/>
          <w:highlight w:val="cyan"/>
        </w:rPr>
        <w:t>RACH-ConfigDedicated</w:t>
      </w:r>
      <w:bookmarkEnd w:id="13461"/>
    </w:p>
    <w:bookmarkEnd w:id="13462"/>
    <w:p w14:paraId="3EF166E0"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4E047FF5"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1DADB904" w14:textId="77777777" w:rsidR="000805DB" w:rsidRPr="00390CF2" w:rsidRDefault="000805DB" w:rsidP="000805DB">
      <w:pPr>
        <w:pStyle w:val="PL"/>
        <w:rPr>
          <w:color w:val="808080"/>
          <w:highlight w:val="cyan"/>
        </w:rPr>
      </w:pPr>
      <w:r w:rsidRPr="00390CF2">
        <w:rPr>
          <w:color w:val="808080"/>
          <w:highlight w:val="cyan"/>
        </w:rPr>
        <w:t>-- ASN1START</w:t>
      </w:r>
    </w:p>
    <w:p w14:paraId="2C9F8E3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001FC3ED" w14:textId="77777777" w:rsidR="000805DB" w:rsidRPr="00390CF2" w:rsidRDefault="000805DB" w:rsidP="000805DB">
      <w:pPr>
        <w:pStyle w:val="PL"/>
        <w:rPr>
          <w:highlight w:val="cyan"/>
        </w:rPr>
      </w:pPr>
    </w:p>
    <w:p w14:paraId="5DAC1CCF" w14:textId="77777777" w:rsidR="000805DB" w:rsidRPr="00390CF2" w:rsidRDefault="000805DB" w:rsidP="000805DB">
      <w:pPr>
        <w:pStyle w:val="PL"/>
        <w:rPr>
          <w:del w:id="13463" w:author="Rapporteur" w:date="2018-06-26T19:12:00Z"/>
          <w:color w:val="808080"/>
          <w:highlight w:val="cyan"/>
        </w:rPr>
      </w:pPr>
      <w:del w:id="13464" w:author="Rapporteur" w:date="2018-06-26T19:12:00Z">
        <w:r w:rsidRPr="00390CF2">
          <w:rPr>
            <w:color w:val="808080"/>
            <w:highlight w:val="cyan"/>
          </w:rPr>
          <w:delText>-- FFS_Standlone: resources for msg1-based on-demand SI request</w:delText>
        </w:r>
      </w:del>
    </w:p>
    <w:p w14:paraId="2EDA1681" w14:textId="77777777" w:rsidR="000805DB" w:rsidRPr="00390CF2" w:rsidRDefault="000805DB" w:rsidP="000805DB">
      <w:pPr>
        <w:pStyle w:val="PL"/>
        <w:rPr>
          <w:highlight w:val="cyan"/>
        </w:rPr>
      </w:pPr>
    </w:p>
    <w:p w14:paraId="7F9E2AE7" w14:textId="77777777" w:rsidR="000805DB" w:rsidRPr="00390CF2" w:rsidRDefault="000805DB" w:rsidP="000805DB">
      <w:pPr>
        <w:pStyle w:val="PL"/>
        <w:rPr>
          <w:highlight w:val="cyan"/>
        </w:rPr>
      </w:pPr>
      <w:bookmarkStart w:id="13465"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E0CA2A"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57B89CFA"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606AF610" w14:textId="77777777" w:rsidR="000805DB" w:rsidRPr="00390CF2" w:rsidRDefault="000805DB" w:rsidP="000805DB">
      <w:pPr>
        <w:pStyle w:val="PL"/>
        <w:rPr>
          <w:highlight w:val="cyan"/>
        </w:rPr>
      </w:pPr>
      <w:r w:rsidRPr="00390CF2">
        <w:rPr>
          <w:highlight w:val="cyan"/>
        </w:rPr>
        <w:tab/>
        <w:t>...</w:t>
      </w:r>
    </w:p>
    <w:p w14:paraId="026EBC73" w14:textId="77777777" w:rsidR="000805DB" w:rsidRPr="00390CF2" w:rsidRDefault="000805DB" w:rsidP="000805DB">
      <w:pPr>
        <w:pStyle w:val="PL"/>
        <w:rPr>
          <w:highlight w:val="cyan"/>
        </w:rPr>
      </w:pPr>
      <w:r w:rsidRPr="00390CF2">
        <w:rPr>
          <w:highlight w:val="cyan"/>
        </w:rPr>
        <w:t>}</w:t>
      </w:r>
    </w:p>
    <w:p w14:paraId="6D404C2F" w14:textId="77777777" w:rsidR="000805DB" w:rsidRPr="00390CF2" w:rsidRDefault="000805DB" w:rsidP="000805DB">
      <w:pPr>
        <w:pStyle w:val="PL"/>
        <w:rPr>
          <w:highlight w:val="cyan"/>
        </w:rPr>
      </w:pPr>
    </w:p>
    <w:p w14:paraId="56B7A10F"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5DAAA246"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62051DC"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50F15D7B"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466" w:name="_Hlk512344749"/>
      <w:r w:rsidRPr="00390CF2">
        <w:rPr>
          <w:highlight w:val="cyan"/>
        </w:rPr>
        <w:t>Cond SSB-CFRA</w:t>
      </w:r>
      <w:bookmarkEnd w:id="13466"/>
    </w:p>
    <w:p w14:paraId="569C1B9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3DDA4206"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23AA6E"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E3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CBC42B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7D575B4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B5506D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F31B9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465"/>
    <w:p w14:paraId="3475B1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221C6A8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2F1422" w14:textId="77777777" w:rsidR="000805DB" w:rsidRPr="00390CF2" w:rsidRDefault="000805DB" w:rsidP="000805DB">
      <w:pPr>
        <w:pStyle w:val="PL"/>
        <w:rPr>
          <w:highlight w:val="cyan"/>
        </w:rPr>
      </w:pPr>
      <w:r w:rsidRPr="00390CF2">
        <w:rPr>
          <w:highlight w:val="cyan"/>
        </w:rPr>
        <w:tab/>
        <w:t>},</w:t>
      </w:r>
    </w:p>
    <w:p w14:paraId="24242F73" w14:textId="77777777" w:rsidR="000805DB" w:rsidRPr="00390CF2" w:rsidRDefault="000805DB" w:rsidP="000805DB">
      <w:pPr>
        <w:pStyle w:val="PL"/>
        <w:rPr>
          <w:highlight w:val="cyan"/>
        </w:rPr>
      </w:pPr>
      <w:r w:rsidRPr="00390CF2">
        <w:rPr>
          <w:highlight w:val="cyan"/>
        </w:rPr>
        <w:tab/>
        <w:t>...</w:t>
      </w:r>
    </w:p>
    <w:p w14:paraId="1B3D131D" w14:textId="77777777" w:rsidR="000805DB" w:rsidRPr="00390CF2" w:rsidRDefault="000805DB" w:rsidP="000805DB">
      <w:pPr>
        <w:pStyle w:val="PL"/>
        <w:rPr>
          <w:highlight w:val="cyan"/>
        </w:rPr>
      </w:pPr>
      <w:r w:rsidRPr="00390CF2">
        <w:rPr>
          <w:highlight w:val="cyan"/>
        </w:rPr>
        <w:t>}</w:t>
      </w:r>
    </w:p>
    <w:p w14:paraId="11130C31" w14:textId="77777777" w:rsidR="000805DB" w:rsidRPr="00390CF2" w:rsidRDefault="000805DB" w:rsidP="000805DB">
      <w:pPr>
        <w:pStyle w:val="PL"/>
        <w:rPr>
          <w:highlight w:val="cyan"/>
        </w:rPr>
      </w:pPr>
    </w:p>
    <w:p w14:paraId="22C7604F"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C68C7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D0896CA"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D8D9522" w14:textId="77777777" w:rsidR="000805DB" w:rsidRPr="00390CF2" w:rsidRDefault="000805DB" w:rsidP="000805DB">
      <w:pPr>
        <w:pStyle w:val="PL"/>
        <w:rPr>
          <w:highlight w:val="cyan"/>
        </w:rPr>
      </w:pPr>
      <w:r w:rsidRPr="00390CF2">
        <w:rPr>
          <w:highlight w:val="cyan"/>
        </w:rPr>
        <w:tab/>
        <w:t>...</w:t>
      </w:r>
    </w:p>
    <w:p w14:paraId="0B9EF359" w14:textId="77777777" w:rsidR="000805DB" w:rsidRPr="00390CF2" w:rsidRDefault="000805DB" w:rsidP="000805DB">
      <w:pPr>
        <w:pStyle w:val="PL"/>
        <w:rPr>
          <w:highlight w:val="cyan"/>
        </w:rPr>
      </w:pPr>
      <w:r w:rsidRPr="00390CF2">
        <w:rPr>
          <w:highlight w:val="cyan"/>
        </w:rPr>
        <w:t>}</w:t>
      </w:r>
    </w:p>
    <w:p w14:paraId="6BEA676F" w14:textId="77777777" w:rsidR="000805DB" w:rsidRPr="00390CF2" w:rsidRDefault="000805DB" w:rsidP="000805DB">
      <w:pPr>
        <w:pStyle w:val="PL"/>
        <w:rPr>
          <w:highlight w:val="cyan"/>
        </w:rPr>
      </w:pPr>
    </w:p>
    <w:p w14:paraId="1A8EFFD1"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F8BD61"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338624E1"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3C41A248"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3CFB7621" w14:textId="77777777" w:rsidR="000805DB" w:rsidRPr="00390CF2" w:rsidRDefault="000805DB" w:rsidP="000805DB">
      <w:pPr>
        <w:pStyle w:val="PL"/>
        <w:rPr>
          <w:highlight w:val="cyan"/>
        </w:rPr>
      </w:pPr>
      <w:r w:rsidRPr="00390CF2">
        <w:rPr>
          <w:highlight w:val="cyan"/>
        </w:rPr>
        <w:tab/>
        <w:t>...</w:t>
      </w:r>
    </w:p>
    <w:p w14:paraId="15EF9EE4" w14:textId="77777777" w:rsidR="000805DB" w:rsidRPr="00390CF2" w:rsidRDefault="000805DB" w:rsidP="000805DB">
      <w:pPr>
        <w:pStyle w:val="PL"/>
        <w:rPr>
          <w:highlight w:val="cyan"/>
        </w:rPr>
      </w:pPr>
      <w:r w:rsidRPr="00390CF2">
        <w:rPr>
          <w:highlight w:val="cyan"/>
        </w:rPr>
        <w:t>}</w:t>
      </w:r>
    </w:p>
    <w:p w14:paraId="24AF4E92" w14:textId="77777777" w:rsidR="000805DB" w:rsidRPr="00390CF2" w:rsidRDefault="000805DB" w:rsidP="000805DB">
      <w:pPr>
        <w:pStyle w:val="PL"/>
        <w:rPr>
          <w:highlight w:val="cyan"/>
        </w:rPr>
      </w:pPr>
    </w:p>
    <w:p w14:paraId="7466044A" w14:textId="77777777" w:rsidR="000805DB" w:rsidRPr="00390CF2" w:rsidRDefault="000805DB" w:rsidP="000805DB">
      <w:pPr>
        <w:pStyle w:val="PL"/>
        <w:rPr>
          <w:color w:val="808080"/>
          <w:highlight w:val="cyan"/>
        </w:rPr>
      </w:pPr>
      <w:r w:rsidRPr="00390CF2">
        <w:rPr>
          <w:color w:val="808080"/>
          <w:highlight w:val="cyan"/>
        </w:rPr>
        <w:t>-- TAG-RACH-CONFIG-DEDICATED-STOP</w:t>
      </w:r>
    </w:p>
    <w:p w14:paraId="08BF6F24" w14:textId="77777777" w:rsidR="000805DB" w:rsidRPr="00390CF2" w:rsidRDefault="000805DB" w:rsidP="000805DB">
      <w:pPr>
        <w:pStyle w:val="PL"/>
        <w:rPr>
          <w:color w:val="808080"/>
          <w:highlight w:val="cyan"/>
        </w:rPr>
      </w:pPr>
      <w:r w:rsidRPr="00390CF2">
        <w:rPr>
          <w:color w:val="808080"/>
          <w:highlight w:val="cyan"/>
        </w:rPr>
        <w:t>-- ASN1STOP</w:t>
      </w:r>
    </w:p>
    <w:p w14:paraId="33176D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121B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BF75AC"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2D88099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A9896E" w14:textId="77777777" w:rsidR="000805DB" w:rsidRPr="00390CF2" w:rsidRDefault="000805DB" w:rsidP="00526540">
            <w:pPr>
              <w:pStyle w:val="TAL"/>
              <w:rPr>
                <w:szCs w:val="22"/>
                <w:highlight w:val="cyan"/>
              </w:rPr>
            </w:pPr>
            <w:r w:rsidRPr="00390CF2">
              <w:rPr>
                <w:b/>
                <w:i/>
                <w:szCs w:val="22"/>
                <w:highlight w:val="cyan"/>
              </w:rPr>
              <w:t>csi-RS</w:t>
            </w:r>
          </w:p>
          <w:p w14:paraId="500A1302"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50252C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E4EC33" w14:textId="77777777" w:rsidR="000805DB" w:rsidRPr="00390CF2" w:rsidRDefault="000805DB" w:rsidP="00526540">
            <w:pPr>
              <w:pStyle w:val="TAL"/>
              <w:rPr>
                <w:szCs w:val="22"/>
                <w:highlight w:val="cyan"/>
              </w:rPr>
            </w:pPr>
            <w:r w:rsidRPr="00390CF2">
              <w:rPr>
                <w:b/>
                <w:i/>
                <w:szCs w:val="22"/>
                <w:highlight w:val="cyan"/>
              </w:rPr>
              <w:t>ra-OccasionList</w:t>
            </w:r>
          </w:p>
          <w:p w14:paraId="27465485"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462B63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302285" w14:textId="77777777" w:rsidR="000805DB" w:rsidRPr="00390CF2" w:rsidRDefault="000805DB" w:rsidP="00526540">
            <w:pPr>
              <w:pStyle w:val="TAL"/>
              <w:rPr>
                <w:szCs w:val="22"/>
                <w:highlight w:val="cyan"/>
              </w:rPr>
            </w:pPr>
            <w:r w:rsidRPr="00390CF2">
              <w:rPr>
                <w:b/>
                <w:i/>
                <w:szCs w:val="22"/>
                <w:highlight w:val="cyan"/>
              </w:rPr>
              <w:t>ra-PreambleIndex</w:t>
            </w:r>
          </w:p>
          <w:p w14:paraId="7AA92633"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098A3C6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014B7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3B1155"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6CA8CC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C810FC" w14:textId="77777777" w:rsidR="000805DB" w:rsidRPr="00390CF2" w:rsidRDefault="000805DB" w:rsidP="00526540">
            <w:pPr>
              <w:pStyle w:val="TAL"/>
              <w:rPr>
                <w:szCs w:val="22"/>
                <w:highlight w:val="cyan"/>
              </w:rPr>
            </w:pPr>
            <w:r w:rsidRPr="00390CF2">
              <w:rPr>
                <w:b/>
                <w:i/>
                <w:szCs w:val="22"/>
                <w:highlight w:val="cyan"/>
              </w:rPr>
              <w:t>ra-ssb-OccasionMaskIndex</w:t>
            </w:r>
          </w:p>
          <w:p w14:paraId="2740667F"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5C05EB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BB78AA" w14:textId="77777777" w:rsidR="000805DB" w:rsidRPr="00390CF2" w:rsidRDefault="000805DB" w:rsidP="00526540">
            <w:pPr>
              <w:pStyle w:val="TAL"/>
              <w:rPr>
                <w:b/>
                <w:i/>
                <w:szCs w:val="22"/>
                <w:highlight w:val="cyan"/>
              </w:rPr>
            </w:pPr>
            <w:r w:rsidRPr="00390CF2">
              <w:rPr>
                <w:b/>
                <w:i/>
                <w:szCs w:val="22"/>
                <w:highlight w:val="cyan"/>
              </w:rPr>
              <w:t>rach-ConfigGeneric</w:t>
            </w:r>
          </w:p>
          <w:p w14:paraId="0D10E3F5"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0D7965F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264C27"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5A4468E8"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0549C53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A48D1C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1ECA6E"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482584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A5786C" w14:textId="77777777" w:rsidR="000805DB" w:rsidRPr="00390CF2" w:rsidRDefault="000805DB" w:rsidP="00526540">
            <w:pPr>
              <w:pStyle w:val="TAL"/>
              <w:rPr>
                <w:szCs w:val="22"/>
                <w:highlight w:val="cyan"/>
              </w:rPr>
            </w:pPr>
            <w:r w:rsidRPr="00390CF2">
              <w:rPr>
                <w:b/>
                <w:i/>
                <w:szCs w:val="22"/>
                <w:highlight w:val="cyan"/>
              </w:rPr>
              <w:t>ra-PreambleIndex</w:t>
            </w:r>
          </w:p>
          <w:p w14:paraId="35097DA2"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1B186A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626582" w14:textId="77777777" w:rsidR="000805DB" w:rsidRPr="00390CF2" w:rsidRDefault="000805DB" w:rsidP="00526540">
            <w:pPr>
              <w:pStyle w:val="TAL"/>
              <w:rPr>
                <w:szCs w:val="22"/>
                <w:highlight w:val="cyan"/>
              </w:rPr>
            </w:pPr>
            <w:r w:rsidRPr="00390CF2">
              <w:rPr>
                <w:b/>
                <w:i/>
                <w:szCs w:val="22"/>
                <w:highlight w:val="cyan"/>
              </w:rPr>
              <w:t>ssb</w:t>
            </w:r>
          </w:p>
          <w:p w14:paraId="73DD090F"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128869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85AB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30E9CA"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113784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029BB4" w14:textId="77777777" w:rsidR="000805DB" w:rsidRPr="00390CF2" w:rsidRDefault="000805DB" w:rsidP="00526540">
            <w:pPr>
              <w:pStyle w:val="TAL"/>
              <w:rPr>
                <w:szCs w:val="22"/>
                <w:highlight w:val="cyan"/>
              </w:rPr>
            </w:pPr>
            <w:r w:rsidRPr="00390CF2">
              <w:rPr>
                <w:b/>
                <w:i/>
                <w:szCs w:val="22"/>
                <w:highlight w:val="cyan"/>
              </w:rPr>
              <w:t>cfra</w:t>
            </w:r>
          </w:p>
          <w:p w14:paraId="4B1C2155"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6167E5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E90583" w14:textId="77777777" w:rsidR="000805DB" w:rsidRPr="00390CF2" w:rsidRDefault="000805DB" w:rsidP="00526540">
            <w:pPr>
              <w:pStyle w:val="TAL"/>
              <w:rPr>
                <w:b/>
                <w:i/>
                <w:szCs w:val="22"/>
                <w:highlight w:val="cyan"/>
              </w:rPr>
            </w:pPr>
            <w:r w:rsidRPr="00390CF2">
              <w:rPr>
                <w:b/>
                <w:i/>
                <w:szCs w:val="22"/>
                <w:highlight w:val="cyan"/>
              </w:rPr>
              <w:t>ra-prioritization</w:t>
            </w:r>
          </w:p>
          <w:p w14:paraId="1B853C52"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69D9D6B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EC64DF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104E27" w14:textId="77777777" w:rsidR="000805DB" w:rsidRPr="00390CF2" w:rsidRDefault="000805DB" w:rsidP="00526540">
            <w:pPr>
              <w:pStyle w:val="TAH"/>
              <w:rPr>
                <w:highlight w:val="cyan"/>
              </w:rPr>
            </w:pPr>
            <w:bookmarkStart w:id="13467"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D93162B" w14:textId="77777777" w:rsidR="000805DB" w:rsidRPr="00390CF2" w:rsidRDefault="000805DB" w:rsidP="00526540">
            <w:pPr>
              <w:pStyle w:val="TAH"/>
              <w:rPr>
                <w:highlight w:val="cyan"/>
              </w:rPr>
            </w:pPr>
            <w:r w:rsidRPr="00390CF2">
              <w:rPr>
                <w:highlight w:val="cyan"/>
              </w:rPr>
              <w:t>Explanation</w:t>
            </w:r>
          </w:p>
        </w:tc>
      </w:tr>
      <w:tr w:rsidR="000805DB" w:rsidRPr="00390CF2" w14:paraId="2395A71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8A97DC8"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94B29F7"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F373C2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450C4DA2"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040B1E0A"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398C2579" w14:textId="77777777" w:rsidR="000805DB" w:rsidRPr="00390CF2" w:rsidRDefault="000805DB" w:rsidP="000805DB">
      <w:pPr>
        <w:pStyle w:val="PL"/>
        <w:rPr>
          <w:highlight w:val="cyan"/>
        </w:rPr>
      </w:pPr>
      <w:r w:rsidRPr="00390CF2">
        <w:rPr>
          <w:highlight w:val="cyan"/>
        </w:rPr>
        <w:t>-- ASN1START</w:t>
      </w:r>
    </w:p>
    <w:p w14:paraId="50866381" w14:textId="77777777" w:rsidR="000805DB" w:rsidRPr="00390CF2" w:rsidRDefault="000805DB" w:rsidP="000805DB">
      <w:pPr>
        <w:pStyle w:val="PL"/>
        <w:rPr>
          <w:highlight w:val="cyan"/>
        </w:rPr>
      </w:pPr>
      <w:r w:rsidRPr="00390CF2">
        <w:rPr>
          <w:highlight w:val="cyan"/>
        </w:rPr>
        <w:t>-- TAG-RA-PRIORITIZATION-START</w:t>
      </w:r>
    </w:p>
    <w:p w14:paraId="4EA42FD1" w14:textId="77777777" w:rsidR="000805DB" w:rsidRPr="00390CF2" w:rsidRDefault="000805DB" w:rsidP="000805DB">
      <w:pPr>
        <w:pStyle w:val="PL"/>
        <w:rPr>
          <w:highlight w:val="cyan"/>
        </w:rPr>
      </w:pPr>
    </w:p>
    <w:p w14:paraId="0BCB4A9B"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10F9E272"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5D70E37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ED41577" w14:textId="77777777" w:rsidR="000805DB" w:rsidRPr="00390CF2" w:rsidRDefault="000805DB" w:rsidP="000805DB">
      <w:pPr>
        <w:pStyle w:val="PL"/>
        <w:rPr>
          <w:highlight w:val="cyan"/>
        </w:rPr>
      </w:pPr>
      <w:r w:rsidRPr="00390CF2">
        <w:rPr>
          <w:highlight w:val="cyan"/>
        </w:rPr>
        <w:tab/>
        <w:t>...</w:t>
      </w:r>
    </w:p>
    <w:p w14:paraId="39485504" w14:textId="77777777" w:rsidR="000805DB" w:rsidRPr="00390CF2" w:rsidRDefault="000805DB" w:rsidP="000805DB">
      <w:pPr>
        <w:pStyle w:val="PL"/>
        <w:rPr>
          <w:highlight w:val="cyan"/>
        </w:rPr>
      </w:pPr>
      <w:r w:rsidRPr="00390CF2">
        <w:rPr>
          <w:highlight w:val="cyan"/>
        </w:rPr>
        <w:t>}</w:t>
      </w:r>
    </w:p>
    <w:p w14:paraId="26F24BAD" w14:textId="77777777" w:rsidR="000805DB" w:rsidRPr="00390CF2" w:rsidRDefault="000805DB" w:rsidP="000805DB">
      <w:pPr>
        <w:pStyle w:val="PL"/>
        <w:rPr>
          <w:highlight w:val="cyan"/>
        </w:rPr>
      </w:pPr>
    </w:p>
    <w:p w14:paraId="384E01CB" w14:textId="77777777" w:rsidR="000805DB" w:rsidRPr="00390CF2" w:rsidRDefault="000805DB" w:rsidP="000805DB">
      <w:pPr>
        <w:pStyle w:val="PL"/>
        <w:rPr>
          <w:highlight w:val="cyan"/>
        </w:rPr>
      </w:pPr>
      <w:r w:rsidRPr="00390CF2">
        <w:rPr>
          <w:highlight w:val="cyan"/>
        </w:rPr>
        <w:t>-- TAG-RA-PRIORITIZATION-STOP</w:t>
      </w:r>
    </w:p>
    <w:p w14:paraId="23A78956" w14:textId="77777777" w:rsidR="000805DB" w:rsidRPr="00390CF2" w:rsidRDefault="000805DB" w:rsidP="000805DB">
      <w:pPr>
        <w:pStyle w:val="PL"/>
        <w:rPr>
          <w:highlight w:val="cyan"/>
        </w:rPr>
      </w:pPr>
      <w:r w:rsidRPr="00390CF2">
        <w:rPr>
          <w:highlight w:val="cyan"/>
        </w:rPr>
        <w:t>-- ASN1STOP</w:t>
      </w:r>
    </w:p>
    <w:p w14:paraId="6D4C71BF"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31A504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48D7F"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54E8D4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9EE1CF" w14:textId="77777777" w:rsidR="000805DB" w:rsidRPr="00390CF2" w:rsidRDefault="000805DB" w:rsidP="00526540">
            <w:pPr>
              <w:pStyle w:val="TAL"/>
              <w:rPr>
                <w:highlight w:val="cyan"/>
              </w:rPr>
            </w:pPr>
            <w:r w:rsidRPr="00390CF2">
              <w:rPr>
                <w:b/>
                <w:i/>
                <w:highlight w:val="cyan"/>
              </w:rPr>
              <w:t>powerRampingStepHighPrioritiy</w:t>
            </w:r>
          </w:p>
          <w:p w14:paraId="44498E67"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3E1B9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3A2AA1" w14:textId="77777777" w:rsidR="000805DB" w:rsidRPr="00390CF2" w:rsidRDefault="000805DB" w:rsidP="00526540">
            <w:pPr>
              <w:pStyle w:val="TAL"/>
              <w:rPr>
                <w:highlight w:val="cyan"/>
              </w:rPr>
            </w:pPr>
            <w:r w:rsidRPr="00390CF2">
              <w:rPr>
                <w:b/>
                <w:i/>
                <w:highlight w:val="cyan"/>
              </w:rPr>
              <w:t>scalingFactorBI</w:t>
            </w:r>
          </w:p>
          <w:p w14:paraId="698212E4" w14:textId="77777777" w:rsidR="000805DB" w:rsidRPr="00390CF2" w:rsidRDefault="000805DB" w:rsidP="00526540">
            <w:pPr>
              <w:pStyle w:val="TAL"/>
              <w:rPr>
                <w:highlight w:val="cyan"/>
                <w:lang w:val="en-US"/>
                <w:rPrChange w:id="13468" w:author="R2-1810848 SA" w:date="2018-07-10T13:21:00Z">
                  <w:rPr>
                    <w:szCs w:val="20"/>
                    <w:lang w:val="sv-SE"/>
                  </w:rPr>
                </w:rPrChange>
              </w:rPr>
            </w:pPr>
            <w:r w:rsidRPr="00390CF2">
              <w:rPr>
                <w:highlight w:val="cyan"/>
              </w:rPr>
              <w:t>Scaling factor for the backoff indicator (BI) for the prioritized random access procedure. (see 38,321, section 5.1.4)</w:t>
            </w:r>
            <w:r w:rsidR="005F5304" w:rsidRPr="005F5304">
              <w:rPr>
                <w:highlight w:val="cyan"/>
                <w:lang w:val="en-US"/>
                <w:rPrChange w:id="13469" w:author="R2-1810848 SA" w:date="2018-07-10T13:21:00Z">
                  <w:rPr>
                    <w:lang w:val="sv-SE"/>
                  </w:rPr>
                </w:rPrChange>
              </w:rPr>
              <w:t xml:space="preserve">. Value </w:t>
            </w:r>
            <w:r w:rsidR="005F5304" w:rsidRPr="005F5304">
              <w:rPr>
                <w:i/>
                <w:highlight w:val="cyan"/>
                <w:lang w:val="en-US"/>
                <w:rPrChange w:id="13470" w:author="R2-1810848 SA" w:date="2018-07-10T13:21:00Z">
                  <w:rPr>
                    <w:i/>
                    <w:lang w:val="sv-SE"/>
                  </w:rPr>
                </w:rPrChange>
              </w:rPr>
              <w:t>zero</w:t>
            </w:r>
            <w:r w:rsidR="005F5304" w:rsidRPr="005F5304">
              <w:rPr>
                <w:highlight w:val="cyan"/>
                <w:lang w:val="en-US"/>
                <w:rPrChange w:id="13471" w:author="R2-1810848 SA" w:date="2018-07-10T13:21:00Z">
                  <w:rPr>
                    <w:lang w:val="sv-SE"/>
                  </w:rPr>
                </w:rPrChange>
              </w:rPr>
              <w:t xml:space="preserve"> corresponds to 0, value </w:t>
            </w:r>
            <w:r w:rsidR="005F5304" w:rsidRPr="005F5304">
              <w:rPr>
                <w:i/>
                <w:highlight w:val="cyan"/>
                <w:lang w:val="en-US"/>
                <w:rPrChange w:id="13472" w:author="R2-1810848 SA" w:date="2018-07-10T13:21:00Z">
                  <w:rPr>
                    <w:i/>
                    <w:lang w:val="sv-SE"/>
                  </w:rPr>
                </w:rPrChange>
              </w:rPr>
              <w:t>dot25</w:t>
            </w:r>
            <w:r w:rsidR="005F5304" w:rsidRPr="005F5304">
              <w:rPr>
                <w:highlight w:val="cyan"/>
                <w:lang w:val="en-US"/>
                <w:rPrChange w:id="13473" w:author="R2-1810848 SA" w:date="2018-07-10T13:21:00Z">
                  <w:rPr>
                    <w:lang w:val="sv-SE"/>
                  </w:rPr>
                </w:rPrChange>
              </w:rPr>
              <w:t xml:space="preserve"> corresponds to 0.25 and so on.</w:t>
            </w:r>
          </w:p>
        </w:tc>
      </w:tr>
    </w:tbl>
    <w:p w14:paraId="4431484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467"/>
    </w:p>
    <w:p w14:paraId="31AF4169"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2B6D1CA8"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13F125C3" w14:textId="77777777" w:rsidR="000805DB" w:rsidRPr="00390CF2" w:rsidRDefault="000805DB" w:rsidP="000805DB">
      <w:pPr>
        <w:pStyle w:val="PL"/>
        <w:rPr>
          <w:color w:val="808080"/>
          <w:highlight w:val="cyan"/>
        </w:rPr>
      </w:pPr>
      <w:r w:rsidRPr="00390CF2">
        <w:rPr>
          <w:color w:val="808080"/>
          <w:highlight w:val="cyan"/>
        </w:rPr>
        <w:t>-- ASN1START</w:t>
      </w:r>
    </w:p>
    <w:p w14:paraId="25425D51" w14:textId="77777777" w:rsidR="000805DB" w:rsidRPr="00390CF2" w:rsidRDefault="000805DB" w:rsidP="000805DB">
      <w:pPr>
        <w:pStyle w:val="PL"/>
        <w:rPr>
          <w:color w:val="808080"/>
          <w:highlight w:val="cyan"/>
        </w:rPr>
      </w:pPr>
      <w:r w:rsidRPr="00390CF2">
        <w:rPr>
          <w:color w:val="808080"/>
          <w:highlight w:val="cyan"/>
        </w:rPr>
        <w:t>-- TAG-RADIO-BEARER-CONFIG-START</w:t>
      </w:r>
    </w:p>
    <w:p w14:paraId="7E02BE18" w14:textId="77777777" w:rsidR="000805DB" w:rsidRPr="00390CF2" w:rsidRDefault="000805DB" w:rsidP="000805DB">
      <w:pPr>
        <w:pStyle w:val="PL"/>
        <w:rPr>
          <w:highlight w:val="cyan"/>
        </w:rPr>
      </w:pPr>
    </w:p>
    <w:p w14:paraId="4A439E79"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235642"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474" w:author="R2-1810854 SA" w:date="2018-07-10T13:50:00Z">
        <w:r w:rsidRPr="00390CF2" w:rsidDel="00BA20C3">
          <w:rPr>
            <w:color w:val="808080"/>
            <w:highlight w:val="cyan"/>
          </w:rPr>
          <w:delText>Need N</w:delText>
        </w:r>
      </w:del>
      <w:ins w:id="13475" w:author="R2-1810854 SA" w:date="2018-07-10T13:50:00Z">
        <w:r w:rsidRPr="00390CF2">
          <w:rPr>
            <w:color w:val="808080"/>
            <w:highlight w:val="cyan"/>
          </w:rPr>
          <w:t>Cond HO-Conn</w:t>
        </w:r>
      </w:ins>
    </w:p>
    <w:p w14:paraId="29B0F4B3"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4A83EE3"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476" w:author="R2-1810854 SA" w:date="2018-07-10T13:50:00Z">
        <w:r w:rsidRPr="00390CF2" w:rsidDel="00BA20C3">
          <w:rPr>
            <w:color w:val="808080"/>
            <w:highlight w:val="cyan"/>
          </w:rPr>
          <w:delText>Need N</w:delText>
        </w:r>
      </w:del>
      <w:ins w:id="13477" w:author="R2-1810854 SA" w:date="2018-07-10T13:50:00Z">
        <w:r w:rsidRPr="00390CF2">
          <w:rPr>
            <w:color w:val="808080"/>
            <w:highlight w:val="cyan"/>
          </w:rPr>
          <w:t>Cond HO-to</w:t>
        </w:r>
      </w:ins>
      <w:ins w:id="13478" w:author="Rapporteur ASN1 SA" w:date="2018-07-15T07:53:00Z">
        <w:r w:rsidR="00403DF8" w:rsidRPr="00390CF2">
          <w:rPr>
            <w:color w:val="808080"/>
            <w:highlight w:val="cyan"/>
          </w:rPr>
          <w:t>NR</w:t>
        </w:r>
      </w:ins>
    </w:p>
    <w:p w14:paraId="4581455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B4EAB6C"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479" w:author="MediaTek (Felix)" w:date="2018-06-23T18:13:00Z">
        <w:r w:rsidRPr="00390CF2">
          <w:rPr>
            <w:color w:val="808080"/>
            <w:highlight w:val="cyan"/>
          </w:rPr>
          <w:t xml:space="preserve"> </w:t>
        </w:r>
      </w:ins>
      <w:r w:rsidRPr="00390CF2">
        <w:rPr>
          <w:color w:val="808080"/>
          <w:highlight w:val="cyan"/>
        </w:rPr>
        <w:t>M</w:t>
      </w:r>
    </w:p>
    <w:p w14:paraId="64130F45" w14:textId="77777777" w:rsidR="000805DB" w:rsidRPr="00390CF2" w:rsidRDefault="000805DB" w:rsidP="000805DB">
      <w:pPr>
        <w:pStyle w:val="PL"/>
        <w:rPr>
          <w:highlight w:val="cyan"/>
        </w:rPr>
      </w:pPr>
      <w:r w:rsidRPr="00390CF2">
        <w:rPr>
          <w:highlight w:val="cyan"/>
        </w:rPr>
        <w:tab/>
        <w:t>...</w:t>
      </w:r>
    </w:p>
    <w:p w14:paraId="4A3DBD61" w14:textId="77777777" w:rsidR="000805DB" w:rsidRPr="00390CF2" w:rsidRDefault="000805DB" w:rsidP="000805DB">
      <w:pPr>
        <w:pStyle w:val="PL"/>
        <w:rPr>
          <w:highlight w:val="cyan"/>
        </w:rPr>
      </w:pPr>
      <w:r w:rsidRPr="00390CF2">
        <w:rPr>
          <w:highlight w:val="cyan"/>
        </w:rPr>
        <w:t>}</w:t>
      </w:r>
    </w:p>
    <w:p w14:paraId="3D9720FC" w14:textId="77777777" w:rsidR="000805DB" w:rsidRPr="00390CF2" w:rsidRDefault="000805DB" w:rsidP="000805DB">
      <w:pPr>
        <w:pStyle w:val="PL"/>
        <w:rPr>
          <w:highlight w:val="cyan"/>
        </w:rPr>
      </w:pPr>
    </w:p>
    <w:p w14:paraId="69D928DA"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4B013412"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378091"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544BEEFA"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001BBE6C"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364E14B"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1023CC99" w14:textId="77777777" w:rsidR="000805DB" w:rsidRPr="00390CF2" w:rsidRDefault="000805DB" w:rsidP="000805DB">
      <w:pPr>
        <w:pStyle w:val="PL"/>
        <w:rPr>
          <w:highlight w:val="cyan"/>
        </w:rPr>
      </w:pPr>
      <w:r w:rsidRPr="00390CF2">
        <w:rPr>
          <w:highlight w:val="cyan"/>
        </w:rPr>
        <w:tab/>
        <w:t>...</w:t>
      </w:r>
    </w:p>
    <w:p w14:paraId="486CBCFC" w14:textId="77777777" w:rsidR="000805DB" w:rsidRPr="00390CF2" w:rsidRDefault="000805DB" w:rsidP="000805DB">
      <w:pPr>
        <w:pStyle w:val="PL"/>
        <w:rPr>
          <w:highlight w:val="cyan"/>
        </w:rPr>
      </w:pPr>
      <w:r w:rsidRPr="00390CF2">
        <w:rPr>
          <w:highlight w:val="cyan"/>
        </w:rPr>
        <w:t>}</w:t>
      </w:r>
    </w:p>
    <w:p w14:paraId="0E9ADA41" w14:textId="77777777" w:rsidR="000805DB" w:rsidRPr="00390CF2" w:rsidRDefault="000805DB" w:rsidP="000805DB">
      <w:pPr>
        <w:pStyle w:val="PL"/>
        <w:rPr>
          <w:highlight w:val="cyan"/>
        </w:rPr>
      </w:pPr>
    </w:p>
    <w:p w14:paraId="65B3A6C2" w14:textId="77777777" w:rsidR="000805DB" w:rsidRPr="00390CF2" w:rsidRDefault="000805DB" w:rsidP="000805DB">
      <w:pPr>
        <w:pStyle w:val="PL"/>
        <w:rPr>
          <w:highlight w:val="cyan"/>
        </w:rPr>
      </w:pPr>
    </w:p>
    <w:p w14:paraId="381154B1"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0BEAD994"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A9BCF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C3EE8E"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CA3A3B6"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CCC6D10"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3980C0AD"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1B6C79BA"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B8695FC"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534ADFA"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310329F6" w14:textId="77777777" w:rsidR="000805DB" w:rsidRPr="00390CF2" w:rsidRDefault="000805DB" w:rsidP="000805DB">
      <w:pPr>
        <w:pStyle w:val="PL"/>
        <w:rPr>
          <w:highlight w:val="cyan"/>
        </w:rPr>
      </w:pPr>
      <w:r w:rsidRPr="00390CF2">
        <w:rPr>
          <w:highlight w:val="cyan"/>
        </w:rPr>
        <w:tab/>
        <w:t>...</w:t>
      </w:r>
    </w:p>
    <w:p w14:paraId="616D898C" w14:textId="77777777" w:rsidR="000805DB" w:rsidRPr="00390CF2" w:rsidRDefault="000805DB" w:rsidP="000805DB">
      <w:pPr>
        <w:pStyle w:val="PL"/>
        <w:rPr>
          <w:highlight w:val="cyan"/>
        </w:rPr>
      </w:pPr>
      <w:r w:rsidRPr="00390CF2">
        <w:rPr>
          <w:highlight w:val="cyan"/>
        </w:rPr>
        <w:t>}</w:t>
      </w:r>
    </w:p>
    <w:p w14:paraId="4242AF21"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134554B7" w14:textId="77777777" w:rsidR="000805DB" w:rsidRPr="00390CF2" w:rsidRDefault="000805DB" w:rsidP="000805DB">
      <w:pPr>
        <w:pStyle w:val="PL"/>
        <w:rPr>
          <w:highlight w:val="cyan"/>
        </w:rPr>
      </w:pPr>
    </w:p>
    <w:p w14:paraId="65CFAE25"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6B58AE16"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41B6A5E"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480" w:author="Rapporteur SA Rev 1" w:date="2018-05-31T08:58:00Z">
        <w:r w:rsidRPr="00390CF2">
          <w:rPr>
            <w:highlight w:val="cyan"/>
          </w:rPr>
          <w:delText>keNB</w:delText>
        </w:r>
      </w:del>
      <w:ins w:id="13481" w:author="Rapporteur SA Rev 1" w:date="2018-05-31T08:58:00Z">
        <w:r w:rsidRPr="00390CF2">
          <w:rPr>
            <w:highlight w:val="cyan"/>
          </w:rPr>
          <w:t>master</w:t>
        </w:r>
      </w:ins>
      <w:r w:rsidRPr="00390CF2">
        <w:rPr>
          <w:highlight w:val="cyan"/>
        </w:rPr>
        <w:t xml:space="preserve">, </w:t>
      </w:r>
      <w:del w:id="13482" w:author="Rapporteur SA Rev 1" w:date="2018-05-31T08:59:00Z">
        <w:r w:rsidRPr="00390CF2">
          <w:rPr>
            <w:highlight w:val="cyan"/>
          </w:rPr>
          <w:delText>s-KgNB</w:delText>
        </w:r>
      </w:del>
      <w:ins w:id="13483"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6ACC7309" w14:textId="77777777" w:rsidR="000805DB" w:rsidRPr="00390CF2" w:rsidDel="007E41A6" w:rsidRDefault="000805DB" w:rsidP="000805DB">
      <w:pPr>
        <w:pStyle w:val="PL"/>
        <w:rPr>
          <w:ins w:id="13484" w:author="Rapporteur SA Rev 1" w:date="2018-05-31T08:42:00Z"/>
          <w:del w:id="13485" w:author="R2-1810140 SA" w:date="2018-07-12T17:03:00Z"/>
          <w:highlight w:val="cyan"/>
        </w:rPr>
      </w:pPr>
      <w:r w:rsidRPr="00390CF2">
        <w:rPr>
          <w:highlight w:val="cyan"/>
        </w:rPr>
        <w:tab/>
        <w:t>...</w:t>
      </w:r>
      <w:ins w:id="13486" w:author="Rapporteur SA Rev 1" w:date="2018-05-31T08:42:00Z">
        <w:del w:id="13487" w:author="R2-1810140 SA" w:date="2018-07-12T17:03:00Z">
          <w:r w:rsidRPr="00390CF2" w:rsidDel="007E41A6">
            <w:rPr>
              <w:highlight w:val="cyan"/>
            </w:rPr>
            <w:delText>,</w:delText>
          </w:r>
        </w:del>
      </w:ins>
    </w:p>
    <w:p w14:paraId="406606C6" w14:textId="77777777" w:rsidR="000805DB" w:rsidRPr="00390CF2" w:rsidDel="007E41A6" w:rsidRDefault="000805DB" w:rsidP="000805DB">
      <w:pPr>
        <w:pStyle w:val="PL"/>
        <w:rPr>
          <w:ins w:id="13488" w:author="Rapporteur SA Rev 1" w:date="2018-05-31T08:42:00Z"/>
          <w:del w:id="13489" w:author="R2-1810140 SA" w:date="2018-07-12T17:03:00Z"/>
          <w:highlight w:val="cyan"/>
        </w:rPr>
      </w:pPr>
      <w:ins w:id="13490" w:author="Rapporteur SA Rev 1" w:date="2018-05-31T08:42:00Z">
        <w:del w:id="13491" w:author="R2-1810140 SA" w:date="2018-07-12T17:03:00Z">
          <w:r w:rsidRPr="00390CF2" w:rsidDel="007E41A6">
            <w:rPr>
              <w:highlight w:val="cyan"/>
            </w:rPr>
            <w:tab/>
            <w:delText>[[</w:delText>
          </w:r>
        </w:del>
      </w:ins>
    </w:p>
    <w:p w14:paraId="251E9FFD" w14:textId="77777777" w:rsidR="000805DB" w:rsidRPr="00390CF2" w:rsidDel="007E41A6" w:rsidRDefault="000805DB" w:rsidP="000805DB">
      <w:pPr>
        <w:pStyle w:val="PL"/>
        <w:rPr>
          <w:ins w:id="13492" w:author="Rapporteur SA Rev 1" w:date="2018-05-31T08:42:00Z"/>
          <w:del w:id="13493" w:author="R2-1810140 SA" w:date="2018-07-12T17:03:00Z"/>
          <w:color w:val="808080"/>
          <w:highlight w:val="cyan"/>
        </w:rPr>
      </w:pPr>
      <w:ins w:id="13494" w:author="Rapporteur SA Rev 1" w:date="2018-05-31T08:42:00Z">
        <w:del w:id="13495"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22EC8062" w14:textId="77777777" w:rsidR="000805DB" w:rsidRPr="00390CF2" w:rsidRDefault="000805DB" w:rsidP="000805DB">
      <w:pPr>
        <w:pStyle w:val="PL"/>
        <w:rPr>
          <w:del w:id="13496" w:author="Rapporteur SA Rev 1" w:date="2018-05-31T08:43:00Z"/>
          <w:highlight w:val="cyan"/>
        </w:rPr>
      </w:pPr>
      <w:ins w:id="13497" w:author="Rapporteur SA Rev 1" w:date="2018-05-31T08:42:00Z">
        <w:del w:id="13498" w:author="R2-1810140 SA" w:date="2018-07-12T17:03:00Z">
          <w:r w:rsidRPr="00390CF2" w:rsidDel="007E41A6">
            <w:rPr>
              <w:highlight w:val="cyan"/>
            </w:rPr>
            <w:tab/>
            <w:delText>]]</w:delText>
          </w:r>
        </w:del>
      </w:ins>
    </w:p>
    <w:p w14:paraId="6605F06A" w14:textId="77777777" w:rsidR="000805DB" w:rsidRPr="00390CF2" w:rsidRDefault="000805DB" w:rsidP="000805DB">
      <w:pPr>
        <w:pStyle w:val="PL"/>
        <w:rPr>
          <w:ins w:id="13499" w:author="Rapporteur SA Rev 1" w:date="2018-05-31T08:54:00Z"/>
          <w:highlight w:val="cyan"/>
        </w:rPr>
      </w:pPr>
      <w:r w:rsidRPr="00390CF2">
        <w:rPr>
          <w:highlight w:val="cyan"/>
        </w:rPr>
        <w:t>}</w:t>
      </w:r>
    </w:p>
    <w:p w14:paraId="0CE4F0EC" w14:textId="77777777" w:rsidR="000805DB" w:rsidRPr="00390CF2" w:rsidRDefault="000805DB" w:rsidP="000805DB">
      <w:pPr>
        <w:pStyle w:val="PL"/>
        <w:rPr>
          <w:ins w:id="13500" w:author="Rapporteur SA Rev 1" w:date="2018-05-31T08:54:00Z"/>
          <w:highlight w:val="cyan"/>
        </w:rPr>
      </w:pPr>
    </w:p>
    <w:p w14:paraId="45FB3C1D" w14:textId="77777777" w:rsidR="000805DB" w:rsidRPr="00390CF2" w:rsidDel="007E41A6" w:rsidRDefault="000805DB" w:rsidP="000805DB">
      <w:pPr>
        <w:pStyle w:val="PL"/>
        <w:rPr>
          <w:ins w:id="13501" w:author="Rapporteur SA Rev 1" w:date="2018-05-31T08:54:00Z"/>
          <w:del w:id="13502" w:author="R2-1810140 SA" w:date="2018-07-12T17:04:00Z"/>
          <w:highlight w:val="cyan"/>
        </w:rPr>
      </w:pPr>
      <w:ins w:id="13503" w:author="Rapporteur SA Rev 1" w:date="2018-05-31T08:54:00Z">
        <w:del w:id="13504"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523E0F15" w14:textId="77777777" w:rsidR="000805DB" w:rsidRPr="00390CF2" w:rsidDel="007E41A6" w:rsidRDefault="000805DB" w:rsidP="000805DB">
      <w:pPr>
        <w:pStyle w:val="PL"/>
        <w:rPr>
          <w:ins w:id="13505" w:author="Rapporteur SA Rev 1" w:date="2018-05-31T08:54:00Z"/>
          <w:del w:id="13506" w:author="R2-1810140 SA" w:date="2018-07-12T17:04:00Z"/>
          <w:color w:val="808080"/>
          <w:highlight w:val="cyan"/>
        </w:rPr>
      </w:pPr>
      <w:ins w:id="13507" w:author="Rapporteur SA Rev 1" w:date="2018-05-31T08:54:00Z">
        <w:del w:id="13508"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31D57DB5" w14:textId="77777777" w:rsidR="000805DB" w:rsidRPr="00390CF2" w:rsidDel="007E41A6" w:rsidRDefault="000805DB" w:rsidP="000805DB">
      <w:pPr>
        <w:pStyle w:val="PL"/>
        <w:rPr>
          <w:ins w:id="13509" w:author="Rapporteur SA Rev 1" w:date="2018-05-31T08:54:00Z"/>
          <w:del w:id="13510" w:author="R2-1810140 SA" w:date="2018-07-12T17:04:00Z"/>
          <w:highlight w:val="cyan"/>
        </w:rPr>
      </w:pPr>
      <w:ins w:id="13511" w:author="Rapporteur SA Rev 1" w:date="2018-05-31T08:54:00Z">
        <w:del w:id="13512"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64463DD" w14:textId="77777777" w:rsidR="000805DB" w:rsidRPr="00390CF2" w:rsidDel="007E41A6" w:rsidRDefault="000805DB" w:rsidP="000805DB">
      <w:pPr>
        <w:pStyle w:val="PL"/>
        <w:rPr>
          <w:ins w:id="13513" w:author="Rapporteur SA Rev 1" w:date="2018-05-31T08:54:00Z"/>
          <w:del w:id="13514" w:author="R2-1810140 SA" w:date="2018-07-12T17:04:00Z"/>
          <w:highlight w:val="cyan"/>
        </w:rPr>
      </w:pPr>
      <w:ins w:id="13515" w:author="Rapporteur SA Rev 1" w:date="2018-05-31T08:54:00Z">
        <w:del w:id="13516" w:author="R2-1810140 SA" w:date="2018-07-12T17:04:00Z">
          <w:r w:rsidRPr="00390CF2" w:rsidDel="007E41A6">
            <w:rPr>
              <w:highlight w:val="cyan"/>
            </w:rPr>
            <w:tab/>
            <w:delText>nas-SecurityParamToNGRAN</w:delText>
          </w:r>
        </w:del>
      </w:ins>
      <w:ins w:id="13517" w:author="R2-1810924 SA" w:date="2018-07-11T12:20:00Z">
        <w:del w:id="13518" w:author="R2-1810140 SA" w:date="2018-07-12T17:04:00Z">
          <w:r w:rsidRPr="00390CF2" w:rsidDel="007E41A6">
            <w:rPr>
              <w:highlight w:val="cyan"/>
            </w:rPr>
            <w:delText>n2ModeNAS-Container</w:delText>
          </w:r>
        </w:del>
      </w:ins>
      <w:ins w:id="13519" w:author="Rapporteur SA Rev 1" w:date="2018-05-31T08:54:00Z">
        <w:del w:id="13520"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521" w:author="Rapporteur SA Rev 1" w:date="2018-06-01T08:03:00Z">
        <w:del w:id="13522" w:author="R2-1810140 SA" w:date="2018-07-12T17:04:00Z">
          <w:r w:rsidRPr="00390CF2" w:rsidDel="007E41A6">
            <w:rPr>
              <w:highlight w:val="cyan"/>
            </w:rPr>
            <w:delText>ffsValue</w:delText>
          </w:r>
        </w:del>
      </w:ins>
      <w:ins w:id="13523" w:author="Rapporteur SA Rev 1" w:date="2018-05-31T08:54:00Z">
        <w:del w:id="13524"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525" w:author="R2-1810924 SA" w:date="2018-07-11T12:32:00Z">
        <w:del w:id="13526" w:author="R2-1810140 SA" w:date="2018-07-12T17:04:00Z">
          <w:r w:rsidRPr="00390CF2" w:rsidDel="007E41A6">
            <w:rPr>
              <w:color w:val="808080"/>
              <w:highlight w:val="cyan"/>
            </w:rPr>
            <w:delText>i</w:delText>
          </w:r>
        </w:del>
      </w:ins>
      <w:ins w:id="13527" w:author="Rapporteur SA Rev 1" w:date="2018-05-31T08:54:00Z">
        <w:del w:id="13528" w:author="R2-1810140 SA" w:date="2018-07-12T17:04:00Z">
          <w:r w:rsidRPr="00390CF2" w:rsidDel="007E41A6">
            <w:rPr>
              <w:color w:val="808080"/>
              <w:highlight w:val="cyan"/>
            </w:rPr>
            <w:delText>InterSystemHO</w:delText>
          </w:r>
        </w:del>
      </w:ins>
    </w:p>
    <w:p w14:paraId="68B810B1" w14:textId="77777777" w:rsidR="000805DB" w:rsidRPr="00390CF2" w:rsidDel="007E41A6" w:rsidRDefault="000805DB" w:rsidP="000805DB">
      <w:pPr>
        <w:pStyle w:val="PL"/>
        <w:rPr>
          <w:ins w:id="13529" w:author="Rapporteur SA Rev 1" w:date="2018-05-31T08:54:00Z"/>
          <w:del w:id="13530" w:author="R2-1810140 SA" w:date="2018-07-12T17:04:00Z"/>
          <w:highlight w:val="cyan"/>
        </w:rPr>
      </w:pPr>
      <w:ins w:id="13531" w:author="Rapporteur SA Rev 1" w:date="2018-05-31T08:54:00Z">
        <w:del w:id="13532" w:author="R2-1810140 SA" w:date="2018-07-12T17:04:00Z">
          <w:r w:rsidRPr="00390CF2" w:rsidDel="007E41A6">
            <w:rPr>
              <w:highlight w:val="cyan"/>
            </w:rPr>
            <w:delText>}</w:delText>
          </w:r>
        </w:del>
      </w:ins>
    </w:p>
    <w:p w14:paraId="7865365B" w14:textId="77777777" w:rsidR="000805DB" w:rsidRPr="00390CF2" w:rsidRDefault="000805DB" w:rsidP="000805DB">
      <w:pPr>
        <w:pStyle w:val="PL"/>
        <w:rPr>
          <w:highlight w:val="cyan"/>
        </w:rPr>
      </w:pPr>
    </w:p>
    <w:p w14:paraId="5DE33C04" w14:textId="77777777" w:rsidR="000805DB" w:rsidRPr="00390CF2" w:rsidRDefault="000805DB" w:rsidP="000805DB">
      <w:pPr>
        <w:pStyle w:val="PL"/>
        <w:rPr>
          <w:highlight w:val="cyan"/>
        </w:rPr>
      </w:pPr>
    </w:p>
    <w:p w14:paraId="71824223" w14:textId="77777777" w:rsidR="000805DB" w:rsidRPr="00390CF2" w:rsidRDefault="000805DB" w:rsidP="000805DB">
      <w:pPr>
        <w:pStyle w:val="PL"/>
        <w:rPr>
          <w:color w:val="808080"/>
          <w:highlight w:val="cyan"/>
        </w:rPr>
      </w:pPr>
      <w:r w:rsidRPr="00390CF2">
        <w:rPr>
          <w:color w:val="808080"/>
          <w:highlight w:val="cyan"/>
        </w:rPr>
        <w:t>-- TAG-RADIO-BEARER-CONFIG-STOP</w:t>
      </w:r>
    </w:p>
    <w:p w14:paraId="2D302D01" w14:textId="77777777" w:rsidR="000805DB" w:rsidRPr="00390CF2" w:rsidRDefault="000805DB" w:rsidP="000805DB">
      <w:pPr>
        <w:pStyle w:val="PL"/>
        <w:rPr>
          <w:color w:val="808080"/>
          <w:highlight w:val="cyan"/>
        </w:rPr>
      </w:pPr>
      <w:r w:rsidRPr="00390CF2">
        <w:rPr>
          <w:color w:val="808080"/>
          <w:highlight w:val="cyan"/>
        </w:rPr>
        <w:t>-- ASN1STOP</w:t>
      </w:r>
    </w:p>
    <w:p w14:paraId="2C3B559B" w14:textId="77777777" w:rsidR="000805DB" w:rsidRPr="00390CF2" w:rsidRDefault="000805DB" w:rsidP="000805DB">
      <w:pPr>
        <w:rPr>
          <w:rFonts w:eastAsia="SimSun"/>
          <w:highlight w:val="cyan"/>
        </w:rPr>
      </w:pPr>
    </w:p>
    <w:p w14:paraId="7B4FF7C4"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938F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E11FF3"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6D8547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068C50"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6419888"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17D016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060363"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5ABCCB4C"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46E1F9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058C0F"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60DAD9CA"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0BE577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1AF81A"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33ACDBA2" w14:textId="77777777" w:rsidR="000805DB" w:rsidRPr="00390CF2" w:rsidRDefault="000805DB" w:rsidP="00526540">
            <w:pPr>
              <w:pStyle w:val="TAL"/>
              <w:rPr>
                <w:rFonts w:eastAsia="SimSun"/>
                <w:szCs w:val="22"/>
                <w:highlight w:val="cyan"/>
              </w:rPr>
            </w:pPr>
            <w:del w:id="13533" w:author="Rapporteur" w:date="2018-06-30T01:56:00Z">
              <w:r w:rsidRPr="00390CF2" w:rsidDel="00003D87">
                <w:rPr>
                  <w:rFonts w:eastAsia="SimSun"/>
                  <w:szCs w:val="22"/>
                  <w:highlight w:val="cyan"/>
                </w:rPr>
                <w:delText>may only be set if the cell groups of all linked logical channels are reset or released</w:delText>
              </w:r>
            </w:del>
          </w:p>
          <w:p w14:paraId="097295B2"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534"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535"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642083C" w14:textId="77777777" w:rsidTr="00526540">
        <w:trPr>
          <w:ins w:id="13536"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7D33A3C8" w14:textId="77777777" w:rsidR="002F3E4F" w:rsidRPr="00390CF2" w:rsidRDefault="002F3E4F" w:rsidP="002F3E4F">
            <w:pPr>
              <w:pStyle w:val="TAL"/>
              <w:rPr>
                <w:ins w:id="13537" w:author="Rapporteur" w:date="2018-07-15T07:00:00Z"/>
                <w:rFonts w:eastAsia="SimSun"/>
                <w:b/>
                <w:i/>
                <w:szCs w:val="22"/>
                <w:highlight w:val="cyan"/>
              </w:rPr>
            </w:pPr>
            <w:ins w:id="13538" w:author="Rapporteur" w:date="2018-07-15T07:00:00Z">
              <w:r w:rsidRPr="00390CF2">
                <w:rPr>
                  <w:rFonts w:eastAsia="SimSun"/>
                  <w:b/>
                  <w:i/>
                  <w:szCs w:val="22"/>
                  <w:highlight w:val="cyan"/>
                </w:rPr>
                <w:t xml:space="preserve">recoverPDCP </w:t>
              </w:r>
            </w:ins>
          </w:p>
          <w:p w14:paraId="411F3BB3" w14:textId="77777777" w:rsidR="002F3E4F" w:rsidRPr="00390CF2" w:rsidRDefault="002F3E4F" w:rsidP="002F3E4F">
            <w:pPr>
              <w:pStyle w:val="TAL"/>
              <w:rPr>
                <w:ins w:id="13539" w:author="Rapporteur" w:date="2018-07-15T06:56:00Z"/>
                <w:rFonts w:eastAsia="SimSun"/>
                <w:b/>
                <w:i/>
                <w:szCs w:val="22"/>
                <w:highlight w:val="cyan"/>
              </w:rPr>
            </w:pPr>
            <w:ins w:id="13540" w:author="Rapporteur" w:date="2018-07-15T06:58:00Z">
              <w:r w:rsidRPr="00390CF2">
                <w:rPr>
                  <w:rFonts w:eastAsia="SimSun"/>
                  <w:szCs w:val="22"/>
                  <w:highlight w:val="cyan"/>
                </w:rPr>
                <w:t>Indicates that PDCP should perform recovery according to TS38.323.</w:t>
              </w:r>
            </w:ins>
          </w:p>
        </w:tc>
      </w:tr>
      <w:tr w:rsidR="000805DB" w:rsidRPr="00390CF2" w14:paraId="7B1D2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42C735"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32E0F4D3"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541" w:author="Rapporteur ASN1 SA" w:date="2018-06-30T01:51:00Z">
              <w:r w:rsidRPr="00390CF2">
                <w:rPr>
                  <w:rFonts w:eastAsia="SimSun"/>
                  <w:szCs w:val="22"/>
                  <w:highlight w:val="cyan"/>
                </w:rPr>
                <w:t>and presence/absence of UL/DL SDAP headers.</w:t>
              </w:r>
            </w:ins>
          </w:p>
        </w:tc>
      </w:tr>
    </w:tbl>
    <w:p w14:paraId="27A6F644"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0858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42501D"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7A952E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3168A8" w14:textId="77777777" w:rsidR="000805DB" w:rsidRPr="00390CF2" w:rsidRDefault="000805DB" w:rsidP="00526540">
            <w:pPr>
              <w:pStyle w:val="TAL"/>
              <w:rPr>
                <w:b/>
                <w:i/>
                <w:szCs w:val="22"/>
                <w:highlight w:val="cyan"/>
              </w:rPr>
            </w:pPr>
            <w:r w:rsidRPr="00390CF2">
              <w:rPr>
                <w:b/>
                <w:i/>
                <w:szCs w:val="22"/>
                <w:highlight w:val="cyan"/>
              </w:rPr>
              <w:t>securityConfig</w:t>
            </w:r>
          </w:p>
          <w:p w14:paraId="2B88BC37"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772F70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DD9E30" w14:textId="77777777" w:rsidR="000805DB" w:rsidRPr="00390CF2" w:rsidRDefault="000805DB" w:rsidP="00526540">
            <w:pPr>
              <w:pStyle w:val="TAL"/>
              <w:rPr>
                <w:szCs w:val="22"/>
                <w:highlight w:val="cyan"/>
              </w:rPr>
            </w:pPr>
            <w:r w:rsidRPr="00390CF2">
              <w:rPr>
                <w:b/>
                <w:i/>
                <w:szCs w:val="22"/>
                <w:highlight w:val="cyan"/>
              </w:rPr>
              <w:t>srb3-ToRelease</w:t>
            </w:r>
          </w:p>
          <w:p w14:paraId="520A7B77"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720D099E"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542">
          <w:tblGrid>
            <w:gridCol w:w="14173"/>
          </w:tblGrid>
        </w:tblGridChange>
      </w:tblGrid>
      <w:tr w:rsidR="000805DB" w:rsidRPr="00390CF2" w14:paraId="4B92D4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6EF9A"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2A7D67C2" w14:textId="77777777" w:rsidTr="00526540">
        <w:trPr>
          <w:ins w:id="13543"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5AFD0E1B" w14:textId="77777777" w:rsidR="000805DB" w:rsidRPr="00390CF2" w:rsidDel="005103C6" w:rsidRDefault="000805DB" w:rsidP="00526540">
            <w:pPr>
              <w:pStyle w:val="TAL"/>
              <w:rPr>
                <w:ins w:id="13544" w:author="Rapporteur SA Rev 1" w:date="2018-05-31T08:49:00Z"/>
                <w:del w:id="13545" w:author="R2-1810140 SA" w:date="2018-07-12T17:04:00Z"/>
                <w:b/>
                <w:i/>
                <w:highlight w:val="cyan"/>
                <w:lang w:eastAsia="en-GB"/>
              </w:rPr>
            </w:pPr>
            <w:ins w:id="13546" w:author="Rapporteur SA Rev 1" w:date="2018-05-31T08:49:00Z">
              <w:del w:id="13547" w:author="R2-1810140 SA" w:date="2018-07-12T17:04:00Z">
                <w:r w:rsidRPr="00390CF2" w:rsidDel="005103C6">
                  <w:rPr>
                    <w:b/>
                    <w:i/>
                    <w:highlight w:val="cyan"/>
                    <w:lang w:eastAsia="en-GB"/>
                  </w:rPr>
                  <w:delText>keySetChangeIndicator</w:delText>
                </w:r>
              </w:del>
            </w:ins>
          </w:p>
          <w:p w14:paraId="39130A42" w14:textId="77777777" w:rsidR="000805DB" w:rsidRPr="00390CF2" w:rsidRDefault="000805DB" w:rsidP="00526540">
            <w:pPr>
              <w:pStyle w:val="TAL"/>
              <w:rPr>
                <w:ins w:id="13548" w:author="Rapporteur SA Rev 1" w:date="2018-05-31T08:49:00Z"/>
                <w:rFonts w:eastAsia="SimSun"/>
                <w:b/>
                <w:i/>
                <w:szCs w:val="22"/>
                <w:highlight w:val="cyan"/>
              </w:rPr>
            </w:pPr>
            <w:ins w:id="13549" w:author="Rapporteur SA Rev 1" w:date="2018-05-31T08:49:00Z">
              <w:del w:id="13550"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551" w:author="R2-1810924 SA" w:date="2018-07-11T12:29:00Z">
              <w:del w:id="13552" w:author="R2-1810140 SA" w:date="2018-07-12T17:04:00Z">
                <w:r w:rsidRPr="00390CF2" w:rsidDel="005103C6">
                  <w:rPr>
                    <w:bCs/>
                    <w:noProof/>
                    <w:highlight w:val="cyan"/>
                    <w:lang w:eastAsia="en-GB"/>
                  </w:rPr>
                  <w:delText xml:space="preserve"> or for NG based HO with the NAS container(i.e. </w:delText>
                </w:r>
                <w:r w:rsidRPr="00390CF2" w:rsidDel="005103C6">
                  <w:rPr>
                    <w:bCs/>
                    <w:i/>
                    <w:noProof/>
                    <w:highlight w:val="cyan"/>
                    <w:lang w:eastAsia="en-GB"/>
                  </w:rPr>
                  <w:delText>nas-securityParamToNGRAN</w:delText>
                </w:r>
                <w:r w:rsidRPr="00390CF2" w:rsidDel="005103C6">
                  <w:rPr>
                    <w:bCs/>
                    <w:noProof/>
                    <w:highlight w:val="cyan"/>
                    <w:lang w:eastAsia="en-GB"/>
                  </w:rPr>
                  <w:delText>) present</w:delText>
                </w:r>
                <w:r w:rsidRPr="00390CF2" w:rsidDel="005103C6">
                  <w:rPr>
                    <w:bCs/>
                    <w:noProof/>
                    <w:highlight w:val="cyan"/>
                    <w:lang w:val="sv-SE" w:eastAsia="en-GB"/>
                  </w:rPr>
                  <w:delText>,</w:delText>
                </w:r>
                <w:r w:rsidRPr="00390CF2" w:rsidDel="005103C6">
                  <w:rPr>
                    <w:bCs/>
                    <w:noProof/>
                    <w:highlight w:val="cyan"/>
                    <w:lang w:eastAsia="en-GB"/>
                  </w:rPr>
                  <w:delText xml:space="preserve"> </w:delText>
                </w:r>
              </w:del>
            </w:ins>
            <w:ins w:id="13553" w:author="Rapporteur SA Rev 1" w:date="2018-05-31T08:49:00Z">
              <w:del w:id="13554"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405798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0258E4"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7D18ED6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555" w:author="Rapporteur SA Rev 1" w:date="2018-05-31T09:00:00Z">
              <w:r w:rsidRPr="00390CF2">
                <w:rPr>
                  <w:rFonts w:eastAsia="SimSun"/>
                  <w:szCs w:val="22"/>
                  <w:highlight w:val="cyan"/>
                </w:rPr>
                <w:delText xml:space="preserve">KeNB </w:delText>
              </w:r>
            </w:del>
            <w:ins w:id="13556"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557" w:author="Rapporteur SA Rev 1" w:date="2018-05-31T09:00:00Z">
              <w:r w:rsidRPr="00390CF2">
                <w:rPr>
                  <w:rFonts w:eastAsia="SimSun"/>
                  <w:szCs w:val="22"/>
                  <w:highlight w:val="cyan"/>
                </w:rPr>
                <w:delText>S-KgNB</w:delText>
              </w:r>
            </w:del>
            <w:ins w:id="13558"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559"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560"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561" w:author="Rapporteur SA Rev 1" w:date="2018-05-31T09:00:00Z">
              <w:r w:rsidRPr="00390CF2">
                <w:rPr>
                  <w:rFonts w:eastAsia="SimSun"/>
                  <w:szCs w:val="22"/>
                  <w:highlight w:val="cyan"/>
                </w:rPr>
                <w:delText>S-KgNB</w:delText>
              </w:r>
            </w:del>
            <w:ins w:id="13562"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563" w:author="Rapporteur SA Rev 1" w:date="2018-05-31T09:01:00Z">
              <w:r w:rsidRPr="00390CF2">
                <w:rPr>
                  <w:rFonts w:eastAsia="SimSun"/>
                  <w:szCs w:val="22"/>
                  <w:highlight w:val="cyan"/>
                  <w:lang w:val="en-US"/>
                </w:rPr>
                <w:t xml:space="preserve">the </w:t>
              </w:r>
            </w:ins>
            <w:del w:id="13564" w:author="Rapporteur SA Rev 1" w:date="2018-05-31T09:00:00Z">
              <w:r w:rsidRPr="00390CF2">
                <w:rPr>
                  <w:rFonts w:eastAsia="SimSun"/>
                  <w:szCs w:val="22"/>
                  <w:highlight w:val="cyan"/>
                </w:rPr>
                <w:delText>KeNB</w:delText>
              </w:r>
            </w:del>
            <w:ins w:id="13565"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566" w:author="R2-1810140 SA" w:date="2018-07-12T17:09:00Z">
              <w:r w:rsidRPr="00390CF2">
                <w:rPr>
                  <w:rFonts w:eastAsia="SimSun"/>
                  <w:szCs w:val="22"/>
                  <w:highlight w:val="cyan"/>
                </w:rPr>
                <w:t xml:space="preserve"> If EN-DC is not configured, this field is set to master.</w:t>
              </w:r>
            </w:ins>
          </w:p>
        </w:tc>
      </w:tr>
      <w:tr w:rsidR="000805DB" w:rsidRPr="00390CF2" w14:paraId="56A497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67"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68"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569"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7B75CC96" w14:textId="77777777" w:rsidR="000805DB" w:rsidRPr="00390CF2" w:rsidDel="005103C6" w:rsidRDefault="000805DB" w:rsidP="00526540">
            <w:pPr>
              <w:pStyle w:val="TAL"/>
              <w:rPr>
                <w:ins w:id="13570" w:author="Rapporteur SA Rev 1" w:date="2018-05-31T08:49:00Z"/>
                <w:del w:id="13571" w:author="R2-1810140 SA" w:date="2018-07-12T17:04:00Z"/>
                <w:b/>
                <w:i/>
                <w:highlight w:val="cyan"/>
                <w:lang w:eastAsia="en-GB"/>
              </w:rPr>
            </w:pPr>
            <w:ins w:id="13572" w:author="R2-1810924 SA" w:date="2018-07-11T12:30:00Z">
              <w:del w:id="13573" w:author="R2-1810140 SA" w:date="2018-07-12T17:04:00Z">
                <w:r w:rsidRPr="00390CF2" w:rsidDel="005103C6">
                  <w:rPr>
                    <w:b/>
                    <w:bCs/>
                    <w:i/>
                    <w:noProof/>
                    <w:highlight w:val="cyan"/>
                    <w:lang w:val="sv-SE" w:eastAsia="en-GB"/>
                  </w:rPr>
                  <w:delText>n2</w:delText>
                </w:r>
                <w:r w:rsidRPr="00390CF2" w:rsidDel="005103C6">
                  <w:rPr>
                    <w:b/>
                    <w:bCs/>
                    <w:i/>
                    <w:noProof/>
                    <w:highlight w:val="cyan"/>
                    <w:lang w:eastAsia="en-GB"/>
                  </w:rPr>
                  <w:delText>ModeNAS-Container</w:delText>
                </w:r>
              </w:del>
            </w:ins>
            <w:ins w:id="13574" w:author="Rapporteur SA Rev 1" w:date="2018-05-31T08:49:00Z">
              <w:del w:id="13575" w:author="R2-1810140 SA" w:date="2018-07-12T17:04:00Z">
                <w:r w:rsidRPr="00390CF2" w:rsidDel="005103C6">
                  <w:rPr>
                    <w:b/>
                    <w:bCs/>
                    <w:i/>
                    <w:noProof/>
                    <w:highlight w:val="cyan"/>
                    <w:lang w:eastAsia="en-GB"/>
                  </w:rPr>
                  <w:delText>nas-securityParamToNGRAN</w:delText>
                </w:r>
              </w:del>
            </w:ins>
          </w:p>
          <w:p w14:paraId="71369950" w14:textId="77777777" w:rsidR="000805DB" w:rsidRPr="00390CF2" w:rsidRDefault="000805DB" w:rsidP="00526540">
            <w:pPr>
              <w:pStyle w:val="TAL"/>
              <w:rPr>
                <w:ins w:id="13576" w:author="Rapporteur SA Rev 1" w:date="2018-05-31T08:49:00Z"/>
                <w:rFonts w:eastAsia="SimSun"/>
                <w:b/>
                <w:i/>
                <w:szCs w:val="22"/>
                <w:highlight w:val="cyan"/>
              </w:rPr>
            </w:pPr>
            <w:ins w:id="13577" w:author="Rapporteur SA Rev 1" w:date="2018-05-31T08:49:00Z">
              <w:del w:id="13578"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579" w:author="R2-1810924 SA" w:date="2018-07-11T12:31:00Z">
              <w:del w:id="13580" w:author="R2-1810140 SA" w:date="2018-07-12T17:04:00Z">
                <w:r w:rsidRPr="00390CF2" w:rsidDel="005103C6">
                  <w:rPr>
                    <w:bCs/>
                    <w:noProof/>
                    <w:highlight w:val="cyan"/>
                    <w:lang w:eastAsia="en-GB"/>
                  </w:rPr>
                  <w:delText xml:space="preserve"> or AS key re-keying during NG based HO</w:delText>
                </w:r>
              </w:del>
            </w:ins>
            <w:ins w:id="13581" w:author="Rapporteur SA Rev 1" w:date="2018-05-31T08:49:00Z">
              <w:del w:id="13582" w:author="R2-1810140 SA" w:date="2018-07-12T17:04:00Z">
                <w:r w:rsidRPr="00390CF2" w:rsidDel="005103C6">
                  <w:rPr>
                    <w:bCs/>
                    <w:noProof/>
                    <w:highlight w:val="cyan"/>
                    <w:lang w:eastAsia="en-GB"/>
                  </w:rPr>
                  <w:delText>. The content is defined in TS 24.501</w:delText>
                </w:r>
              </w:del>
            </w:ins>
            <w:ins w:id="13583" w:author="Intel" w:date="2018-06-27T13:16:00Z">
              <w:del w:id="13584" w:author="R2-1810140 SA" w:date="2018-07-12T17:04:00Z">
                <w:r w:rsidRPr="00390CF2" w:rsidDel="005103C6">
                  <w:rPr>
                    <w:bCs/>
                    <w:noProof/>
                    <w:highlight w:val="cyan"/>
                    <w:lang w:eastAsia="en-GB"/>
                  </w:rPr>
                  <w:delText xml:space="preserve"> [23</w:delText>
                </w:r>
              </w:del>
            </w:ins>
            <w:ins w:id="13585" w:author="R2-1810924 SA" w:date="2018-07-11T12:31:00Z">
              <w:del w:id="13586" w:author="R2-1810140 SA" w:date="2018-07-12T17:04:00Z">
                <w:r w:rsidRPr="00390CF2" w:rsidDel="005103C6">
                  <w:rPr>
                    <w:bCs/>
                    <w:noProof/>
                    <w:highlight w:val="cyan"/>
                    <w:lang w:eastAsia="en-GB"/>
                  </w:rPr>
                  <w:delText>, 9.10.2.7</w:delText>
                </w:r>
              </w:del>
            </w:ins>
            <w:ins w:id="13587" w:author="Intel" w:date="2018-06-27T13:16:00Z">
              <w:del w:id="13588" w:author="R2-1810140 SA" w:date="2018-07-12T17:04:00Z">
                <w:r w:rsidRPr="00390CF2" w:rsidDel="005103C6">
                  <w:rPr>
                    <w:bCs/>
                    <w:noProof/>
                    <w:highlight w:val="cyan"/>
                    <w:lang w:eastAsia="en-GB"/>
                  </w:rPr>
                  <w:delText>]</w:delText>
                </w:r>
              </w:del>
            </w:ins>
            <w:ins w:id="13589" w:author="Rapporteur SA Rev 1" w:date="2018-05-31T08:49:00Z">
              <w:del w:id="13590" w:author="R2-1810140 SA" w:date="2018-07-12T17:04:00Z">
                <w:r w:rsidRPr="00390CF2" w:rsidDel="005103C6">
                  <w:rPr>
                    <w:bCs/>
                    <w:noProof/>
                    <w:highlight w:val="cyan"/>
                    <w:lang w:eastAsia="en-GB"/>
                  </w:rPr>
                  <w:delText>.</w:delText>
                </w:r>
              </w:del>
            </w:ins>
          </w:p>
        </w:tc>
      </w:tr>
      <w:tr w:rsidR="000805DB" w:rsidRPr="00390CF2" w14:paraId="40A3703B"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91"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92"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593"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36682A0" w14:textId="77777777" w:rsidR="000805DB" w:rsidRPr="00390CF2" w:rsidDel="005103C6" w:rsidRDefault="000805DB" w:rsidP="00526540">
            <w:pPr>
              <w:pStyle w:val="TAL"/>
              <w:rPr>
                <w:ins w:id="13594" w:author="Rapporteur SA Rev 1" w:date="2018-05-31T08:50:00Z"/>
                <w:del w:id="13595" w:author="R2-1810140 SA" w:date="2018-07-12T17:04:00Z"/>
                <w:b/>
                <w:i/>
                <w:highlight w:val="cyan"/>
                <w:lang w:eastAsia="en-GB"/>
              </w:rPr>
            </w:pPr>
            <w:ins w:id="13596" w:author="Rapporteur SA Rev 1" w:date="2018-05-31T08:50:00Z">
              <w:del w:id="13597" w:author="R2-1810140 SA" w:date="2018-07-12T17:04:00Z">
                <w:r w:rsidRPr="00390CF2" w:rsidDel="005103C6">
                  <w:rPr>
                    <w:b/>
                    <w:i/>
                    <w:highlight w:val="cyan"/>
                    <w:lang w:eastAsia="en-GB"/>
                  </w:rPr>
                  <w:delText>nextHopChainingCount</w:delText>
                </w:r>
              </w:del>
            </w:ins>
          </w:p>
          <w:p w14:paraId="0EADE7D4" w14:textId="77777777" w:rsidR="000805DB" w:rsidRPr="00390CF2" w:rsidRDefault="000805DB" w:rsidP="00526540">
            <w:pPr>
              <w:pStyle w:val="TAL"/>
              <w:rPr>
                <w:ins w:id="13598" w:author="Rapporteur SA Rev 1" w:date="2018-05-31T08:50:00Z"/>
                <w:rFonts w:eastAsia="SimSun"/>
                <w:b/>
                <w:i/>
                <w:szCs w:val="22"/>
                <w:highlight w:val="cyan"/>
              </w:rPr>
            </w:pPr>
            <w:ins w:id="13599" w:author="Rapporteur SA Rev 1" w:date="2018-05-31T08:50:00Z">
              <w:del w:id="13600" w:author="R2-1810140 SA" w:date="2018-07-12T17:04:00Z">
                <w:r w:rsidRPr="00390CF2" w:rsidDel="005103C6">
                  <w:rPr>
                    <w:bCs/>
                    <w:noProof/>
                    <w:highlight w:val="cyan"/>
                    <w:lang w:eastAsia="en-GB"/>
                  </w:rPr>
                  <w:delText>Parameter NCC: See TS 33.501 [11]</w:delText>
                </w:r>
              </w:del>
            </w:ins>
          </w:p>
        </w:tc>
      </w:tr>
      <w:tr w:rsidR="000805DB" w:rsidRPr="00390CF2" w14:paraId="589FDF8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155475"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22560238"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84F3F4C"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601"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602">
          <w:tblGrid>
            <w:gridCol w:w="974"/>
            <w:gridCol w:w="13199"/>
            <w:gridCol w:w="1308"/>
          </w:tblGrid>
        </w:tblGridChange>
      </w:tblGrid>
      <w:tr w:rsidR="000805DB" w:rsidRPr="00390CF2" w14:paraId="10DBB9D0" w14:textId="77777777" w:rsidTr="00526540">
        <w:trPr>
          <w:trPrChange w:id="13603"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04"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633C06BF"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03D88206" w14:textId="77777777" w:rsidTr="00526540">
        <w:trPr>
          <w:ins w:id="13605"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58740DAB" w14:textId="77777777" w:rsidR="002F3E4F" w:rsidRPr="00390CF2" w:rsidRDefault="002F3E4F" w:rsidP="002F3E4F">
            <w:pPr>
              <w:pStyle w:val="TAL"/>
              <w:rPr>
                <w:ins w:id="13606" w:author="Rapporteur" w:date="2018-07-15T06:52:00Z"/>
                <w:rFonts w:eastAsia="SimSun"/>
                <w:b/>
                <w:i/>
                <w:szCs w:val="22"/>
                <w:highlight w:val="cyan"/>
              </w:rPr>
            </w:pPr>
            <w:ins w:id="13607" w:author="Rapporteur" w:date="2018-07-15T06:52:00Z">
              <w:r w:rsidRPr="00390CF2">
                <w:rPr>
                  <w:rFonts w:eastAsia="SimSun"/>
                  <w:b/>
                  <w:i/>
                  <w:szCs w:val="22"/>
                  <w:highlight w:val="cyan"/>
                </w:rPr>
                <w:t xml:space="preserve">discardOnPDCP </w:t>
              </w:r>
            </w:ins>
          </w:p>
          <w:p w14:paraId="773D404B" w14:textId="77777777" w:rsidR="002F3E4F" w:rsidRPr="00390CF2" w:rsidRDefault="002F3E4F" w:rsidP="002F3E4F">
            <w:pPr>
              <w:pStyle w:val="TAL"/>
              <w:rPr>
                <w:ins w:id="13608" w:author="Rapporteur" w:date="2018-07-15T06:51:00Z"/>
                <w:rFonts w:eastAsia="SimSun"/>
                <w:b/>
                <w:i/>
                <w:szCs w:val="22"/>
                <w:highlight w:val="cyan"/>
              </w:rPr>
            </w:pPr>
            <w:ins w:id="13609" w:author="Rapporteur" w:date="2018-07-15T06:53:00Z">
              <w:r w:rsidRPr="00390CF2">
                <w:rPr>
                  <w:highlight w:val="cyan"/>
                </w:rPr>
                <w:t>Indicates that PDCP should discard stored SDU and PDU according to TS38.323.</w:t>
              </w:r>
            </w:ins>
          </w:p>
        </w:tc>
      </w:tr>
      <w:tr w:rsidR="000805DB" w:rsidRPr="00390CF2" w14:paraId="1E61A338" w14:textId="77777777" w:rsidTr="00526540">
        <w:trPr>
          <w:trPrChange w:id="13610"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11"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400CE90"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E012E7F" w14:textId="77777777" w:rsidR="000805DB" w:rsidRPr="00390CF2" w:rsidRDefault="000805DB" w:rsidP="00526540">
            <w:pPr>
              <w:pStyle w:val="TAL"/>
              <w:rPr>
                <w:rFonts w:eastAsia="SimSun"/>
                <w:szCs w:val="22"/>
                <w:highlight w:val="cyan"/>
              </w:rPr>
            </w:pPr>
            <w:ins w:id="13612"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613" w:author="R2-1810853 SA" w:date="2018-07-10T13:42:00Z">
              <w:r w:rsidRPr="00390CF2">
                <w:rPr>
                  <w:rFonts w:eastAsia="SimSun"/>
                  <w:szCs w:val="22"/>
                  <w:highlight w:val="cyan"/>
                </w:rPr>
                <w:t>, resuming an RRC connection, or the first reconfiguration after reestablishment</w:t>
              </w:r>
            </w:ins>
            <w:ins w:id="13614"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615" w:author="Rapporteur" w:date="2018-07-15T06:49:00Z">
              <w:r w:rsidR="002F3E4F" w:rsidRPr="00390CF2">
                <w:rPr>
                  <w:rFonts w:eastAsia="SimSun"/>
                  <w:szCs w:val="22"/>
                  <w:highlight w:val="cyan"/>
                </w:rPr>
                <w:t>.</w:t>
              </w:r>
            </w:ins>
          </w:p>
        </w:tc>
      </w:tr>
      <w:tr w:rsidR="000805DB" w:rsidRPr="00390CF2" w14:paraId="169581E7" w14:textId="77777777" w:rsidTr="00526540">
        <w:trPr>
          <w:trPrChange w:id="1361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1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2BF5018"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20707DC4"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00A5292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80728D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B28736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9E096D4" w14:textId="77777777" w:rsidR="000805DB" w:rsidRPr="00390CF2" w:rsidRDefault="000805DB" w:rsidP="00526540">
            <w:pPr>
              <w:pStyle w:val="TAH"/>
              <w:rPr>
                <w:highlight w:val="cyan"/>
              </w:rPr>
            </w:pPr>
            <w:r w:rsidRPr="00390CF2">
              <w:rPr>
                <w:highlight w:val="cyan"/>
              </w:rPr>
              <w:t>Explanation</w:t>
            </w:r>
          </w:p>
        </w:tc>
      </w:tr>
      <w:tr w:rsidR="000805DB" w:rsidRPr="00390CF2" w14:paraId="5914C4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5B6BA8A"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0E1F127B"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27F7911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B26951"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37EF130"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6E1998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F85B9E1"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2838D21E"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47D5885A" w14:textId="77777777" w:rsidTr="00526540">
        <w:trPr>
          <w:ins w:id="13618"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37CB6E3D" w14:textId="77777777" w:rsidR="000805DB" w:rsidRPr="00390CF2" w:rsidRDefault="000805DB" w:rsidP="00526540">
            <w:pPr>
              <w:pStyle w:val="TAL"/>
              <w:rPr>
                <w:ins w:id="13619" w:author="Rapporteur SA Rev 1" w:date="2018-05-31T09:09:00Z"/>
                <w:i/>
                <w:highlight w:val="cyan"/>
              </w:rPr>
            </w:pPr>
            <w:ins w:id="13620" w:author="R2-1810924 SA" w:date="2018-07-11T12:32:00Z">
              <w:r w:rsidRPr="00390CF2">
                <w:rPr>
                  <w:i/>
                  <w:highlight w:val="cyan"/>
                  <w:lang w:eastAsia="en-GB"/>
                </w:rPr>
                <w:t>i</w:t>
              </w:r>
            </w:ins>
            <w:ins w:id="13621" w:author="Rapporteur SA Rev 1" w:date="2018-05-31T09:09:00Z">
              <w:del w:id="13622"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1250FBB8" w14:textId="77777777" w:rsidR="000805DB" w:rsidRPr="00390CF2" w:rsidRDefault="000805DB" w:rsidP="00526540">
            <w:pPr>
              <w:pStyle w:val="TAL"/>
              <w:rPr>
                <w:ins w:id="13623" w:author="Rapporteur SA Rev 1" w:date="2018-05-31T09:09:00Z"/>
                <w:highlight w:val="cyan"/>
              </w:rPr>
            </w:pPr>
            <w:ins w:id="13624" w:author="Rapporteur SA Rev 1" w:date="2018-05-31T09:09:00Z">
              <w:r w:rsidRPr="00390CF2">
                <w:rPr>
                  <w:highlight w:val="cyan"/>
                  <w:lang w:eastAsia="en-GB"/>
                </w:rPr>
                <w:t>This field is mandatory present in case of inter system handover</w:t>
              </w:r>
            </w:ins>
            <w:ins w:id="13625" w:author="R2-1810924 SA" w:date="2018-07-11T12:30:00Z">
              <w:r w:rsidRPr="00390CF2">
                <w:rPr>
                  <w:highlight w:val="cyan"/>
                  <w:lang w:eastAsia="en-GB"/>
                </w:rPr>
                <w:t>, and optional</w:t>
              </w:r>
              <w:r w:rsidRPr="00390CF2">
                <w:rPr>
                  <w:highlight w:val="cyan"/>
                  <w:lang w:val="sv-SE" w:eastAsia="en-GB"/>
                </w:rPr>
                <w:t>ly</w:t>
              </w:r>
              <w:r w:rsidRPr="00390CF2">
                <w:rPr>
                  <w:highlight w:val="cyan"/>
                  <w:lang w:eastAsia="en-GB"/>
                </w:rPr>
                <w:t xml:space="preserve"> present in case of NG based HO</w:t>
              </w:r>
            </w:ins>
            <w:ins w:id="13626" w:author="Rapporteur SA Rev 1" w:date="2018-05-31T09:09:00Z">
              <w:r w:rsidRPr="00390CF2">
                <w:rPr>
                  <w:highlight w:val="cyan"/>
                  <w:lang w:eastAsia="en-GB"/>
                </w:rPr>
                <w:t>. Otherwise</w:t>
              </w:r>
            </w:ins>
            <w:ins w:id="13627" w:author="R2-1810924 SA" w:date="2018-07-11T12:32:00Z">
              <w:r w:rsidRPr="00390CF2">
                <w:rPr>
                  <w:highlight w:val="cyan"/>
                  <w:lang w:eastAsia="en-GB"/>
                </w:rPr>
                <w:t>,</w:t>
              </w:r>
            </w:ins>
            <w:ins w:id="13628" w:author="Rapporteur SA Rev 1" w:date="2018-05-31T09:09:00Z">
              <w:r w:rsidRPr="00390CF2">
                <w:rPr>
                  <w:highlight w:val="cyan"/>
                  <w:lang w:eastAsia="en-GB"/>
                </w:rPr>
                <w:t xml:space="preserve"> the field is absent.</w:t>
              </w:r>
            </w:ins>
          </w:p>
        </w:tc>
      </w:tr>
      <w:tr w:rsidR="000805DB" w:rsidRPr="00390CF2" w14:paraId="514E29B4" w14:textId="77777777" w:rsidTr="00526540">
        <w:trPr>
          <w:ins w:id="13629"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65DCBB9C" w14:textId="77777777" w:rsidR="000805DB" w:rsidRPr="00390CF2" w:rsidRDefault="000805DB" w:rsidP="00526540">
            <w:pPr>
              <w:pStyle w:val="TAL"/>
              <w:rPr>
                <w:ins w:id="13630" w:author="R2-1810854 SA" w:date="2018-07-10T13:52:00Z"/>
                <w:i/>
                <w:highlight w:val="cyan"/>
              </w:rPr>
            </w:pPr>
            <w:ins w:id="13631"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6016447C" w14:textId="77777777" w:rsidR="000805DB" w:rsidRPr="00390CF2" w:rsidRDefault="000805DB" w:rsidP="00526540">
            <w:pPr>
              <w:pStyle w:val="TAL"/>
              <w:rPr>
                <w:ins w:id="13632" w:author="R2-1810854 SA" w:date="2018-07-10T13:52:00Z"/>
                <w:highlight w:val="cyan"/>
              </w:rPr>
            </w:pPr>
            <w:ins w:id="13633"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092EC47D" w14:textId="77777777" w:rsidTr="00526540">
        <w:trPr>
          <w:ins w:id="13634"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3EA2C45E" w14:textId="77777777" w:rsidR="000805DB" w:rsidRPr="00390CF2" w:rsidRDefault="000805DB" w:rsidP="00526540">
            <w:pPr>
              <w:pStyle w:val="TAL"/>
              <w:rPr>
                <w:ins w:id="13635" w:author="R2-1810854 SA" w:date="2018-07-10T13:52:00Z"/>
                <w:i/>
                <w:iCs/>
                <w:highlight w:val="cyan"/>
              </w:rPr>
            </w:pPr>
            <w:ins w:id="13636" w:author="R2-1810854 SA" w:date="2018-07-10T13:52:00Z">
              <w:r w:rsidRPr="00390CF2">
                <w:rPr>
                  <w:i/>
                  <w:iCs/>
                  <w:highlight w:val="cyan"/>
                </w:rPr>
                <w:t>HO-to</w:t>
              </w:r>
            </w:ins>
            <w:ins w:id="13637"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05542C29" w14:textId="77777777" w:rsidR="000805DB" w:rsidRPr="00390CF2" w:rsidRDefault="000805DB" w:rsidP="00526540">
            <w:pPr>
              <w:pStyle w:val="TAL"/>
              <w:rPr>
                <w:ins w:id="13638" w:author="R2-1810854 SA" w:date="2018-07-10T13:52:00Z"/>
                <w:highlight w:val="cyan"/>
              </w:rPr>
            </w:pPr>
            <w:ins w:id="13639"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6234AD99" w14:textId="77777777" w:rsidR="000805DB" w:rsidRPr="00390CF2" w:rsidRDefault="000805DB" w:rsidP="000805DB">
      <w:pPr>
        <w:rPr>
          <w:highlight w:val="cyan"/>
        </w:rPr>
      </w:pPr>
      <w:bookmarkStart w:id="13640" w:name="_Hlk497717897"/>
    </w:p>
    <w:p w14:paraId="19F4BDA5" w14:textId="77777777" w:rsidR="000805DB" w:rsidRPr="00390CF2" w:rsidRDefault="000805DB" w:rsidP="000805DB">
      <w:pPr>
        <w:pStyle w:val="Heading4"/>
        <w:rPr>
          <w:highlight w:val="cyan"/>
        </w:rPr>
      </w:pPr>
      <w:bookmarkStart w:id="13641" w:name="_Toc510018667"/>
      <w:bookmarkStart w:id="13642" w:name="_Hlk512338927"/>
      <w:r w:rsidRPr="00390CF2">
        <w:rPr>
          <w:highlight w:val="cyan"/>
        </w:rPr>
        <w:lastRenderedPageBreak/>
        <w:t>–</w:t>
      </w:r>
      <w:r w:rsidRPr="00390CF2">
        <w:rPr>
          <w:highlight w:val="cyan"/>
        </w:rPr>
        <w:tab/>
      </w:r>
      <w:r w:rsidRPr="00390CF2">
        <w:rPr>
          <w:i/>
          <w:highlight w:val="cyan"/>
        </w:rPr>
        <w:t>RadioLinkMonitoringConfig</w:t>
      </w:r>
      <w:bookmarkEnd w:id="13641"/>
    </w:p>
    <w:bookmarkEnd w:id="13642"/>
    <w:p w14:paraId="5D1C2E78"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1D2F8F08"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448EECCA" w14:textId="77777777" w:rsidR="000805DB" w:rsidRPr="00390CF2" w:rsidRDefault="000805DB" w:rsidP="000805DB">
      <w:pPr>
        <w:pStyle w:val="PL"/>
        <w:rPr>
          <w:color w:val="808080"/>
          <w:highlight w:val="cyan"/>
        </w:rPr>
      </w:pPr>
      <w:r w:rsidRPr="00390CF2">
        <w:rPr>
          <w:color w:val="808080"/>
          <w:highlight w:val="cyan"/>
        </w:rPr>
        <w:t>-- ASN1START</w:t>
      </w:r>
    </w:p>
    <w:p w14:paraId="3A1ED4C7"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4BD5B680" w14:textId="77777777" w:rsidR="000805DB" w:rsidRPr="00390CF2" w:rsidRDefault="000805DB" w:rsidP="000805DB">
      <w:pPr>
        <w:pStyle w:val="PL"/>
        <w:rPr>
          <w:highlight w:val="cyan"/>
        </w:rPr>
      </w:pPr>
    </w:p>
    <w:p w14:paraId="60C72F07"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641A46" w14:textId="77777777" w:rsidR="000805DB" w:rsidRPr="00390CF2" w:rsidRDefault="000805DB" w:rsidP="000805DB">
      <w:pPr>
        <w:pStyle w:val="PL"/>
        <w:rPr>
          <w:color w:val="808080"/>
          <w:highlight w:val="cyan"/>
        </w:rPr>
      </w:pPr>
      <w:bookmarkStart w:id="13643"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643"/>
    <w:p w14:paraId="1F50DD80"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7C4E4AD1"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2993387"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A5AA8C5" w14:textId="77777777" w:rsidR="000805DB" w:rsidRPr="00390CF2" w:rsidRDefault="000805DB" w:rsidP="000805DB">
      <w:pPr>
        <w:pStyle w:val="PL"/>
        <w:rPr>
          <w:highlight w:val="cyan"/>
        </w:rPr>
      </w:pPr>
      <w:r w:rsidRPr="00390CF2">
        <w:rPr>
          <w:highlight w:val="cyan"/>
        </w:rPr>
        <w:tab/>
        <w:t>...</w:t>
      </w:r>
    </w:p>
    <w:p w14:paraId="73096887" w14:textId="77777777" w:rsidR="000805DB" w:rsidRPr="00390CF2" w:rsidRDefault="000805DB" w:rsidP="000805DB">
      <w:pPr>
        <w:pStyle w:val="PL"/>
        <w:rPr>
          <w:highlight w:val="cyan"/>
        </w:rPr>
      </w:pPr>
      <w:r w:rsidRPr="00390CF2">
        <w:rPr>
          <w:highlight w:val="cyan"/>
        </w:rPr>
        <w:t>}</w:t>
      </w:r>
    </w:p>
    <w:p w14:paraId="4AFBF083" w14:textId="77777777" w:rsidR="000805DB" w:rsidRPr="00390CF2" w:rsidRDefault="000805DB" w:rsidP="000805DB">
      <w:pPr>
        <w:pStyle w:val="PL"/>
        <w:rPr>
          <w:highlight w:val="cyan"/>
        </w:rPr>
      </w:pPr>
    </w:p>
    <w:p w14:paraId="3E46B9F7"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59138B"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64F9B09"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36FB4C1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1A2BB16"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AF025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29E2C3F4" w14:textId="77777777" w:rsidR="000805DB" w:rsidRPr="00390CF2" w:rsidRDefault="000805DB" w:rsidP="000805DB">
      <w:pPr>
        <w:pStyle w:val="PL"/>
        <w:rPr>
          <w:highlight w:val="cyan"/>
        </w:rPr>
      </w:pPr>
      <w:r w:rsidRPr="00390CF2">
        <w:rPr>
          <w:highlight w:val="cyan"/>
        </w:rPr>
        <w:tab/>
        <w:t>},</w:t>
      </w:r>
    </w:p>
    <w:p w14:paraId="7B843A82" w14:textId="77777777" w:rsidR="000805DB" w:rsidRPr="00390CF2" w:rsidRDefault="000805DB" w:rsidP="000805DB">
      <w:pPr>
        <w:pStyle w:val="PL"/>
        <w:rPr>
          <w:highlight w:val="cyan"/>
        </w:rPr>
      </w:pPr>
      <w:r w:rsidRPr="00390CF2">
        <w:rPr>
          <w:highlight w:val="cyan"/>
        </w:rPr>
        <w:tab/>
        <w:t>...</w:t>
      </w:r>
    </w:p>
    <w:p w14:paraId="1AC58963" w14:textId="77777777" w:rsidR="000805DB" w:rsidRPr="00390CF2" w:rsidRDefault="000805DB" w:rsidP="000805DB">
      <w:pPr>
        <w:pStyle w:val="PL"/>
        <w:rPr>
          <w:highlight w:val="cyan"/>
        </w:rPr>
      </w:pPr>
      <w:r w:rsidRPr="00390CF2">
        <w:rPr>
          <w:highlight w:val="cyan"/>
        </w:rPr>
        <w:t>}</w:t>
      </w:r>
    </w:p>
    <w:p w14:paraId="27344DB1" w14:textId="77777777" w:rsidR="000805DB" w:rsidRPr="00390CF2" w:rsidRDefault="000805DB" w:rsidP="000805DB">
      <w:pPr>
        <w:pStyle w:val="PL"/>
        <w:rPr>
          <w:highlight w:val="cyan"/>
        </w:rPr>
      </w:pPr>
    </w:p>
    <w:p w14:paraId="1C955805"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285E6DB1" w14:textId="77777777" w:rsidR="000805DB" w:rsidRPr="00390CF2" w:rsidRDefault="000805DB" w:rsidP="000805DB">
      <w:pPr>
        <w:pStyle w:val="PL"/>
        <w:rPr>
          <w:color w:val="808080"/>
          <w:highlight w:val="cyan"/>
        </w:rPr>
      </w:pPr>
      <w:r w:rsidRPr="00390CF2">
        <w:rPr>
          <w:color w:val="808080"/>
          <w:highlight w:val="cyan"/>
        </w:rPr>
        <w:t>-- ASN1STOP</w:t>
      </w:r>
    </w:p>
    <w:p w14:paraId="49A2E9C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032F2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EF6644"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38C777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D8FFFBC" w14:textId="77777777" w:rsidR="000805DB" w:rsidRPr="00390CF2" w:rsidRDefault="000805DB" w:rsidP="00526540">
            <w:pPr>
              <w:pStyle w:val="TAL"/>
              <w:rPr>
                <w:szCs w:val="22"/>
                <w:highlight w:val="cyan"/>
              </w:rPr>
            </w:pPr>
            <w:r w:rsidRPr="00390CF2">
              <w:rPr>
                <w:b/>
                <w:i/>
                <w:szCs w:val="22"/>
                <w:highlight w:val="cyan"/>
              </w:rPr>
              <w:t>beamFailureDetectionTimer</w:t>
            </w:r>
          </w:p>
          <w:p w14:paraId="1852BA72"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644" w:author="Huawei (Nathan)" w:date="2018-06-21T16:55:00Z">
              <w:r w:rsidRPr="00390CF2">
                <w:rPr>
                  <w:szCs w:val="22"/>
                  <w:highlight w:val="cyan"/>
                </w:rPr>
                <w:delText>FFS_Section</w:delText>
              </w:r>
            </w:del>
            <w:ins w:id="13645"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646" w:author="R2-1810870" w:date="2018-07-10T17:52:00Z">
              <w:r w:rsidRPr="00390CF2" w:rsidDel="00CC5325">
                <w:rPr>
                  <w:szCs w:val="22"/>
                  <w:highlight w:val="cyan"/>
                </w:rPr>
                <w:delText xml:space="preserve">When the network reconfigures this field, the UE resets </w:delText>
              </w:r>
            </w:del>
            <w:ins w:id="13647" w:author="Rapporteur" w:date="2018-06-28T09:21:00Z">
              <w:del w:id="13648" w:author="R2-1810870" w:date="2018-07-10T17:52:00Z">
                <w:r w:rsidRPr="00390CF2" w:rsidDel="00CC5325">
                  <w:rPr>
                    <w:szCs w:val="22"/>
                    <w:highlight w:val="cyan"/>
                  </w:rPr>
                  <w:delText xml:space="preserve">stops the </w:delText>
                </w:r>
              </w:del>
            </w:ins>
            <w:del w:id="13649"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650" w:author="Rapporteur" w:date="2018-06-28T09:21:00Z">
              <w:del w:id="13651" w:author="R2-1810870" w:date="2018-07-10T17:52:00Z">
                <w:r w:rsidRPr="00390CF2" w:rsidDel="00CC5325">
                  <w:rPr>
                    <w:szCs w:val="22"/>
                    <w:highlight w:val="cyan"/>
                  </w:rPr>
                  <w:delText xml:space="preserve">resets </w:delText>
                </w:r>
              </w:del>
            </w:ins>
            <w:del w:id="13652"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D786F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67CD6" w14:textId="77777777" w:rsidR="000805DB" w:rsidRPr="00390CF2" w:rsidRDefault="000805DB" w:rsidP="00526540">
            <w:pPr>
              <w:pStyle w:val="TAL"/>
              <w:rPr>
                <w:szCs w:val="22"/>
                <w:highlight w:val="cyan"/>
              </w:rPr>
            </w:pPr>
            <w:r w:rsidRPr="00390CF2">
              <w:rPr>
                <w:b/>
                <w:i/>
                <w:szCs w:val="22"/>
                <w:highlight w:val="cyan"/>
              </w:rPr>
              <w:t>beamFailureInstanceMaxCount</w:t>
            </w:r>
          </w:p>
          <w:p w14:paraId="463013E7"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653"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38B863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A4C88"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1906E629"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654" w:author="R2-1810870" w:date="2018-07-10T16:40:00Z">
              <w:r w:rsidRPr="00390CF2">
                <w:rPr>
                  <w:szCs w:val="22"/>
                  <w:highlight w:val="cyan"/>
                </w:rPr>
                <w:t>as described in TS 38.213, section 6</w:t>
              </w:r>
            </w:ins>
            <w:r w:rsidRPr="00390CF2">
              <w:rPr>
                <w:szCs w:val="22"/>
                <w:highlight w:val="cyan"/>
              </w:rPr>
              <w:t xml:space="preserve">. </w:t>
            </w:r>
            <w:del w:id="13655"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656" w:author="R2-1810870" w:date="2018-07-10T16:44:00Z">
              <w:r w:rsidRPr="00390CF2">
                <w:rPr>
                  <w:szCs w:val="22"/>
                  <w:highlight w:val="cyan"/>
                </w:rPr>
                <w:t>for the purpose of RLF detection</w:t>
              </w:r>
            </w:ins>
            <w:del w:id="13657"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658"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659" w:author="R2-1810870" w:date="2018-07-10T16:44:00Z">
              <w:r w:rsidRPr="00390CF2" w:rsidDel="00A5254E">
                <w:rPr>
                  <w:szCs w:val="22"/>
                  <w:highlight w:val="cyan"/>
                </w:rPr>
                <w:delText xml:space="preserve"> (FFS_RAN1: TBC by RAN1)</w:delText>
              </w:r>
            </w:del>
            <w:del w:id="13660" w:author="R2-1810870" w:date="2018-07-10T17:56:00Z">
              <w:r w:rsidRPr="00390CF2" w:rsidDel="006008F2">
                <w:rPr>
                  <w:szCs w:val="22"/>
                  <w:highlight w:val="cyan"/>
                </w:rPr>
                <w:delText>.</w:delText>
              </w:r>
            </w:del>
            <w:del w:id="13661" w:author="R2-1810870" w:date="2018-07-10T17:57:00Z">
              <w:r w:rsidRPr="00390CF2" w:rsidDel="006008F2">
                <w:rPr>
                  <w:szCs w:val="22"/>
                  <w:highlight w:val="cyan"/>
                </w:rPr>
                <w:delText xml:space="preserve"> </w:delText>
              </w:r>
            </w:del>
            <w:del w:id="13662"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663" w:author="Rapporteur" w:date="2018-06-28T09:24:00Z">
              <w:del w:id="13664" w:author="R2-1810870" w:date="2018-07-10T17:56:00Z">
                <w:r w:rsidRPr="00390CF2" w:rsidDel="006008F2">
                  <w:rPr>
                    <w:szCs w:val="22"/>
                    <w:highlight w:val="cyan"/>
                  </w:rPr>
                  <w:delText xml:space="preserve">stops  </w:delText>
                </w:r>
              </w:del>
            </w:ins>
            <w:del w:id="13665" w:author="R2-1810870" w:date="2018-07-10T17:56:00Z">
              <w:r w:rsidRPr="00390CF2" w:rsidDel="006008F2">
                <w:rPr>
                  <w:szCs w:val="22"/>
                  <w:highlight w:val="cyan"/>
                </w:rPr>
                <w:delText xml:space="preserve">T310 and </w:delText>
              </w:r>
            </w:del>
            <w:ins w:id="13666" w:author="Rapporteur" w:date="2018-06-28T09:24:00Z">
              <w:del w:id="13667" w:author="R2-1810870" w:date="2018-07-10T17:56:00Z">
                <w:r w:rsidRPr="00390CF2" w:rsidDel="006008F2">
                  <w:rPr>
                    <w:szCs w:val="22"/>
                    <w:highlight w:val="cyan"/>
                  </w:rPr>
                  <w:delText xml:space="preserve">resets </w:delText>
                </w:r>
              </w:del>
            </w:ins>
            <w:del w:id="13668"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14DA60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BCC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B8002F"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139BB2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1380B6" w14:textId="77777777" w:rsidR="000805DB" w:rsidRPr="00390CF2" w:rsidRDefault="000805DB" w:rsidP="00526540">
            <w:pPr>
              <w:pStyle w:val="TAL"/>
              <w:rPr>
                <w:szCs w:val="22"/>
                <w:highlight w:val="cyan"/>
              </w:rPr>
            </w:pPr>
            <w:r w:rsidRPr="00390CF2">
              <w:rPr>
                <w:b/>
                <w:i/>
                <w:szCs w:val="22"/>
                <w:highlight w:val="cyan"/>
              </w:rPr>
              <w:t>detectionResource</w:t>
            </w:r>
          </w:p>
          <w:p w14:paraId="613D9C22"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669" w:author="Rapporteur" w:date="2018-06-28T10:11:00Z">
              <w:r w:rsidRPr="00390CF2">
                <w:rPr>
                  <w:szCs w:val="22"/>
                  <w:highlight w:val="cyan"/>
                </w:rPr>
                <w:t xml:space="preserve"> or beam </w:t>
              </w:r>
            </w:ins>
            <w:ins w:id="13670"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6E1490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2ECD0" w14:textId="77777777" w:rsidR="000805DB" w:rsidRPr="00390CF2" w:rsidRDefault="000805DB" w:rsidP="00526540">
            <w:pPr>
              <w:pStyle w:val="TAL"/>
              <w:rPr>
                <w:szCs w:val="22"/>
                <w:highlight w:val="cyan"/>
              </w:rPr>
            </w:pPr>
            <w:r w:rsidRPr="00390CF2">
              <w:rPr>
                <w:b/>
                <w:i/>
                <w:szCs w:val="22"/>
                <w:highlight w:val="cyan"/>
              </w:rPr>
              <w:t>purpose</w:t>
            </w:r>
          </w:p>
          <w:p w14:paraId="0C13C90C"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607A298" w14:textId="77777777" w:rsidR="000805DB" w:rsidRPr="00390CF2" w:rsidRDefault="000805DB" w:rsidP="000805DB">
      <w:pPr>
        <w:rPr>
          <w:highlight w:val="cyan"/>
        </w:rPr>
      </w:pPr>
    </w:p>
    <w:p w14:paraId="0DF56F5F" w14:textId="77777777" w:rsidR="000805DB" w:rsidRPr="00390CF2" w:rsidRDefault="000805DB" w:rsidP="000805DB">
      <w:pPr>
        <w:pStyle w:val="Heading4"/>
        <w:rPr>
          <w:highlight w:val="cyan"/>
        </w:rPr>
      </w:pPr>
      <w:bookmarkStart w:id="13671" w:name="_Toc510018668"/>
      <w:r w:rsidRPr="00390CF2">
        <w:rPr>
          <w:highlight w:val="cyan"/>
        </w:rPr>
        <w:t>–</w:t>
      </w:r>
      <w:r w:rsidRPr="00390CF2">
        <w:rPr>
          <w:highlight w:val="cyan"/>
        </w:rPr>
        <w:tab/>
      </w:r>
      <w:r w:rsidRPr="00390CF2">
        <w:rPr>
          <w:i/>
          <w:highlight w:val="cyan"/>
        </w:rPr>
        <w:t>RadioLinkMonitoringRSId</w:t>
      </w:r>
    </w:p>
    <w:p w14:paraId="1BBE544C"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6FB4B7B5"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2F87B44" w14:textId="77777777" w:rsidR="000805DB" w:rsidRPr="00390CF2" w:rsidRDefault="000805DB" w:rsidP="000805DB">
      <w:pPr>
        <w:pStyle w:val="PL"/>
        <w:rPr>
          <w:highlight w:val="cyan"/>
        </w:rPr>
      </w:pPr>
      <w:r w:rsidRPr="00390CF2">
        <w:rPr>
          <w:highlight w:val="cyan"/>
        </w:rPr>
        <w:t>-- ASN1START</w:t>
      </w:r>
    </w:p>
    <w:p w14:paraId="119D9162" w14:textId="77777777" w:rsidR="000805DB" w:rsidRPr="00390CF2" w:rsidRDefault="000805DB" w:rsidP="000805DB">
      <w:pPr>
        <w:pStyle w:val="PL"/>
        <w:rPr>
          <w:highlight w:val="cyan"/>
        </w:rPr>
      </w:pPr>
      <w:r w:rsidRPr="00390CF2">
        <w:rPr>
          <w:highlight w:val="cyan"/>
        </w:rPr>
        <w:t>-- TAG-RADIOLINKMONITORINGRSID-START</w:t>
      </w:r>
    </w:p>
    <w:p w14:paraId="64DF207D" w14:textId="77777777" w:rsidR="000805DB" w:rsidRPr="00390CF2" w:rsidRDefault="000805DB" w:rsidP="000805DB">
      <w:pPr>
        <w:pStyle w:val="PL"/>
        <w:rPr>
          <w:highlight w:val="cyan"/>
        </w:rPr>
      </w:pPr>
    </w:p>
    <w:p w14:paraId="5EEE3B9E"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7471FEED" w14:textId="77777777" w:rsidR="000805DB" w:rsidRPr="00390CF2" w:rsidRDefault="000805DB" w:rsidP="000805DB">
      <w:pPr>
        <w:pStyle w:val="PL"/>
        <w:rPr>
          <w:highlight w:val="cyan"/>
        </w:rPr>
      </w:pPr>
    </w:p>
    <w:p w14:paraId="544DC4D4" w14:textId="77777777" w:rsidR="000805DB" w:rsidRPr="00390CF2" w:rsidRDefault="000805DB" w:rsidP="000805DB">
      <w:pPr>
        <w:pStyle w:val="PL"/>
        <w:rPr>
          <w:highlight w:val="cyan"/>
        </w:rPr>
      </w:pPr>
      <w:r w:rsidRPr="00390CF2">
        <w:rPr>
          <w:highlight w:val="cyan"/>
        </w:rPr>
        <w:t>-- TAG-RADIOLINKMONITORINGRSID-STOP</w:t>
      </w:r>
    </w:p>
    <w:p w14:paraId="4684E73C" w14:textId="77777777" w:rsidR="000805DB" w:rsidRPr="00390CF2" w:rsidRDefault="000805DB" w:rsidP="000805DB">
      <w:pPr>
        <w:pStyle w:val="PL"/>
        <w:rPr>
          <w:highlight w:val="cyan"/>
        </w:rPr>
      </w:pPr>
      <w:r w:rsidRPr="00390CF2">
        <w:rPr>
          <w:highlight w:val="cyan"/>
        </w:rPr>
        <w:t>-- ASN1STOP</w:t>
      </w:r>
    </w:p>
    <w:p w14:paraId="73A7CA0D" w14:textId="77777777" w:rsidR="000805DB" w:rsidRPr="00390CF2" w:rsidRDefault="000805DB" w:rsidP="000805DB">
      <w:pPr>
        <w:pStyle w:val="Heading4"/>
        <w:rPr>
          <w:ins w:id="13672" w:author="SA R2-1809108" w:date="2018-05-30T01:06:00Z"/>
          <w:rFonts w:eastAsia="SimSun"/>
          <w:highlight w:val="cyan"/>
        </w:rPr>
      </w:pPr>
      <w:ins w:id="13673"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674" w:author="Huawei (Nathan)" w:date="2018-06-26T11:29:00Z">
        <w:r w:rsidRPr="00390CF2">
          <w:rPr>
            <w:rFonts w:eastAsia="SimSun"/>
            <w:i/>
            <w:noProof/>
            <w:highlight w:val="cyan"/>
          </w:rPr>
          <w:t>-</w:t>
        </w:r>
      </w:ins>
      <w:ins w:id="13675" w:author="SA R2-1809108" w:date="2018-05-30T01:06:00Z">
        <w:del w:id="13676"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06FF4C16" w14:textId="77777777" w:rsidR="000805DB" w:rsidRPr="00390CF2" w:rsidRDefault="000805DB" w:rsidP="000805DB">
      <w:pPr>
        <w:rPr>
          <w:ins w:id="13677" w:author="SA R2-1809108" w:date="2018-05-30T01:06:00Z"/>
          <w:rFonts w:eastAsia="SimSun"/>
          <w:highlight w:val="cyan"/>
        </w:rPr>
      </w:pPr>
      <w:ins w:id="13678" w:author="SA R2-1809108" w:date="2018-05-30T01:06:00Z">
        <w:r w:rsidRPr="00390CF2">
          <w:rPr>
            <w:highlight w:val="cyan"/>
          </w:rPr>
          <w:t xml:space="preserve">The IE </w:t>
        </w:r>
        <w:r w:rsidRPr="00390CF2">
          <w:rPr>
            <w:i/>
            <w:noProof/>
            <w:highlight w:val="cyan"/>
          </w:rPr>
          <w:t>RAN</w:t>
        </w:r>
      </w:ins>
      <w:ins w:id="13679" w:author="Huawei (Nathan)" w:date="2018-06-26T11:29:00Z">
        <w:r w:rsidRPr="00390CF2">
          <w:rPr>
            <w:i/>
            <w:noProof/>
            <w:highlight w:val="cyan"/>
          </w:rPr>
          <w:t>-</w:t>
        </w:r>
      </w:ins>
      <w:ins w:id="13680" w:author="SA R2-1809108" w:date="2018-05-30T01:06:00Z">
        <w:del w:id="13681"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682"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0B16A91C" w14:textId="77777777" w:rsidR="000805DB" w:rsidRPr="00390CF2" w:rsidRDefault="000805DB" w:rsidP="000805DB">
      <w:pPr>
        <w:pStyle w:val="TH"/>
        <w:rPr>
          <w:ins w:id="13683" w:author="SA R2-1809108" w:date="2018-05-30T01:06:00Z"/>
          <w:highlight w:val="cyan"/>
        </w:rPr>
      </w:pPr>
      <w:ins w:id="13684" w:author="SA R2-1809108" w:date="2018-05-30T01:06:00Z">
        <w:r w:rsidRPr="00390CF2">
          <w:rPr>
            <w:i/>
            <w:noProof/>
            <w:highlight w:val="cyan"/>
          </w:rPr>
          <w:lastRenderedPageBreak/>
          <w:t>RAN</w:t>
        </w:r>
      </w:ins>
      <w:ins w:id="13685" w:author="Huawei (Nathan)" w:date="2018-06-26T11:29:00Z">
        <w:r w:rsidRPr="00390CF2">
          <w:rPr>
            <w:i/>
            <w:noProof/>
            <w:highlight w:val="cyan"/>
          </w:rPr>
          <w:t>-</w:t>
        </w:r>
      </w:ins>
      <w:ins w:id="13686" w:author="SA R2-1809108" w:date="2018-05-30T01:06:00Z">
        <w:del w:id="13687"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7F6244BA" w14:textId="77777777" w:rsidR="000805DB" w:rsidRPr="00390CF2" w:rsidRDefault="000805DB" w:rsidP="000805DB">
      <w:pPr>
        <w:pStyle w:val="PL"/>
        <w:rPr>
          <w:ins w:id="13688" w:author="SA R2-1809108" w:date="2018-05-30T01:06:00Z"/>
          <w:highlight w:val="cyan"/>
        </w:rPr>
      </w:pPr>
      <w:ins w:id="13689" w:author="SA R2-1809108" w:date="2018-05-30T01:06:00Z">
        <w:r w:rsidRPr="00390CF2">
          <w:rPr>
            <w:highlight w:val="cyan"/>
          </w:rPr>
          <w:t>-- ASN1START</w:t>
        </w:r>
      </w:ins>
    </w:p>
    <w:p w14:paraId="77F37E31" w14:textId="77777777" w:rsidR="000805DB" w:rsidRPr="00390CF2" w:rsidRDefault="000805DB" w:rsidP="000805DB">
      <w:pPr>
        <w:pStyle w:val="PL"/>
        <w:rPr>
          <w:ins w:id="13690" w:author="SA R2-1809108" w:date="2018-05-30T01:06:00Z"/>
          <w:highlight w:val="cyan"/>
        </w:rPr>
      </w:pPr>
      <w:ins w:id="13691" w:author="SA R2-1809108" w:date="2018-05-30T01:06:00Z">
        <w:r w:rsidRPr="00390CF2">
          <w:rPr>
            <w:highlight w:val="cyan"/>
          </w:rPr>
          <w:t>-- TAG-RAN-</w:t>
        </w:r>
      </w:ins>
      <w:ins w:id="13692" w:author="Rapporteur ASN1 SA" w:date="2018-07-10T18:01:00Z">
        <w:r w:rsidRPr="00390CF2">
          <w:rPr>
            <w:highlight w:val="cyan"/>
          </w:rPr>
          <w:t>AREACODE</w:t>
        </w:r>
      </w:ins>
      <w:ins w:id="13693" w:author="SA R2-1809108" w:date="2018-05-30T01:06:00Z">
        <w:del w:id="13694" w:author="Rapporteur ASN1 SA" w:date="2018-07-10T18:00:00Z">
          <w:r w:rsidRPr="00390CF2" w:rsidDel="00DD0207">
            <w:rPr>
              <w:highlight w:val="cyan"/>
            </w:rPr>
            <w:delText>Notification</w:delText>
          </w:r>
        </w:del>
        <w:del w:id="13695" w:author="Rapporteur ASN1 SA" w:date="2018-07-10T18:01:00Z">
          <w:r w:rsidRPr="00390CF2" w:rsidDel="00DD0207">
            <w:rPr>
              <w:highlight w:val="cyan"/>
            </w:rPr>
            <w:delText>-Area-Code</w:delText>
          </w:r>
        </w:del>
        <w:r w:rsidRPr="00390CF2">
          <w:rPr>
            <w:highlight w:val="cyan"/>
          </w:rPr>
          <w:t>-START</w:t>
        </w:r>
      </w:ins>
    </w:p>
    <w:p w14:paraId="533D09EC" w14:textId="77777777" w:rsidR="000805DB" w:rsidRPr="00390CF2" w:rsidRDefault="000805DB" w:rsidP="000805DB">
      <w:pPr>
        <w:pStyle w:val="PL"/>
        <w:rPr>
          <w:ins w:id="13696" w:author="SA R2-1809108" w:date="2018-05-30T01:06:00Z"/>
          <w:rFonts w:eastAsia="SimSun"/>
          <w:highlight w:val="cyan"/>
          <w:lang w:eastAsia="en-GB"/>
        </w:rPr>
      </w:pPr>
    </w:p>
    <w:p w14:paraId="67B280C4" w14:textId="77777777" w:rsidR="000805DB" w:rsidRPr="00390CF2" w:rsidRDefault="000805DB" w:rsidP="000805DB">
      <w:pPr>
        <w:pStyle w:val="PL"/>
        <w:rPr>
          <w:ins w:id="13697" w:author="SA R2-1809108" w:date="2018-05-30T01:06:00Z"/>
          <w:highlight w:val="cyan"/>
        </w:rPr>
      </w:pPr>
      <w:ins w:id="13698" w:author="SA R2-1809108" w:date="2018-05-30T01:06:00Z">
        <w:r w:rsidRPr="00390CF2">
          <w:rPr>
            <w:highlight w:val="cyan"/>
          </w:rPr>
          <w:t>RAN</w:t>
        </w:r>
      </w:ins>
      <w:ins w:id="13699" w:author="Huawei (Nathan)" w:date="2018-06-26T11:29:00Z">
        <w:r w:rsidRPr="00390CF2">
          <w:rPr>
            <w:highlight w:val="cyan"/>
          </w:rPr>
          <w:t>-</w:t>
        </w:r>
      </w:ins>
      <w:ins w:id="13700" w:author="SA R2-1809108" w:date="2018-05-30T01:06:00Z">
        <w:del w:id="13701"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702" w:author="Rapporteur ASN1 SA" w:date="2018-07-10T17:59:00Z">
        <w:r w:rsidRPr="00390CF2">
          <w:rPr>
            <w:highlight w:val="cyan"/>
          </w:rPr>
          <w:t>INTEGER (0..</w:t>
        </w:r>
      </w:ins>
      <w:ins w:id="13703" w:author="Rapporteur ASN1 SA" w:date="2018-07-12T08:53:00Z">
        <w:r w:rsidRPr="00390CF2">
          <w:rPr>
            <w:highlight w:val="cyan"/>
          </w:rPr>
          <w:t>255</w:t>
        </w:r>
      </w:ins>
      <w:ins w:id="13704" w:author="Rapporteur ASN1 SA" w:date="2018-07-10T18:00:00Z">
        <w:r w:rsidRPr="00390CF2">
          <w:rPr>
            <w:highlight w:val="cyan"/>
          </w:rPr>
          <w:t>)</w:t>
        </w:r>
      </w:ins>
      <w:ins w:id="13705" w:author="SA R2-1809108" w:date="2018-05-30T01:06:00Z">
        <w:del w:id="13706"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4602DDD5" w14:textId="77777777" w:rsidR="000805DB" w:rsidRPr="00390CF2" w:rsidRDefault="000805DB" w:rsidP="000805DB">
      <w:pPr>
        <w:pStyle w:val="PL"/>
        <w:rPr>
          <w:ins w:id="13707" w:author="SA R2-1809108" w:date="2018-05-30T01:06:00Z"/>
          <w:highlight w:val="cyan"/>
        </w:rPr>
      </w:pPr>
    </w:p>
    <w:p w14:paraId="77050D2A" w14:textId="77777777" w:rsidR="000805DB" w:rsidRPr="00390CF2" w:rsidRDefault="000805DB" w:rsidP="000805DB">
      <w:pPr>
        <w:pStyle w:val="PL"/>
        <w:rPr>
          <w:ins w:id="13708" w:author="SA R2-1809108" w:date="2018-05-30T01:06:00Z"/>
          <w:rFonts w:eastAsia="SimSun"/>
          <w:highlight w:val="cyan"/>
          <w:lang w:eastAsia="en-GB"/>
        </w:rPr>
      </w:pPr>
      <w:ins w:id="13709" w:author="SA R2-1809108" w:date="2018-05-30T01:06:00Z">
        <w:r w:rsidRPr="00390CF2">
          <w:rPr>
            <w:highlight w:val="cyan"/>
          </w:rPr>
          <w:t>-- TAG-RAN-</w:t>
        </w:r>
      </w:ins>
      <w:ins w:id="13710" w:author="Rapporteur ASN1 SA" w:date="2018-07-10T18:01:00Z">
        <w:r w:rsidRPr="00390CF2">
          <w:rPr>
            <w:highlight w:val="cyan"/>
          </w:rPr>
          <w:t>AREACODE</w:t>
        </w:r>
      </w:ins>
      <w:ins w:id="13711" w:author="SA R2-1809108" w:date="2018-05-30T01:06:00Z">
        <w:del w:id="13712" w:author="Rapporteur ASN1 SA" w:date="2018-07-10T18:01:00Z">
          <w:r w:rsidRPr="00390CF2" w:rsidDel="00DD0207">
            <w:rPr>
              <w:highlight w:val="cyan"/>
            </w:rPr>
            <w:delText>Notification-Area-Code</w:delText>
          </w:r>
        </w:del>
        <w:r w:rsidRPr="00390CF2">
          <w:rPr>
            <w:highlight w:val="cyan"/>
          </w:rPr>
          <w:t>-STOP</w:t>
        </w:r>
      </w:ins>
    </w:p>
    <w:p w14:paraId="17D70DD4" w14:textId="77777777" w:rsidR="000805DB" w:rsidRPr="00390CF2" w:rsidRDefault="000805DB" w:rsidP="000805DB">
      <w:pPr>
        <w:pStyle w:val="PL"/>
        <w:rPr>
          <w:ins w:id="13713" w:author="SA R2-1809108" w:date="2018-05-30T01:06:00Z"/>
          <w:highlight w:val="cyan"/>
        </w:rPr>
      </w:pPr>
      <w:ins w:id="13714" w:author="SA R2-1809108" w:date="2018-05-30T01:06:00Z">
        <w:r w:rsidRPr="00390CF2">
          <w:rPr>
            <w:highlight w:val="cyan"/>
          </w:rPr>
          <w:t>-- ASN1STOP</w:t>
        </w:r>
      </w:ins>
    </w:p>
    <w:p w14:paraId="303A4460" w14:textId="77777777" w:rsidR="000805DB" w:rsidRPr="00390CF2" w:rsidRDefault="000805DB" w:rsidP="000805DB">
      <w:pPr>
        <w:rPr>
          <w:ins w:id="13715" w:author="SA R2-1809108" w:date="2018-05-30T01:06:00Z"/>
          <w:iCs/>
          <w:highlight w:val="cyan"/>
        </w:rPr>
      </w:pPr>
    </w:p>
    <w:p w14:paraId="465DDFD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671"/>
    </w:p>
    <w:p w14:paraId="1A61AB41"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2FF39629"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2ED4698E" w14:textId="77777777" w:rsidR="000805DB" w:rsidRPr="00390CF2" w:rsidRDefault="000805DB" w:rsidP="000805DB">
      <w:pPr>
        <w:pStyle w:val="PL"/>
        <w:rPr>
          <w:color w:val="808080"/>
          <w:highlight w:val="cyan"/>
        </w:rPr>
      </w:pPr>
      <w:r w:rsidRPr="00390CF2">
        <w:rPr>
          <w:color w:val="808080"/>
          <w:highlight w:val="cyan"/>
        </w:rPr>
        <w:t>-- ASN1START</w:t>
      </w:r>
    </w:p>
    <w:p w14:paraId="25E22B14" w14:textId="77777777" w:rsidR="000805DB" w:rsidRPr="00390CF2" w:rsidRDefault="000805DB" w:rsidP="000805DB">
      <w:pPr>
        <w:pStyle w:val="PL"/>
        <w:rPr>
          <w:color w:val="808080"/>
          <w:highlight w:val="cyan"/>
        </w:rPr>
      </w:pPr>
      <w:r w:rsidRPr="00390CF2">
        <w:rPr>
          <w:color w:val="808080"/>
          <w:highlight w:val="cyan"/>
        </w:rPr>
        <w:t>-- TAG-RATEMATCHPATTERN-START</w:t>
      </w:r>
    </w:p>
    <w:p w14:paraId="709B6479" w14:textId="77777777" w:rsidR="000805DB" w:rsidRPr="00390CF2" w:rsidRDefault="000805DB" w:rsidP="000805DB">
      <w:pPr>
        <w:pStyle w:val="PL"/>
        <w:rPr>
          <w:highlight w:val="cyan"/>
        </w:rPr>
      </w:pPr>
    </w:p>
    <w:p w14:paraId="146A575E"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A669B8"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1329700" w14:textId="77777777" w:rsidR="000805DB" w:rsidRPr="00390CF2" w:rsidRDefault="000805DB" w:rsidP="000805DB">
      <w:pPr>
        <w:pStyle w:val="PL"/>
        <w:rPr>
          <w:highlight w:val="cyan"/>
        </w:rPr>
      </w:pPr>
    </w:p>
    <w:p w14:paraId="6CD7CF10"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2F8084"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620A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1F3662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477E6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06D37D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A70EB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8F767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64BC3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439C5D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60C9BC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365082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49A429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9E394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ACAB0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7CF30B6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30A5A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F4A03E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8371F5"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EB785B7" w14:textId="77777777" w:rsidR="000805DB" w:rsidRPr="00390CF2" w:rsidRDefault="000805DB" w:rsidP="000805DB">
      <w:pPr>
        <w:pStyle w:val="PL"/>
        <w:rPr>
          <w:highlight w:val="cyan"/>
        </w:rPr>
      </w:pPr>
      <w:r w:rsidRPr="00390CF2">
        <w:rPr>
          <w:highlight w:val="cyan"/>
        </w:rPr>
        <w:tab/>
        <w:t>},</w:t>
      </w:r>
    </w:p>
    <w:p w14:paraId="2191A2C9"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6B1EC2AC"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161F2F88" w14:textId="77777777" w:rsidR="000805DB" w:rsidRPr="00390CF2" w:rsidRDefault="000805DB" w:rsidP="000805DB">
      <w:pPr>
        <w:pStyle w:val="PL"/>
        <w:rPr>
          <w:highlight w:val="cyan"/>
        </w:rPr>
      </w:pPr>
      <w:r w:rsidRPr="00390CF2">
        <w:rPr>
          <w:highlight w:val="cyan"/>
        </w:rPr>
        <w:tab/>
        <w:t>...</w:t>
      </w:r>
    </w:p>
    <w:p w14:paraId="456F2F60" w14:textId="77777777" w:rsidR="000805DB" w:rsidRPr="00390CF2" w:rsidRDefault="000805DB" w:rsidP="000805DB">
      <w:pPr>
        <w:pStyle w:val="PL"/>
        <w:rPr>
          <w:highlight w:val="cyan"/>
        </w:rPr>
      </w:pPr>
      <w:r w:rsidRPr="00390CF2">
        <w:rPr>
          <w:highlight w:val="cyan"/>
        </w:rPr>
        <w:t>}</w:t>
      </w:r>
    </w:p>
    <w:p w14:paraId="55794DD7" w14:textId="77777777" w:rsidR="000805DB" w:rsidRPr="00390CF2" w:rsidRDefault="000805DB" w:rsidP="000805DB">
      <w:pPr>
        <w:pStyle w:val="PL"/>
        <w:rPr>
          <w:highlight w:val="cyan"/>
        </w:rPr>
      </w:pPr>
    </w:p>
    <w:p w14:paraId="29AC1463" w14:textId="77777777" w:rsidR="000805DB" w:rsidRPr="00390CF2" w:rsidRDefault="000805DB" w:rsidP="000805DB">
      <w:pPr>
        <w:pStyle w:val="PL"/>
        <w:rPr>
          <w:color w:val="808080"/>
          <w:highlight w:val="cyan"/>
        </w:rPr>
      </w:pPr>
      <w:r w:rsidRPr="00390CF2">
        <w:rPr>
          <w:color w:val="808080"/>
          <w:highlight w:val="cyan"/>
        </w:rPr>
        <w:t>-- TAG-RATEMATCHPATTERN-STOP</w:t>
      </w:r>
    </w:p>
    <w:p w14:paraId="4996E74A" w14:textId="77777777" w:rsidR="000805DB" w:rsidRPr="00390CF2" w:rsidRDefault="000805DB" w:rsidP="000805DB">
      <w:pPr>
        <w:pStyle w:val="PL"/>
        <w:rPr>
          <w:color w:val="808080"/>
          <w:highlight w:val="cyan"/>
        </w:rPr>
      </w:pPr>
      <w:r w:rsidRPr="00390CF2">
        <w:rPr>
          <w:color w:val="808080"/>
          <w:highlight w:val="cyan"/>
        </w:rPr>
        <w:t>-- ASN1STOP</w:t>
      </w:r>
    </w:p>
    <w:p w14:paraId="3D33ED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9A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1BFBE1"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0924DD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7CBD41" w14:textId="77777777" w:rsidR="000805DB" w:rsidRPr="00390CF2" w:rsidRDefault="000805DB" w:rsidP="00526540">
            <w:pPr>
              <w:pStyle w:val="TAL"/>
              <w:rPr>
                <w:szCs w:val="22"/>
                <w:highlight w:val="cyan"/>
              </w:rPr>
            </w:pPr>
            <w:r w:rsidRPr="00390CF2">
              <w:rPr>
                <w:b/>
                <w:i/>
                <w:szCs w:val="22"/>
                <w:highlight w:val="cyan"/>
              </w:rPr>
              <w:t>controlResourceSet</w:t>
            </w:r>
          </w:p>
          <w:p w14:paraId="22754D58"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0B8D4C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54F125" w14:textId="77777777" w:rsidR="000805DB" w:rsidRPr="00390CF2" w:rsidRDefault="000805DB" w:rsidP="00526540">
            <w:pPr>
              <w:pStyle w:val="TAL"/>
              <w:rPr>
                <w:szCs w:val="22"/>
                <w:highlight w:val="cyan"/>
              </w:rPr>
            </w:pPr>
            <w:r w:rsidRPr="00390CF2">
              <w:rPr>
                <w:b/>
                <w:i/>
                <w:szCs w:val="22"/>
                <w:highlight w:val="cyan"/>
              </w:rPr>
              <w:t>mode</w:t>
            </w:r>
          </w:p>
          <w:p w14:paraId="63B400BD"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18FA71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AC44E" w14:textId="77777777" w:rsidR="000805DB" w:rsidRPr="00390CF2" w:rsidRDefault="000805DB" w:rsidP="00526540">
            <w:pPr>
              <w:pStyle w:val="TAL"/>
              <w:rPr>
                <w:szCs w:val="22"/>
                <w:highlight w:val="cyan"/>
              </w:rPr>
            </w:pPr>
            <w:r w:rsidRPr="00390CF2">
              <w:rPr>
                <w:b/>
                <w:i/>
                <w:szCs w:val="22"/>
                <w:highlight w:val="cyan"/>
              </w:rPr>
              <w:t>periodicityAndPattern</w:t>
            </w:r>
          </w:p>
          <w:p w14:paraId="6BD9AE2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716" w:author="Rapporteur" w:date="2018-06-28T10:19:00Z">
              <w:r w:rsidRPr="00390CF2">
                <w:rPr>
                  <w:szCs w:val="22"/>
                  <w:highlight w:val="cyan"/>
                </w:rPr>
                <w:t>5.1.4.1</w:t>
              </w:r>
            </w:ins>
            <w:del w:id="13717" w:author="Rapporteur" w:date="2018-06-28T10:19:00Z">
              <w:r w:rsidRPr="00390CF2">
                <w:rPr>
                  <w:szCs w:val="22"/>
                  <w:highlight w:val="cyan"/>
                </w:rPr>
                <w:delText>FFS_Section</w:delText>
              </w:r>
            </w:del>
            <w:r w:rsidRPr="00390CF2">
              <w:rPr>
                <w:szCs w:val="22"/>
                <w:highlight w:val="cyan"/>
              </w:rPr>
              <w:t>)</w:t>
            </w:r>
          </w:p>
        </w:tc>
      </w:tr>
      <w:tr w:rsidR="000805DB" w:rsidRPr="00390CF2" w14:paraId="5248A3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E8929A" w14:textId="77777777" w:rsidR="000805DB" w:rsidRPr="00390CF2" w:rsidRDefault="000805DB" w:rsidP="00526540">
            <w:pPr>
              <w:pStyle w:val="TAL"/>
              <w:rPr>
                <w:szCs w:val="22"/>
                <w:highlight w:val="cyan"/>
              </w:rPr>
            </w:pPr>
            <w:r w:rsidRPr="00390CF2">
              <w:rPr>
                <w:b/>
                <w:i/>
                <w:szCs w:val="22"/>
                <w:highlight w:val="cyan"/>
              </w:rPr>
              <w:t>resourceBlocks</w:t>
            </w:r>
          </w:p>
          <w:p w14:paraId="274D0F17"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718" w:author="Rapporteur" w:date="2018-06-28T10:37:00Z">
              <w:r w:rsidRPr="00390CF2">
                <w:rPr>
                  <w:szCs w:val="22"/>
                  <w:highlight w:val="cyan"/>
                </w:rPr>
                <w:delText>It</w:delText>
              </w:r>
            </w:del>
            <w:ins w:id="13719" w:author="Rapporteur" w:date="2018-06-28T10:37:00Z">
              <w:r w:rsidRPr="00390CF2">
                <w:rPr>
                  <w:szCs w:val="22"/>
                  <w:highlight w:val="cyan"/>
                </w:rPr>
                <w:t>A bit in the bitmap set to 1</w:t>
              </w:r>
            </w:ins>
            <w:r w:rsidRPr="00390CF2">
              <w:rPr>
                <w:szCs w:val="22"/>
                <w:highlight w:val="cyan"/>
              </w:rPr>
              <w:t xml:space="preserve"> indicates </w:t>
            </w:r>
            <w:ins w:id="13720" w:author="Rapporteur" w:date="2018-06-28T10:37:00Z">
              <w:r w:rsidRPr="00390CF2">
                <w:rPr>
                  <w:szCs w:val="22"/>
                  <w:highlight w:val="cyan"/>
                </w:rPr>
                <w:t>that the</w:t>
              </w:r>
            </w:ins>
            <w:ins w:id="13721" w:author="Rapporteur" w:date="2018-06-28T10:38:00Z">
              <w:r w:rsidRPr="00390CF2">
                <w:rPr>
                  <w:szCs w:val="22"/>
                  <w:highlight w:val="cyan"/>
                </w:rPr>
                <w:t xml:space="preserve"> UE shall apply rate matching in the corresponding resource block in accordance with the </w:t>
              </w:r>
            </w:ins>
            <w:del w:id="13722" w:author="Rapporteur" w:date="2018-06-28T10:37:00Z">
              <w:r w:rsidRPr="00390CF2">
                <w:rPr>
                  <w:szCs w:val="22"/>
                  <w:highlight w:val="cyan"/>
                </w:rPr>
                <w:delText xml:space="preserve">the </w:delText>
              </w:r>
            </w:del>
            <w:del w:id="13723" w:author="Rapporteur" w:date="2018-06-28T10:38:00Z">
              <w:r w:rsidRPr="00390CF2">
                <w:rPr>
                  <w:szCs w:val="22"/>
                  <w:highlight w:val="cyan"/>
                </w:rPr>
                <w:delText xml:space="preserve">PRBs to which the </w:delText>
              </w:r>
            </w:del>
            <w:r w:rsidRPr="00390CF2">
              <w:rPr>
                <w:szCs w:val="22"/>
                <w:highlight w:val="cyan"/>
              </w:rPr>
              <w:t>symbolsInResourceBlock bitmap</w:t>
            </w:r>
            <w:del w:id="13724" w:author="Rapporteur" w:date="2018-06-28T10:38:00Z">
              <w:r w:rsidRPr="00390CF2">
                <w:rPr>
                  <w:szCs w:val="22"/>
                  <w:highlight w:val="cyan"/>
                </w:rPr>
                <w:delText xml:space="preserve"> applies</w:delText>
              </w:r>
            </w:del>
            <w:r w:rsidRPr="00390CF2">
              <w:rPr>
                <w:szCs w:val="22"/>
                <w:highlight w:val="cyan"/>
              </w:rPr>
              <w:t xml:space="preserve">. </w:t>
            </w:r>
            <w:ins w:id="13725" w:author="Rapporteur" w:date="2018-06-28T10:32:00Z">
              <w:r w:rsidRPr="00390CF2">
                <w:rPr>
                  <w:szCs w:val="22"/>
                  <w:highlight w:val="cyan"/>
                </w:rPr>
                <w:t>If used as cell-level rate matching pattern, the bitmap identifies “common resource blocks (CRB)”</w:t>
              </w:r>
            </w:ins>
            <w:ins w:id="13726" w:author="Rapporteur" w:date="2018-06-28T10:33:00Z">
              <w:r w:rsidRPr="00390CF2">
                <w:rPr>
                  <w:szCs w:val="22"/>
                  <w:highlight w:val="cyan"/>
                </w:rPr>
                <w:t xml:space="preserve">. If used as BWP-level rate matching pattern, the bitmap identifies “physical resource blocks” inside the BWP. </w:t>
              </w:r>
            </w:ins>
            <w:ins w:id="13727" w:author="Rapporteur" w:date="2018-06-28T10:34:00Z">
              <w:r w:rsidRPr="00390CF2">
                <w:rPr>
                  <w:szCs w:val="22"/>
                  <w:highlight w:val="cyan"/>
                </w:rPr>
                <w:t>The first/ leftmost bit corresponds to</w:t>
              </w:r>
            </w:ins>
            <w:ins w:id="13728" w:author="Rapporteur" w:date="2018-06-28T10:32:00Z">
              <w:r w:rsidRPr="00390CF2">
                <w:rPr>
                  <w:szCs w:val="22"/>
                  <w:highlight w:val="cyan"/>
                </w:rPr>
                <w:t xml:space="preserve"> </w:t>
              </w:r>
            </w:ins>
            <w:ins w:id="13729"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730" w:author="Huawei (Nathan)" w:date="2018-06-21T17:00:00Z">
              <w:r w:rsidRPr="00390CF2">
                <w:rPr>
                  <w:szCs w:val="22"/>
                  <w:highlight w:val="cyan"/>
                </w:rPr>
                <w:delText>FFS_Section</w:delText>
              </w:r>
            </w:del>
            <w:ins w:id="13731" w:author="Huawei (Nathan)" w:date="2018-06-21T17:00:00Z">
              <w:r w:rsidRPr="00390CF2">
                <w:rPr>
                  <w:szCs w:val="22"/>
                  <w:highlight w:val="cyan"/>
                </w:rPr>
                <w:t>5.1.4</w:t>
              </w:r>
            </w:ins>
            <w:ins w:id="13732" w:author="Rapporteur" w:date="2018-06-28T10:19:00Z">
              <w:r w:rsidRPr="00390CF2">
                <w:rPr>
                  <w:szCs w:val="22"/>
                  <w:highlight w:val="cyan"/>
                </w:rPr>
                <w:t>.1</w:t>
              </w:r>
            </w:ins>
            <w:r w:rsidRPr="00390CF2">
              <w:rPr>
                <w:szCs w:val="22"/>
                <w:highlight w:val="cyan"/>
              </w:rPr>
              <w:t xml:space="preserve">) </w:t>
            </w:r>
            <w:del w:id="13733" w:author="Rapporteur" w:date="2018-06-28T10:19:00Z">
              <w:r w:rsidRPr="00390CF2">
                <w:rPr>
                  <w:szCs w:val="22"/>
                  <w:highlight w:val="cyan"/>
                </w:rPr>
                <w:delText>FFS_ASN1: Consider multiple options with different number of bits (for narrower carriers)</w:delText>
              </w:r>
            </w:del>
          </w:p>
        </w:tc>
      </w:tr>
      <w:tr w:rsidR="000805DB" w:rsidRPr="00390CF2" w14:paraId="70E21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B422B0" w14:textId="77777777" w:rsidR="000805DB" w:rsidRPr="00390CF2" w:rsidRDefault="000805DB" w:rsidP="00526540">
            <w:pPr>
              <w:pStyle w:val="TAL"/>
              <w:rPr>
                <w:szCs w:val="22"/>
                <w:highlight w:val="cyan"/>
              </w:rPr>
            </w:pPr>
            <w:r w:rsidRPr="00390CF2">
              <w:rPr>
                <w:b/>
                <w:i/>
                <w:szCs w:val="22"/>
                <w:highlight w:val="cyan"/>
              </w:rPr>
              <w:t>subcarrierSpacing</w:t>
            </w:r>
          </w:p>
          <w:p w14:paraId="64A38996"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734" w:author="Rapporteur" w:date="2018-06-28T10:19:00Z">
              <w:r w:rsidRPr="00390CF2">
                <w:rPr>
                  <w:szCs w:val="22"/>
                  <w:highlight w:val="cyan"/>
                </w:rPr>
                <w:t>5.1.4.1</w:t>
              </w:r>
            </w:ins>
            <w:del w:id="13735" w:author="Rapporteur" w:date="2018-06-28T10:19:00Z">
              <w:r w:rsidRPr="00390CF2">
                <w:rPr>
                  <w:szCs w:val="22"/>
                  <w:highlight w:val="cyan"/>
                </w:rPr>
                <w:delText>FFS_Sect</w:delText>
              </w:r>
            </w:del>
            <w:del w:id="13736" w:author="Rapporteur" w:date="2018-06-28T10:20:00Z">
              <w:r w:rsidRPr="00390CF2">
                <w:rPr>
                  <w:szCs w:val="22"/>
                  <w:highlight w:val="cyan"/>
                </w:rPr>
                <w:delText>ion</w:delText>
              </w:r>
            </w:del>
            <w:r w:rsidRPr="00390CF2">
              <w:rPr>
                <w:szCs w:val="22"/>
                <w:highlight w:val="cyan"/>
              </w:rPr>
              <w:t>)</w:t>
            </w:r>
          </w:p>
        </w:tc>
      </w:tr>
      <w:tr w:rsidR="000805DB" w:rsidRPr="00390CF2" w14:paraId="19457A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6E3DFE" w14:textId="77777777" w:rsidR="000805DB" w:rsidRPr="00390CF2" w:rsidRDefault="000805DB" w:rsidP="00526540">
            <w:pPr>
              <w:pStyle w:val="TAL"/>
              <w:rPr>
                <w:szCs w:val="22"/>
                <w:highlight w:val="cyan"/>
              </w:rPr>
            </w:pPr>
            <w:r w:rsidRPr="00390CF2">
              <w:rPr>
                <w:b/>
                <w:i/>
                <w:szCs w:val="22"/>
                <w:highlight w:val="cyan"/>
              </w:rPr>
              <w:t>symbolsInResourceBlock</w:t>
            </w:r>
          </w:p>
          <w:p w14:paraId="794CFAFB"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737" w:author="Rapporteur" w:date="2018-06-28T10:39:00Z">
              <w:r w:rsidRPr="00390CF2">
                <w:rPr>
                  <w:szCs w:val="22"/>
                  <w:highlight w:val="cyan"/>
                </w:rPr>
                <w:delText xml:space="preserve">(FFS: </w:delText>
              </w:r>
            </w:del>
            <w:r w:rsidRPr="00390CF2">
              <w:rPr>
                <w:szCs w:val="22"/>
                <w:highlight w:val="cyan"/>
              </w:rPr>
              <w:t>with a bit set to true</w:t>
            </w:r>
            <w:del w:id="13738" w:author="Rapporteur" w:date="2018-06-28T10:39:00Z">
              <w:r w:rsidRPr="00390CF2">
                <w:rPr>
                  <w:szCs w:val="22"/>
                  <w:highlight w:val="cyan"/>
                </w:rPr>
                <w:delText>)</w:delText>
              </w:r>
            </w:del>
            <w:r w:rsidRPr="00390CF2">
              <w:rPr>
                <w:szCs w:val="22"/>
                <w:highlight w:val="cyan"/>
              </w:rPr>
              <w:t xml:space="preserve"> </w:t>
            </w:r>
            <w:ins w:id="13739" w:author="Rapporteur" w:date="2018-06-28T10:39:00Z">
              <w:r w:rsidRPr="00390CF2">
                <w:rPr>
                  <w:szCs w:val="22"/>
                  <w:highlight w:val="cyan"/>
                </w:rPr>
                <w:t xml:space="preserve">that the UE shall rate match around </w:t>
              </w:r>
            </w:ins>
            <w:r w:rsidRPr="00390CF2">
              <w:rPr>
                <w:szCs w:val="22"/>
                <w:highlight w:val="cyan"/>
              </w:rPr>
              <w:t xml:space="preserve">the </w:t>
            </w:r>
            <w:ins w:id="13740" w:author="Rapporteur" w:date="2018-06-28T10:40:00Z">
              <w:r w:rsidRPr="00390CF2">
                <w:rPr>
                  <w:szCs w:val="22"/>
                  <w:highlight w:val="cyan"/>
                </w:rPr>
                <w:t xml:space="preserve">corresponding </w:t>
              </w:r>
            </w:ins>
            <w:r w:rsidRPr="00390CF2">
              <w:rPr>
                <w:szCs w:val="22"/>
                <w:highlight w:val="cyan"/>
              </w:rPr>
              <w:t>symbol</w:t>
            </w:r>
            <w:ins w:id="13741" w:author="Rapporteur" w:date="2018-06-28T10:40:00Z">
              <w:r w:rsidRPr="00390CF2">
                <w:rPr>
                  <w:szCs w:val="22"/>
                  <w:highlight w:val="cyan"/>
                </w:rPr>
                <w:t>.</w:t>
              </w:r>
            </w:ins>
            <w:del w:id="13742" w:author="Rapporteur" w:date="2018-06-28T10:40:00Z">
              <w:r w:rsidRPr="00390CF2">
                <w:rPr>
                  <w:szCs w:val="22"/>
                  <w:highlight w:val="cyan"/>
                </w:rPr>
                <w:delText>s which the UE shall rate match around</w:delText>
              </w:r>
            </w:del>
            <w:r w:rsidRPr="00390CF2">
              <w:rPr>
                <w:szCs w:val="22"/>
                <w:highlight w:val="cyan"/>
              </w:rPr>
              <w:t xml:space="preserve">. </w:t>
            </w:r>
            <w:ins w:id="13743"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744" w:author="Rapporteur" w:date="2018-06-28T10:20:00Z">
              <w:r w:rsidRPr="00390CF2">
                <w:rPr>
                  <w:szCs w:val="22"/>
                  <w:highlight w:val="cyan"/>
                </w:rPr>
                <w:t>5.1.4.1</w:t>
              </w:r>
            </w:ins>
            <w:del w:id="13745" w:author="Rapporteur" w:date="2018-06-28T10:20:00Z">
              <w:r w:rsidRPr="00390CF2">
                <w:rPr>
                  <w:szCs w:val="22"/>
                  <w:highlight w:val="cyan"/>
                </w:rPr>
                <w:delText>FFS_Section</w:delText>
              </w:r>
            </w:del>
            <w:r w:rsidRPr="00390CF2">
              <w:rPr>
                <w:szCs w:val="22"/>
                <w:highlight w:val="cyan"/>
              </w:rPr>
              <w:t>)</w:t>
            </w:r>
          </w:p>
        </w:tc>
      </w:tr>
    </w:tbl>
    <w:p w14:paraId="1986C6D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DD5CAFB"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28761E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EC2AF8E" w14:textId="77777777" w:rsidR="000805DB" w:rsidRPr="00390CF2" w:rsidRDefault="000805DB" w:rsidP="00526540">
            <w:pPr>
              <w:pStyle w:val="TAH"/>
              <w:rPr>
                <w:highlight w:val="cyan"/>
              </w:rPr>
            </w:pPr>
            <w:r w:rsidRPr="00390CF2">
              <w:rPr>
                <w:highlight w:val="cyan"/>
              </w:rPr>
              <w:t>Explanation</w:t>
            </w:r>
          </w:p>
        </w:tc>
      </w:tr>
      <w:tr w:rsidR="000805DB" w:rsidRPr="00390CF2" w14:paraId="42E036C3"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DD8C457"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FF1308B"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2EA1B0C1" w14:textId="77777777" w:rsidR="000805DB" w:rsidRPr="00390CF2" w:rsidRDefault="000805DB" w:rsidP="000805DB">
      <w:pPr>
        <w:rPr>
          <w:highlight w:val="cyan"/>
        </w:rPr>
      </w:pPr>
    </w:p>
    <w:p w14:paraId="0C06B4C2" w14:textId="77777777" w:rsidR="000805DB" w:rsidRPr="00390CF2" w:rsidRDefault="000805DB" w:rsidP="000805DB">
      <w:pPr>
        <w:pStyle w:val="Heading4"/>
        <w:rPr>
          <w:highlight w:val="cyan"/>
        </w:rPr>
      </w:pPr>
      <w:bookmarkStart w:id="13746" w:name="_Toc510018669"/>
      <w:r w:rsidRPr="00390CF2">
        <w:rPr>
          <w:highlight w:val="cyan"/>
        </w:rPr>
        <w:t>–</w:t>
      </w:r>
      <w:r w:rsidRPr="00390CF2">
        <w:rPr>
          <w:highlight w:val="cyan"/>
        </w:rPr>
        <w:tab/>
      </w:r>
      <w:r w:rsidRPr="00390CF2">
        <w:rPr>
          <w:i/>
          <w:highlight w:val="cyan"/>
        </w:rPr>
        <w:t>RateMatchPatternId</w:t>
      </w:r>
      <w:bookmarkEnd w:id="13746"/>
    </w:p>
    <w:p w14:paraId="78512561"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747" w:author="Rapporteur" w:date="2018-06-28T10:43:00Z">
        <w:r w:rsidRPr="00390CF2">
          <w:rPr>
            <w:highlight w:val="cyan"/>
          </w:rPr>
          <w:t>4.</w:t>
        </w:r>
      </w:ins>
      <w:r w:rsidRPr="00390CF2">
        <w:rPr>
          <w:highlight w:val="cyan"/>
        </w:rPr>
        <w:t>2</w:t>
      </w:r>
      <w:del w:id="13748" w:author="Rapporteur" w:date="2018-06-28T10:43:00Z">
        <w:r w:rsidRPr="00390CF2">
          <w:rPr>
            <w:highlight w:val="cyan"/>
          </w:rPr>
          <w:delText>.2.3</w:delText>
        </w:r>
      </w:del>
      <w:r w:rsidRPr="00390CF2">
        <w:rPr>
          <w:highlight w:val="cyan"/>
        </w:rPr>
        <w:t>)</w:t>
      </w:r>
    </w:p>
    <w:p w14:paraId="5C13EF33"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03CC6633" w14:textId="77777777" w:rsidR="000805DB" w:rsidRPr="00390CF2" w:rsidRDefault="000805DB" w:rsidP="000805DB">
      <w:pPr>
        <w:pStyle w:val="PL"/>
        <w:rPr>
          <w:color w:val="808080"/>
          <w:highlight w:val="cyan"/>
        </w:rPr>
      </w:pPr>
      <w:r w:rsidRPr="00390CF2">
        <w:rPr>
          <w:color w:val="808080"/>
          <w:highlight w:val="cyan"/>
        </w:rPr>
        <w:t>-- ASN1START</w:t>
      </w:r>
    </w:p>
    <w:p w14:paraId="537970DE"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4EBD348" w14:textId="77777777" w:rsidR="000805DB" w:rsidRPr="00390CF2" w:rsidRDefault="000805DB" w:rsidP="000805DB">
      <w:pPr>
        <w:pStyle w:val="PL"/>
        <w:rPr>
          <w:highlight w:val="cyan"/>
        </w:rPr>
      </w:pPr>
    </w:p>
    <w:p w14:paraId="16155ACF"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4C496F2C" w14:textId="77777777" w:rsidR="000805DB" w:rsidRPr="00390CF2" w:rsidRDefault="000805DB" w:rsidP="000805DB">
      <w:pPr>
        <w:pStyle w:val="PL"/>
        <w:rPr>
          <w:highlight w:val="cyan"/>
        </w:rPr>
      </w:pPr>
    </w:p>
    <w:p w14:paraId="383AB8C3" w14:textId="77777777" w:rsidR="000805DB" w:rsidRPr="00390CF2" w:rsidRDefault="000805DB" w:rsidP="000805DB">
      <w:pPr>
        <w:pStyle w:val="PL"/>
        <w:rPr>
          <w:color w:val="808080"/>
          <w:highlight w:val="cyan"/>
        </w:rPr>
      </w:pPr>
      <w:r w:rsidRPr="00390CF2">
        <w:rPr>
          <w:color w:val="808080"/>
          <w:highlight w:val="cyan"/>
        </w:rPr>
        <w:t>-- TAG-RATEMATCHPATTERNID-STOP</w:t>
      </w:r>
    </w:p>
    <w:p w14:paraId="3FCED925" w14:textId="77777777" w:rsidR="000805DB" w:rsidRPr="00390CF2" w:rsidRDefault="000805DB" w:rsidP="000805DB">
      <w:pPr>
        <w:pStyle w:val="PL"/>
        <w:rPr>
          <w:color w:val="808080"/>
          <w:highlight w:val="cyan"/>
        </w:rPr>
      </w:pPr>
      <w:r w:rsidRPr="00390CF2">
        <w:rPr>
          <w:color w:val="808080"/>
          <w:highlight w:val="cyan"/>
        </w:rPr>
        <w:t>-- ASN1STOP</w:t>
      </w:r>
    </w:p>
    <w:p w14:paraId="7D6D4524" w14:textId="77777777" w:rsidR="000805DB" w:rsidRPr="00390CF2" w:rsidRDefault="000805DB" w:rsidP="000805DB">
      <w:pPr>
        <w:pStyle w:val="PL"/>
        <w:rPr>
          <w:highlight w:val="cyan"/>
        </w:rPr>
      </w:pPr>
    </w:p>
    <w:p w14:paraId="64027B13" w14:textId="77777777" w:rsidR="000805DB" w:rsidRPr="00390CF2" w:rsidRDefault="000805DB" w:rsidP="000805DB">
      <w:pPr>
        <w:rPr>
          <w:highlight w:val="cyan"/>
        </w:rPr>
      </w:pPr>
    </w:p>
    <w:p w14:paraId="4E3871A0" w14:textId="77777777" w:rsidR="000805DB" w:rsidRPr="00390CF2" w:rsidRDefault="000805DB" w:rsidP="000805DB">
      <w:pPr>
        <w:pStyle w:val="Heading4"/>
        <w:rPr>
          <w:highlight w:val="cyan"/>
        </w:rPr>
      </w:pPr>
      <w:bookmarkStart w:id="13749" w:name="_Toc510018670"/>
      <w:r w:rsidRPr="00390CF2">
        <w:rPr>
          <w:highlight w:val="cyan"/>
        </w:rPr>
        <w:lastRenderedPageBreak/>
        <w:t>–</w:t>
      </w:r>
      <w:r w:rsidRPr="00390CF2">
        <w:rPr>
          <w:highlight w:val="cyan"/>
        </w:rPr>
        <w:tab/>
      </w:r>
      <w:r w:rsidRPr="00390CF2">
        <w:rPr>
          <w:i/>
          <w:highlight w:val="cyan"/>
        </w:rPr>
        <w:t>RateMatchPatternLTE-CRS</w:t>
      </w:r>
      <w:bookmarkEnd w:id="13749"/>
    </w:p>
    <w:p w14:paraId="666BEC47"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750" w:author="Rapporteur" w:date="2018-06-28T10:45:00Z">
        <w:r w:rsidRPr="00390CF2">
          <w:rPr>
            <w:highlight w:val="cyan"/>
          </w:rPr>
          <w:t xml:space="preserve"> See TS 38214 Section 5.1.4.2.</w:t>
        </w:r>
      </w:ins>
    </w:p>
    <w:p w14:paraId="555441E0"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1C6FFF4D" w14:textId="77777777" w:rsidR="000805DB" w:rsidRPr="00390CF2" w:rsidRDefault="000805DB" w:rsidP="000805DB">
      <w:pPr>
        <w:pStyle w:val="PL"/>
        <w:rPr>
          <w:color w:val="808080"/>
          <w:highlight w:val="cyan"/>
        </w:rPr>
      </w:pPr>
      <w:r w:rsidRPr="00390CF2">
        <w:rPr>
          <w:color w:val="808080"/>
          <w:highlight w:val="cyan"/>
        </w:rPr>
        <w:t>-- ASN1START</w:t>
      </w:r>
    </w:p>
    <w:p w14:paraId="0FA1E70C"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51296211" w14:textId="77777777" w:rsidR="000805DB" w:rsidRPr="00390CF2" w:rsidRDefault="000805DB" w:rsidP="000805DB">
      <w:pPr>
        <w:pStyle w:val="PL"/>
        <w:rPr>
          <w:highlight w:val="cyan"/>
        </w:rPr>
      </w:pPr>
    </w:p>
    <w:p w14:paraId="3BA4148C"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507B1"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BF4DA0E"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5B5E333C"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7E07111"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5E8514"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2D23F2F5" w14:textId="77777777" w:rsidR="000805DB" w:rsidRPr="00390CF2" w:rsidRDefault="000805DB" w:rsidP="000805DB">
      <w:pPr>
        <w:pStyle w:val="PL"/>
        <w:rPr>
          <w:highlight w:val="cyan"/>
        </w:rPr>
      </w:pPr>
      <w:r w:rsidRPr="00390CF2">
        <w:rPr>
          <w:highlight w:val="cyan"/>
        </w:rPr>
        <w:t>}</w:t>
      </w:r>
    </w:p>
    <w:p w14:paraId="572C7EAA" w14:textId="77777777" w:rsidR="000805DB" w:rsidRPr="00390CF2" w:rsidRDefault="000805DB" w:rsidP="000805DB">
      <w:pPr>
        <w:pStyle w:val="PL"/>
        <w:rPr>
          <w:highlight w:val="cyan"/>
        </w:rPr>
      </w:pPr>
    </w:p>
    <w:p w14:paraId="61041B8B"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75A190E3" w14:textId="77777777" w:rsidR="000805DB" w:rsidRPr="00390CF2" w:rsidRDefault="000805DB" w:rsidP="000805DB">
      <w:pPr>
        <w:pStyle w:val="PL"/>
        <w:rPr>
          <w:color w:val="808080"/>
          <w:highlight w:val="cyan"/>
        </w:rPr>
      </w:pPr>
      <w:r w:rsidRPr="00390CF2">
        <w:rPr>
          <w:color w:val="808080"/>
          <w:highlight w:val="cyan"/>
        </w:rPr>
        <w:t>-- ASN1STOP</w:t>
      </w:r>
    </w:p>
    <w:p w14:paraId="52405C29" w14:textId="77777777" w:rsidR="000805DB" w:rsidRPr="00390CF2" w:rsidRDefault="000805DB" w:rsidP="000805DB">
      <w:pPr>
        <w:pStyle w:val="PL"/>
        <w:rPr>
          <w:highlight w:val="cyan"/>
        </w:rPr>
      </w:pPr>
    </w:p>
    <w:p w14:paraId="0A1C68F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9B391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F28312"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0484F9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EAAC7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06E7C533"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751"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23053C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588119"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6A5D940A"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752"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50720A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EE871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4BC1449D"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753"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06B0F90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19583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615B4D4A"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754"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1E853D9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4D957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116D05D4"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755" w:author="Rapporteur" w:date="2018-06-28T10:46:00Z">
              <w:r w:rsidRPr="00390CF2">
                <w:rPr>
                  <w:rFonts w:eastAsia="MS Mincho"/>
                  <w:szCs w:val="22"/>
                  <w:highlight w:val="cyan"/>
                </w:rPr>
                <w:t>.2</w:t>
              </w:r>
            </w:ins>
            <w:r w:rsidRPr="00390CF2">
              <w:rPr>
                <w:rFonts w:eastAsia="MS Mincho"/>
                <w:szCs w:val="22"/>
                <w:highlight w:val="cyan"/>
              </w:rPr>
              <w:t>)</w:t>
            </w:r>
          </w:p>
        </w:tc>
      </w:tr>
    </w:tbl>
    <w:p w14:paraId="78982D01" w14:textId="77777777" w:rsidR="000805DB" w:rsidRPr="00390CF2" w:rsidRDefault="000805DB" w:rsidP="000805DB">
      <w:pPr>
        <w:rPr>
          <w:rFonts w:eastAsia="MS Mincho"/>
          <w:highlight w:val="cyan"/>
        </w:rPr>
      </w:pPr>
    </w:p>
    <w:p w14:paraId="01038231" w14:textId="77777777" w:rsidR="000805DB" w:rsidRPr="00390CF2" w:rsidRDefault="000805DB" w:rsidP="000805DB">
      <w:pPr>
        <w:pStyle w:val="Heading4"/>
        <w:rPr>
          <w:rFonts w:eastAsia="MS Mincho"/>
          <w:i/>
          <w:highlight w:val="cyan"/>
        </w:rPr>
      </w:pPr>
      <w:bookmarkStart w:id="13756"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756"/>
    </w:p>
    <w:p w14:paraId="7EA64AF8"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4C96FCA3"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5766D7D9" w14:textId="77777777" w:rsidR="000805DB" w:rsidRPr="00390CF2" w:rsidRDefault="000805DB" w:rsidP="000805DB">
      <w:pPr>
        <w:pStyle w:val="PL"/>
        <w:rPr>
          <w:color w:val="808080"/>
          <w:highlight w:val="cyan"/>
        </w:rPr>
      </w:pPr>
      <w:r w:rsidRPr="00390CF2">
        <w:rPr>
          <w:color w:val="808080"/>
          <w:highlight w:val="cyan"/>
        </w:rPr>
        <w:t>-- ASN1START</w:t>
      </w:r>
    </w:p>
    <w:p w14:paraId="1F73897C" w14:textId="77777777" w:rsidR="000805DB" w:rsidRPr="00390CF2" w:rsidRDefault="000805DB" w:rsidP="000805DB">
      <w:pPr>
        <w:pStyle w:val="PL"/>
        <w:rPr>
          <w:color w:val="808080"/>
          <w:highlight w:val="cyan"/>
        </w:rPr>
      </w:pPr>
      <w:r w:rsidRPr="00390CF2">
        <w:rPr>
          <w:color w:val="808080"/>
          <w:highlight w:val="cyan"/>
        </w:rPr>
        <w:t>-- TAG-REPORT-CONFIG-ID-START</w:t>
      </w:r>
    </w:p>
    <w:p w14:paraId="2E6E11DF" w14:textId="77777777" w:rsidR="000805DB" w:rsidRPr="00390CF2" w:rsidRDefault="000805DB" w:rsidP="000805DB">
      <w:pPr>
        <w:pStyle w:val="PL"/>
        <w:rPr>
          <w:highlight w:val="cyan"/>
        </w:rPr>
      </w:pPr>
    </w:p>
    <w:p w14:paraId="4FB057DA"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757" w:name="_Hlk504400670"/>
      <w:r w:rsidRPr="00390CF2">
        <w:rPr>
          <w:highlight w:val="cyan"/>
        </w:rPr>
        <w:t>maxReportConfigId</w:t>
      </w:r>
      <w:bookmarkEnd w:id="13757"/>
      <w:r w:rsidRPr="00390CF2">
        <w:rPr>
          <w:highlight w:val="cyan"/>
        </w:rPr>
        <w:t>)</w:t>
      </w:r>
    </w:p>
    <w:p w14:paraId="3B2716BE" w14:textId="77777777" w:rsidR="000805DB" w:rsidRPr="00390CF2" w:rsidRDefault="000805DB" w:rsidP="000805DB">
      <w:pPr>
        <w:pStyle w:val="PL"/>
        <w:rPr>
          <w:highlight w:val="cyan"/>
        </w:rPr>
      </w:pPr>
    </w:p>
    <w:p w14:paraId="65A05AFA" w14:textId="77777777" w:rsidR="000805DB" w:rsidRPr="00390CF2" w:rsidRDefault="000805DB" w:rsidP="000805DB">
      <w:pPr>
        <w:pStyle w:val="PL"/>
        <w:rPr>
          <w:color w:val="808080"/>
          <w:highlight w:val="cyan"/>
        </w:rPr>
      </w:pPr>
      <w:r w:rsidRPr="00390CF2">
        <w:rPr>
          <w:color w:val="808080"/>
          <w:highlight w:val="cyan"/>
        </w:rPr>
        <w:t>-- TAG-REPORT-CONFIG-ID-STOP</w:t>
      </w:r>
    </w:p>
    <w:p w14:paraId="53CF0E7F"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496C0AA2" w14:textId="77777777" w:rsidR="000805DB" w:rsidRPr="00390CF2" w:rsidRDefault="000805DB" w:rsidP="000805DB">
      <w:pPr>
        <w:rPr>
          <w:rFonts w:eastAsia="MS Mincho"/>
          <w:highlight w:val="cyan"/>
        </w:rPr>
      </w:pPr>
    </w:p>
    <w:p w14:paraId="50E0C34A" w14:textId="77777777" w:rsidR="000805DB" w:rsidRPr="00390CF2" w:rsidRDefault="000805DB" w:rsidP="000805DB">
      <w:pPr>
        <w:keepNext/>
        <w:keepLines/>
        <w:spacing w:before="120"/>
        <w:ind w:left="1418" w:hanging="1418"/>
        <w:outlineLvl w:val="3"/>
        <w:rPr>
          <w:ins w:id="13758" w:author="Rapporteur ASN1 SA" w:date="2018-07-13T11:01:00Z"/>
          <w:rFonts w:ascii="Arial" w:eastAsia="MS Mincho" w:hAnsi="Arial"/>
          <w:i/>
          <w:sz w:val="24"/>
          <w:highlight w:val="cyan"/>
        </w:rPr>
      </w:pPr>
      <w:bookmarkStart w:id="13759" w:name="_Toc510018672"/>
      <w:ins w:id="13760"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9B0D0F0" w14:textId="77777777" w:rsidR="000805DB" w:rsidRPr="00390CF2" w:rsidRDefault="000805DB" w:rsidP="000805DB">
      <w:pPr>
        <w:rPr>
          <w:ins w:id="13761" w:author="Rapporteur ASN1 SA" w:date="2018-07-13T11:01:00Z"/>
          <w:rFonts w:eastAsia="MS Mincho"/>
          <w:highlight w:val="cyan"/>
        </w:rPr>
      </w:pPr>
      <w:ins w:id="13762"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6F4C65F8" w14:textId="77777777" w:rsidR="000805DB" w:rsidRPr="00390CF2" w:rsidRDefault="000805DB" w:rsidP="000805DB">
      <w:pPr>
        <w:ind w:left="568" w:hanging="284"/>
        <w:rPr>
          <w:ins w:id="13763" w:author="Rapporteur ASN1 SA" w:date="2018-07-13T11:01:00Z"/>
          <w:highlight w:val="cyan"/>
        </w:rPr>
      </w:pPr>
      <w:ins w:id="13764" w:author="Rapporteur ASN1 SA" w:date="2018-07-13T11:01:00Z">
        <w:r w:rsidRPr="00390CF2">
          <w:rPr>
            <w:highlight w:val="cyan"/>
          </w:rPr>
          <w:t>Event B1:</w:t>
        </w:r>
        <w:r w:rsidRPr="00390CF2">
          <w:rPr>
            <w:highlight w:val="cyan"/>
          </w:rPr>
          <w:tab/>
          <w:t>Neighbour becomes better than absolute threshold;</w:t>
        </w:r>
      </w:ins>
    </w:p>
    <w:p w14:paraId="60F0D2AD" w14:textId="77777777" w:rsidR="000805DB" w:rsidRPr="00390CF2" w:rsidRDefault="000805DB" w:rsidP="000805DB">
      <w:pPr>
        <w:ind w:left="568" w:hanging="284"/>
        <w:rPr>
          <w:ins w:id="13765" w:author="Rapporteur ASN1 SA" w:date="2018-07-13T11:01:00Z"/>
          <w:highlight w:val="cyan"/>
        </w:rPr>
      </w:pPr>
      <w:ins w:id="13766"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11CF3328" w14:textId="77777777" w:rsidR="000805DB" w:rsidRPr="00390CF2" w:rsidRDefault="000805DB" w:rsidP="000805DB">
      <w:pPr>
        <w:keepNext/>
        <w:keepLines/>
        <w:spacing w:before="60"/>
        <w:jc w:val="center"/>
        <w:rPr>
          <w:ins w:id="13767" w:author="Rapporteur ASN1 SA" w:date="2018-07-13T11:01:00Z"/>
          <w:rFonts w:ascii="Arial" w:hAnsi="Arial"/>
          <w:b/>
          <w:highlight w:val="cyan"/>
        </w:rPr>
      </w:pPr>
      <w:ins w:id="13768"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54EA461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9" w:author="Rapporteur ASN1 SA" w:date="2018-07-13T11:01:00Z"/>
          <w:rFonts w:ascii="Courier New" w:hAnsi="Courier New"/>
          <w:color w:val="808080"/>
          <w:sz w:val="16"/>
          <w:highlight w:val="cyan"/>
          <w:lang w:val="en-US" w:eastAsia="sv-SE"/>
        </w:rPr>
      </w:pPr>
      <w:ins w:id="13770" w:author="Rapporteur ASN1 SA" w:date="2018-07-13T11:01:00Z">
        <w:r w:rsidRPr="00390CF2">
          <w:rPr>
            <w:rFonts w:ascii="Courier New" w:hAnsi="Courier New"/>
            <w:color w:val="808080"/>
            <w:sz w:val="16"/>
            <w:highlight w:val="cyan"/>
            <w:lang w:val="en-US" w:eastAsia="sv-SE"/>
          </w:rPr>
          <w:t>-- ASN1START</w:t>
        </w:r>
      </w:ins>
    </w:p>
    <w:p w14:paraId="3A90DCC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1" w:author="Rapporteur ASN1 SA" w:date="2018-07-13T11:01:00Z"/>
          <w:rFonts w:ascii="Courier New" w:hAnsi="Courier New"/>
          <w:color w:val="808080"/>
          <w:sz w:val="16"/>
          <w:highlight w:val="cyan"/>
          <w:lang w:val="en-US" w:eastAsia="sv-SE"/>
        </w:rPr>
      </w:pPr>
      <w:ins w:id="13772" w:author="Rapporteur ASN1 SA" w:date="2018-07-13T11:01:00Z">
        <w:r w:rsidRPr="00390CF2">
          <w:rPr>
            <w:rFonts w:ascii="Courier New" w:hAnsi="Courier New"/>
            <w:color w:val="808080"/>
            <w:sz w:val="16"/>
            <w:highlight w:val="cyan"/>
            <w:lang w:val="en-US" w:eastAsia="sv-SE"/>
          </w:rPr>
          <w:t>-- TAG-REPORT-CONFIG-</w:t>
        </w:r>
      </w:ins>
      <w:ins w:id="13773" w:author="Rapporteur ASN1 SA" w:date="2018-07-14T03:00:00Z">
        <w:r w:rsidR="00483A12" w:rsidRPr="00390CF2">
          <w:rPr>
            <w:rFonts w:ascii="Courier New" w:hAnsi="Courier New"/>
            <w:color w:val="808080"/>
            <w:sz w:val="16"/>
            <w:highlight w:val="cyan"/>
            <w:lang w:val="en-US" w:eastAsia="sv-SE"/>
          </w:rPr>
          <w:t>INTER-RAT-</w:t>
        </w:r>
      </w:ins>
      <w:ins w:id="13774" w:author="Rapporteur ASN1 SA" w:date="2018-07-13T11:01:00Z">
        <w:r w:rsidRPr="00390CF2">
          <w:rPr>
            <w:rFonts w:ascii="Courier New" w:hAnsi="Courier New"/>
            <w:color w:val="808080"/>
            <w:sz w:val="16"/>
            <w:highlight w:val="cyan"/>
            <w:lang w:val="en-US" w:eastAsia="sv-SE"/>
          </w:rPr>
          <w:t>START</w:t>
        </w:r>
      </w:ins>
    </w:p>
    <w:p w14:paraId="62722C4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5" w:author="Rapporteur ASN1 SA" w:date="2018-07-13T11:01:00Z"/>
          <w:rFonts w:ascii="Courier New" w:hAnsi="Courier New"/>
          <w:sz w:val="16"/>
          <w:highlight w:val="cyan"/>
          <w:lang w:val="en-US" w:eastAsia="sv-SE"/>
        </w:rPr>
      </w:pPr>
    </w:p>
    <w:p w14:paraId="511ABC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6" w:author="Rapporteur ASN1 SA" w:date="2018-07-13T11:01:00Z"/>
          <w:rFonts w:ascii="Courier New" w:hAnsi="Courier New"/>
          <w:sz w:val="16"/>
          <w:highlight w:val="cyan"/>
          <w:lang w:val="en-US" w:eastAsia="sv-SE"/>
        </w:rPr>
      </w:pPr>
      <w:ins w:id="13777"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9AFE0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8" w:author="Rapporteur ASN1 SA" w:date="2018-07-13T11:01:00Z"/>
          <w:rFonts w:ascii="Courier New" w:hAnsi="Courier New"/>
          <w:sz w:val="16"/>
          <w:highlight w:val="cyan"/>
          <w:lang w:val="en-US" w:eastAsia="sv-SE"/>
        </w:rPr>
      </w:pPr>
      <w:ins w:id="13779"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3B53F07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0" w:author="Rapporteur ASN1 SA" w:date="2018-07-13T11:01:00Z"/>
          <w:rFonts w:ascii="Courier New" w:hAnsi="Courier New"/>
          <w:sz w:val="16"/>
          <w:highlight w:val="cyan"/>
          <w:lang w:val="en-US" w:eastAsia="sv-SE"/>
        </w:rPr>
      </w:pPr>
      <w:ins w:id="1378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E3D947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2" w:author="Rapporteur ASN1 SA" w:date="2018-07-13T11:01:00Z"/>
          <w:rFonts w:ascii="Courier New" w:hAnsi="Courier New"/>
          <w:sz w:val="16"/>
          <w:highlight w:val="cyan"/>
          <w:lang w:val="en-US" w:eastAsia="sv-SE"/>
        </w:rPr>
      </w:pPr>
      <w:ins w:id="1378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B75AE1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4" w:author="Rapporteur ASN1 SA" w:date="2018-07-13T11:01:00Z"/>
          <w:rFonts w:ascii="Courier New" w:hAnsi="Courier New"/>
          <w:sz w:val="16"/>
          <w:highlight w:val="cyan"/>
          <w:lang w:val="en-US" w:eastAsia="sv-SE"/>
        </w:rPr>
      </w:pPr>
      <w:ins w:id="1378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2CA5654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6" w:author="Rapporteur ASN1 SA" w:date="2018-07-13T11:01:00Z"/>
          <w:rFonts w:ascii="Courier New" w:hAnsi="Courier New"/>
          <w:sz w:val="16"/>
          <w:highlight w:val="cyan"/>
          <w:lang w:val="en-US" w:eastAsia="sv-SE"/>
        </w:rPr>
      </w:pPr>
      <w:ins w:id="1378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602C21D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8" w:author="Rapporteur ASN1 SA" w:date="2018-07-13T11:01:00Z"/>
          <w:rFonts w:ascii="Courier New" w:hAnsi="Courier New"/>
          <w:sz w:val="16"/>
          <w:highlight w:val="cyan"/>
          <w:lang w:val="en-US" w:eastAsia="sv-SE"/>
        </w:rPr>
      </w:pPr>
      <w:ins w:id="13789" w:author="Rapporteur ASN1 SA" w:date="2018-07-13T11:01:00Z">
        <w:r w:rsidRPr="00390CF2">
          <w:rPr>
            <w:rFonts w:ascii="Courier New" w:hAnsi="Courier New"/>
            <w:sz w:val="16"/>
            <w:highlight w:val="cyan"/>
            <w:lang w:val="en-US" w:eastAsia="sv-SE"/>
          </w:rPr>
          <w:tab/>
          <w:t>}</w:t>
        </w:r>
      </w:ins>
    </w:p>
    <w:p w14:paraId="181B6A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0" w:author="Rapporteur ASN1 SA" w:date="2018-07-13T11:01:00Z"/>
          <w:rFonts w:ascii="Courier New" w:hAnsi="Courier New"/>
          <w:sz w:val="16"/>
          <w:highlight w:val="cyan"/>
          <w:lang w:val="en-US" w:eastAsia="sv-SE"/>
        </w:rPr>
      </w:pPr>
      <w:ins w:id="13791" w:author="Rapporteur ASN1 SA" w:date="2018-07-13T11:01:00Z">
        <w:r w:rsidRPr="00390CF2">
          <w:rPr>
            <w:rFonts w:ascii="Courier New" w:hAnsi="Courier New"/>
            <w:sz w:val="16"/>
            <w:highlight w:val="cyan"/>
            <w:lang w:val="en-US" w:eastAsia="sv-SE"/>
          </w:rPr>
          <w:t>}</w:t>
        </w:r>
      </w:ins>
    </w:p>
    <w:p w14:paraId="6EDA6D2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2" w:author="Rapporteur ASN1 SA" w:date="2018-07-13T11:01:00Z"/>
          <w:rFonts w:ascii="Courier New" w:hAnsi="Courier New"/>
          <w:sz w:val="16"/>
          <w:highlight w:val="cyan"/>
          <w:lang w:val="en-US" w:eastAsia="sv-SE"/>
        </w:rPr>
      </w:pPr>
    </w:p>
    <w:p w14:paraId="4C9AA6F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3" w:author="Rapporteur ASN1 SA" w:date="2018-07-13T11:01:00Z"/>
          <w:rFonts w:ascii="Courier New" w:hAnsi="Courier New"/>
          <w:sz w:val="16"/>
          <w:highlight w:val="cyan"/>
          <w:lang w:val="en-US" w:eastAsia="sv-SE"/>
        </w:rPr>
      </w:pPr>
      <w:ins w:id="13794"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795"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796"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4035E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7" w:author="Rapporteur ASN1 SA" w:date="2018-07-13T11:01:00Z"/>
          <w:rFonts w:ascii="Courier New" w:hAnsi="Courier New"/>
          <w:sz w:val="16"/>
          <w:highlight w:val="cyan"/>
          <w:lang w:eastAsia="sv-SE"/>
        </w:rPr>
      </w:pPr>
      <w:ins w:id="13798"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705B330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9" w:author="Rapporteur ASN1 SA" w:date="2018-07-13T11:01:00Z"/>
          <w:rFonts w:ascii="Courier New" w:hAnsi="Courier New"/>
          <w:sz w:val="16"/>
          <w:highlight w:val="cyan"/>
          <w:lang w:val="en-US" w:eastAsia="sv-SE"/>
        </w:rPr>
      </w:pPr>
      <w:ins w:id="13800" w:author="Rapporteur ASN1 SA" w:date="2018-07-13T11:01:00Z">
        <w:r w:rsidRPr="00390CF2">
          <w:rPr>
            <w:rFonts w:ascii="Courier New" w:hAnsi="Courier New"/>
            <w:sz w:val="16"/>
            <w:highlight w:val="cyan"/>
            <w:lang w:eastAsia="sv-SE"/>
          </w:rPr>
          <w:tab/>
          <w:t>...</w:t>
        </w:r>
      </w:ins>
    </w:p>
    <w:p w14:paraId="75C17F3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1" w:author="Rapporteur ASN1 SA" w:date="2018-07-13T11:01:00Z"/>
          <w:rFonts w:ascii="Courier New" w:hAnsi="Courier New"/>
          <w:sz w:val="16"/>
          <w:highlight w:val="cyan"/>
          <w:lang w:val="en-US" w:eastAsia="sv-SE"/>
        </w:rPr>
      </w:pPr>
      <w:ins w:id="13802" w:author="Rapporteur ASN1 SA" w:date="2018-07-13T11:01:00Z">
        <w:r w:rsidRPr="00390CF2">
          <w:rPr>
            <w:rFonts w:ascii="Courier New" w:hAnsi="Courier New"/>
            <w:sz w:val="16"/>
            <w:highlight w:val="cyan"/>
            <w:lang w:val="en-US" w:eastAsia="sv-SE"/>
          </w:rPr>
          <w:t>}</w:t>
        </w:r>
      </w:ins>
    </w:p>
    <w:p w14:paraId="1B3A3B9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3" w:author="Rapporteur ASN1 SA" w:date="2018-07-13T11:01:00Z"/>
          <w:rFonts w:ascii="Courier New" w:hAnsi="Courier New"/>
          <w:sz w:val="16"/>
          <w:highlight w:val="cyan"/>
          <w:lang w:val="en-US" w:eastAsia="sv-SE"/>
        </w:rPr>
      </w:pPr>
    </w:p>
    <w:p w14:paraId="240C1A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4" w:author="Rapporteur ASN1 SA" w:date="2018-07-13T11:01:00Z"/>
          <w:rFonts w:ascii="Courier New" w:hAnsi="Courier New"/>
          <w:sz w:val="16"/>
          <w:highlight w:val="cyan"/>
          <w:lang w:val="en-US" w:eastAsia="sv-SE"/>
        </w:rPr>
      </w:pPr>
      <w:ins w:id="13805"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F6AC8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6" w:author="Rapporteur ASN1 SA" w:date="2018-07-13T11:01:00Z"/>
          <w:rFonts w:ascii="Courier New" w:hAnsi="Courier New"/>
          <w:sz w:val="16"/>
          <w:highlight w:val="cyan"/>
          <w:lang w:val="en-US" w:eastAsia="sv-SE"/>
        </w:rPr>
      </w:pPr>
      <w:ins w:id="13807"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3E9BFD9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8" w:author="Rapporteur ASN1 SA" w:date="2018-07-13T11:01:00Z"/>
          <w:rFonts w:ascii="Courier New" w:hAnsi="Courier New"/>
          <w:sz w:val="16"/>
          <w:highlight w:val="cyan"/>
          <w:lang w:val="en-US" w:eastAsia="sv-SE"/>
        </w:rPr>
      </w:pPr>
      <w:ins w:id="1380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15D8C1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0" w:author="Rapporteur ASN1 SA" w:date="2018-07-13T11:01:00Z"/>
          <w:rFonts w:ascii="Courier New" w:hAnsi="Courier New"/>
          <w:sz w:val="16"/>
          <w:highlight w:val="cyan"/>
          <w:lang w:val="en-US" w:eastAsia="sv-SE"/>
        </w:rPr>
      </w:pPr>
      <w:ins w:id="1381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7CD4F5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2" w:author="Rapporteur ASN1 SA" w:date="2018-07-13T11:01:00Z"/>
          <w:rFonts w:ascii="Courier New" w:hAnsi="Courier New"/>
          <w:sz w:val="16"/>
          <w:highlight w:val="cyan"/>
          <w:lang w:val="en-US" w:eastAsia="sv-SE"/>
        </w:rPr>
      </w:pPr>
      <w:ins w:id="1381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10E3951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4" w:author="Rapporteur ASN1 SA" w:date="2018-07-13T11:01:00Z"/>
          <w:rFonts w:ascii="Courier New" w:hAnsi="Courier New"/>
          <w:sz w:val="16"/>
          <w:highlight w:val="cyan"/>
          <w:lang w:val="en-US" w:eastAsia="sv-SE"/>
        </w:rPr>
      </w:pPr>
      <w:ins w:id="1381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05DBABD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6" w:author="Rapporteur ASN1 SA" w:date="2018-07-13T11:01:00Z"/>
          <w:rFonts w:ascii="Courier New" w:hAnsi="Courier New"/>
          <w:sz w:val="16"/>
          <w:highlight w:val="cyan"/>
          <w:lang w:eastAsia="sv-SE"/>
        </w:rPr>
      </w:pPr>
      <w:ins w:id="1381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75BFC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8" w:author="Rapporteur ASN1 SA" w:date="2018-07-13T11:01:00Z"/>
          <w:rFonts w:ascii="Courier New" w:hAnsi="Courier New"/>
          <w:sz w:val="16"/>
          <w:highlight w:val="cyan"/>
          <w:lang w:val="en-US" w:eastAsia="sv-SE"/>
        </w:rPr>
      </w:pPr>
      <w:ins w:id="13819"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EFAFFB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0" w:author="Rapporteur ASN1 SA" w:date="2018-07-13T11:01:00Z"/>
          <w:rFonts w:ascii="Courier New" w:hAnsi="Courier New"/>
          <w:sz w:val="16"/>
          <w:highlight w:val="cyan"/>
          <w:lang w:val="en-US" w:eastAsia="sv-SE"/>
        </w:rPr>
      </w:pPr>
      <w:ins w:id="1382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7E3157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2" w:author="Rapporteur ASN1 SA" w:date="2018-07-13T11:01:00Z"/>
          <w:rFonts w:ascii="Courier New" w:hAnsi="Courier New"/>
          <w:sz w:val="16"/>
          <w:highlight w:val="cyan"/>
          <w:lang w:val="en-US" w:eastAsia="sv-SE"/>
        </w:rPr>
      </w:pPr>
      <w:ins w:id="1382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5E6E300" w14:textId="77777777"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4" w:author="Rapporteur ASN1 SA" w:date="2018-07-13T11:01:00Z"/>
          <w:rFonts w:ascii="Courier New" w:hAnsi="Courier New"/>
          <w:sz w:val="16"/>
          <w:highlight w:val="cyan"/>
          <w:lang w:val="en-US" w:eastAsia="sv-SE"/>
        </w:rPr>
      </w:pPr>
      <w:ins w:id="13825"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826" w:author="Rapporteur ASN1 SA" w:date="2018-07-13T11:01:00Z">
        <w:r w:rsidR="000805DB" w:rsidRPr="00390CF2">
          <w:rPr>
            <w:rFonts w:ascii="Courier New" w:hAnsi="Courier New"/>
            <w:sz w:val="16"/>
            <w:highlight w:val="cyan"/>
            <w:lang w:val="en-US" w:eastAsia="sv-SE"/>
          </w:rPr>
          <w:t>b2-Threshold1</w:t>
        </w:r>
      </w:ins>
      <w:ins w:id="13827"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828"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829" w:author="Rapporteur ASN1 SA" w:date="2018-07-14T03:15:00Z">
        <w:r w:rsidR="001F290C" w:rsidRPr="00390CF2">
          <w:rPr>
            <w:rFonts w:ascii="Courier New" w:hAnsi="Courier New"/>
            <w:sz w:val="16"/>
            <w:highlight w:val="cyan"/>
            <w:lang w:val="en-US" w:eastAsia="sv-SE"/>
          </w:rPr>
          <w:t>,</w:t>
        </w:r>
      </w:ins>
    </w:p>
    <w:p w14:paraId="459F422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0" w:author="Rapporteur ASN1 SA" w:date="2018-07-13T11:01:00Z"/>
          <w:rFonts w:ascii="Courier New" w:hAnsi="Courier New"/>
          <w:sz w:val="16"/>
          <w:highlight w:val="cyan"/>
          <w:lang w:val="en-US" w:eastAsia="sv-SE"/>
        </w:rPr>
      </w:pPr>
      <w:ins w:id="1383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09B9B32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2" w:author="Rapporteur ASN1 SA" w:date="2018-07-13T11:01:00Z"/>
          <w:rFonts w:ascii="Courier New" w:hAnsi="Courier New"/>
          <w:sz w:val="16"/>
          <w:highlight w:val="cyan"/>
          <w:lang w:val="en-US" w:eastAsia="sv-SE"/>
        </w:rPr>
      </w:pPr>
      <w:ins w:id="1383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3419AE1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4" w:author="Rapporteur ASN1 SA" w:date="2018-07-13T11:01:00Z"/>
          <w:rFonts w:ascii="Courier New" w:hAnsi="Courier New"/>
          <w:sz w:val="16"/>
          <w:highlight w:val="cyan"/>
          <w:lang w:val="en-US" w:eastAsia="sv-SE"/>
        </w:rPr>
      </w:pPr>
      <w:ins w:id="1383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5839600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6" w:author="Rapporteur ASN1 SA" w:date="2018-07-13T11:01:00Z"/>
          <w:rFonts w:ascii="Courier New" w:hAnsi="Courier New"/>
          <w:sz w:val="16"/>
          <w:highlight w:val="cyan"/>
          <w:lang w:eastAsia="sv-SE"/>
        </w:rPr>
      </w:pPr>
      <w:ins w:id="1383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2C26EAE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8" w:author="Rapporteur ASN1 SA" w:date="2018-07-13T11:01:00Z"/>
          <w:rFonts w:ascii="Courier New" w:hAnsi="Courier New"/>
          <w:sz w:val="16"/>
          <w:highlight w:val="cyan"/>
          <w:lang w:val="en-US" w:eastAsia="sv-SE"/>
        </w:rPr>
      </w:pPr>
      <w:ins w:id="13839"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C0E766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0" w:author="Rapporteur ASN1 SA" w:date="2018-07-13T11:01:00Z"/>
          <w:rFonts w:ascii="Courier New" w:hAnsi="Courier New"/>
          <w:sz w:val="16"/>
          <w:highlight w:val="cyan"/>
          <w:lang w:val="en-US" w:eastAsia="sv-SE"/>
        </w:rPr>
      </w:pPr>
      <w:ins w:id="1384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1E07EF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2" w:author="Rapporteur ASN1 SA" w:date="2018-07-13T11:01:00Z"/>
          <w:rFonts w:ascii="Courier New" w:hAnsi="Courier New"/>
          <w:sz w:val="16"/>
          <w:highlight w:val="cyan"/>
          <w:lang w:val="en-US" w:eastAsia="sv-SE"/>
        </w:rPr>
      </w:pPr>
      <w:ins w:id="1384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1C73C33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4" w:author="Rapporteur ASN1 SA" w:date="2018-07-13T11:01:00Z"/>
          <w:rFonts w:ascii="Courier New" w:hAnsi="Courier New"/>
          <w:sz w:val="16"/>
          <w:highlight w:val="cyan"/>
          <w:lang w:val="en-US" w:eastAsia="sv-SE"/>
        </w:rPr>
      </w:pPr>
      <w:ins w:id="13845" w:author="Rapporteur ASN1 SA" w:date="2018-07-13T11:01:00Z">
        <w:r w:rsidRPr="00390CF2">
          <w:rPr>
            <w:rFonts w:ascii="Courier New" w:hAnsi="Courier New"/>
            <w:sz w:val="16"/>
            <w:highlight w:val="cyan"/>
            <w:lang w:val="en-US" w:eastAsia="sv-SE"/>
          </w:rPr>
          <w:tab/>
          <w:t>},</w:t>
        </w:r>
      </w:ins>
    </w:p>
    <w:p w14:paraId="2013F32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6" w:author="Rapporteur ASN1 SA" w:date="2018-07-13T11:01:00Z"/>
          <w:rFonts w:ascii="Courier New" w:hAnsi="Courier New"/>
          <w:sz w:val="16"/>
          <w:highlight w:val="cyan"/>
          <w:lang w:val="en-US" w:eastAsia="sv-SE"/>
        </w:rPr>
      </w:pPr>
      <w:ins w:id="13847"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848"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849"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386369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0" w:author="Rapporteur ASN1 SA" w:date="2018-07-13T11:01:00Z"/>
          <w:rFonts w:ascii="Courier New" w:hAnsi="Courier New"/>
          <w:sz w:val="16"/>
          <w:highlight w:val="cyan"/>
          <w:lang w:val="en-US" w:eastAsia="sv-SE"/>
        </w:rPr>
      </w:pPr>
      <w:ins w:id="13851"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58CE2B5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2" w:author="Rapporteur ASN1 SA" w:date="2018-07-13T11:01:00Z"/>
          <w:rFonts w:ascii="Courier New" w:hAnsi="Courier New"/>
          <w:sz w:val="16"/>
          <w:highlight w:val="cyan"/>
          <w:lang w:val="en-US" w:eastAsia="sv-SE"/>
        </w:rPr>
      </w:pPr>
      <w:ins w:id="13853"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7860990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4" w:author="Rapporteur ASN1 SA" w:date="2018-07-13T11:01:00Z"/>
          <w:rFonts w:ascii="Courier New" w:hAnsi="Courier New"/>
          <w:sz w:val="16"/>
          <w:highlight w:val="cyan"/>
          <w:lang w:val="en-US" w:eastAsia="sv-SE"/>
        </w:rPr>
      </w:pPr>
      <w:ins w:id="13855"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CDC13F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6" w:author="Rapporteur ASN1 SA" w:date="2018-07-13T11:01:00Z"/>
          <w:rFonts w:ascii="Courier New" w:hAnsi="Courier New"/>
          <w:sz w:val="16"/>
          <w:highlight w:val="cyan"/>
          <w:lang w:val="en-US" w:eastAsia="sv-SE"/>
        </w:rPr>
      </w:pPr>
      <w:ins w:id="13857"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11F5A90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8" w:author="Rapporteur ASN1 SA" w:date="2018-07-13T11:01:00Z"/>
          <w:rFonts w:ascii="Courier New" w:hAnsi="Courier New"/>
          <w:sz w:val="16"/>
          <w:highlight w:val="cyan"/>
          <w:lang w:val="en-US" w:eastAsia="sv-SE"/>
        </w:rPr>
      </w:pPr>
      <w:ins w:id="13859"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1862D01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0" w:author="Rapporteur ASN1 SA" w:date="2018-07-13T11:01:00Z"/>
          <w:rFonts w:ascii="Courier New" w:hAnsi="Courier New"/>
          <w:sz w:val="16"/>
          <w:highlight w:val="cyan"/>
          <w:lang w:val="en-US" w:eastAsia="sv-SE"/>
        </w:rPr>
      </w:pPr>
      <w:ins w:id="13861" w:author="Rapporteur ASN1 SA" w:date="2018-07-13T11:01:00Z">
        <w:r w:rsidRPr="00390CF2">
          <w:rPr>
            <w:rFonts w:ascii="Courier New" w:hAnsi="Courier New"/>
            <w:sz w:val="16"/>
            <w:highlight w:val="cyan"/>
            <w:lang w:val="en-US" w:eastAsia="sv-SE"/>
          </w:rPr>
          <w:tab/>
          <w:t>...</w:t>
        </w:r>
      </w:ins>
    </w:p>
    <w:p w14:paraId="21D57B3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2" w:author="Rapporteur ASN1 SA" w:date="2018-07-13T11:01:00Z"/>
          <w:rFonts w:ascii="Courier New" w:hAnsi="Courier New"/>
          <w:sz w:val="16"/>
          <w:highlight w:val="cyan"/>
          <w:lang w:val="en-US" w:eastAsia="sv-SE"/>
        </w:rPr>
      </w:pPr>
    </w:p>
    <w:p w14:paraId="15E5A33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3" w:author="Rapporteur ASN1 SA" w:date="2018-07-13T11:01:00Z"/>
          <w:rFonts w:ascii="Courier New" w:hAnsi="Courier New"/>
          <w:sz w:val="16"/>
          <w:highlight w:val="cyan"/>
          <w:lang w:val="en-US" w:eastAsia="sv-SE"/>
        </w:rPr>
      </w:pPr>
      <w:ins w:id="13864" w:author="Rapporteur ASN1 SA" w:date="2018-07-13T11:01:00Z">
        <w:r w:rsidRPr="00390CF2">
          <w:rPr>
            <w:rFonts w:ascii="Courier New" w:hAnsi="Courier New"/>
            <w:sz w:val="16"/>
            <w:highlight w:val="cyan"/>
            <w:lang w:val="en-US" w:eastAsia="sv-SE"/>
          </w:rPr>
          <w:t>}</w:t>
        </w:r>
      </w:ins>
    </w:p>
    <w:p w14:paraId="25B21B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5" w:author="Rapporteur ASN1 SA" w:date="2018-07-13T11:01:00Z"/>
          <w:rFonts w:ascii="Courier New" w:hAnsi="Courier New"/>
          <w:sz w:val="16"/>
          <w:highlight w:val="cyan"/>
          <w:lang w:val="en-US" w:eastAsia="sv-SE"/>
        </w:rPr>
      </w:pPr>
    </w:p>
    <w:p w14:paraId="3CDA32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6" w:author="Rapporteur ASN1 SA" w:date="2018-07-13T11:01:00Z"/>
          <w:rFonts w:ascii="Courier New" w:hAnsi="Courier New"/>
          <w:sz w:val="16"/>
          <w:highlight w:val="cyan"/>
          <w:lang w:val="en-US" w:eastAsia="sv-SE"/>
        </w:rPr>
      </w:pPr>
      <w:ins w:id="13867"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9C4920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8" w:author="Rapporteur ASN1 SA" w:date="2018-07-13T11:01:00Z"/>
          <w:rFonts w:ascii="Courier New" w:hAnsi="Courier New"/>
          <w:sz w:val="16"/>
          <w:highlight w:val="cyan"/>
          <w:lang w:val="en-US" w:eastAsia="sv-SE"/>
        </w:rPr>
      </w:pPr>
      <w:ins w:id="13869"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523565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0" w:author="Rapporteur ASN1 SA" w:date="2018-07-13T11:01:00Z"/>
          <w:rFonts w:ascii="Courier New" w:hAnsi="Courier New"/>
          <w:sz w:val="16"/>
          <w:highlight w:val="cyan"/>
          <w:lang w:val="en-US" w:eastAsia="sv-SE"/>
        </w:rPr>
      </w:pPr>
      <w:ins w:id="13871"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57B4E14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2" w:author="Rapporteur ASN1 SA" w:date="2018-07-13T11:01:00Z"/>
          <w:rFonts w:ascii="Courier New" w:hAnsi="Courier New"/>
          <w:sz w:val="16"/>
          <w:highlight w:val="cyan"/>
          <w:lang w:val="en-US" w:eastAsia="sv-SE"/>
        </w:rPr>
      </w:pPr>
      <w:ins w:id="13873"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132990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4" w:author="Rapporteur ASN1 SA" w:date="2018-07-13T11:01:00Z"/>
          <w:rFonts w:ascii="Courier New" w:hAnsi="Courier New"/>
          <w:sz w:val="16"/>
          <w:highlight w:val="cyan"/>
          <w:lang w:val="en-US" w:eastAsia="sv-SE"/>
        </w:rPr>
      </w:pPr>
      <w:ins w:id="13875"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1D24E17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6" w:author="Rapporteur ASN1 SA" w:date="2018-07-13T11:01:00Z"/>
          <w:rFonts w:ascii="Courier New" w:hAnsi="Courier New"/>
          <w:sz w:val="16"/>
          <w:highlight w:val="cyan"/>
          <w:lang w:val="en-US" w:eastAsia="sv-SE"/>
        </w:rPr>
      </w:pPr>
      <w:ins w:id="13877" w:author="Rapporteur ASN1 SA" w:date="2018-07-13T11:01:00Z">
        <w:r w:rsidRPr="00390CF2">
          <w:rPr>
            <w:rFonts w:ascii="Courier New" w:hAnsi="Courier New"/>
            <w:sz w:val="16"/>
            <w:highlight w:val="cyan"/>
            <w:lang w:val="en-US" w:eastAsia="sv-SE"/>
          </w:rPr>
          <w:tab/>
          <w:t>...</w:t>
        </w:r>
      </w:ins>
    </w:p>
    <w:p w14:paraId="2AEAF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8" w:author="Rapporteur ASN1 SA" w:date="2018-07-13T11:01:00Z"/>
          <w:rFonts w:ascii="Courier New" w:hAnsi="Courier New"/>
          <w:sz w:val="16"/>
          <w:highlight w:val="cyan"/>
          <w:lang w:val="en-US" w:eastAsia="sv-SE"/>
        </w:rPr>
      </w:pPr>
      <w:ins w:id="13879" w:author="Rapporteur ASN1 SA" w:date="2018-07-13T11:01:00Z">
        <w:r w:rsidRPr="00390CF2">
          <w:rPr>
            <w:rFonts w:ascii="Courier New" w:hAnsi="Courier New"/>
            <w:sz w:val="16"/>
            <w:highlight w:val="cyan"/>
            <w:lang w:val="en-US" w:eastAsia="sv-SE"/>
          </w:rPr>
          <w:t>}</w:t>
        </w:r>
      </w:ins>
    </w:p>
    <w:p w14:paraId="13822B66"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0" w:author="Rapporteur ASN1 SA" w:date="2018-07-14T03:03:00Z"/>
          <w:rFonts w:ascii="Courier New" w:hAnsi="Courier New"/>
          <w:sz w:val="16"/>
          <w:highlight w:val="cyan"/>
          <w:lang w:val="en-US" w:eastAsia="sv-SE"/>
        </w:rPr>
      </w:pPr>
    </w:p>
    <w:p w14:paraId="03C7B40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1" w:author="Rapporteur ASN1 SA" w:date="2018-07-13T11:01:00Z"/>
          <w:rFonts w:ascii="Courier New" w:hAnsi="Courier New"/>
          <w:sz w:val="16"/>
          <w:highlight w:val="cyan"/>
          <w:lang w:val="en-US" w:eastAsia="sv-SE"/>
        </w:rPr>
      </w:pPr>
      <w:ins w:id="13882"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1F5277C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3" w:author="Rapporteur ASN1 SA" w:date="2018-07-13T11:01:00Z"/>
          <w:rFonts w:ascii="Courier New" w:hAnsi="Courier New"/>
          <w:sz w:val="16"/>
          <w:highlight w:val="cyan"/>
          <w:lang w:val="en-US" w:eastAsia="sv-SE"/>
        </w:rPr>
      </w:pPr>
      <w:ins w:id="13884"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39CA54E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5" w:author="Rapporteur ASN1 SA" w:date="2018-07-13T11:01:00Z"/>
          <w:rFonts w:ascii="Courier New" w:hAnsi="Courier New"/>
          <w:sz w:val="16"/>
          <w:highlight w:val="cyan"/>
          <w:lang w:val="sv-SE" w:eastAsia="sv-SE"/>
          <w:rPrChange w:id="13886" w:author="Rapporteur ASN1 SA" w:date="2018-07-13T12:17:00Z">
            <w:rPr>
              <w:ins w:id="13887" w:author="Rapporteur ASN1 SA" w:date="2018-07-13T11:01:00Z"/>
              <w:rFonts w:ascii="Courier New" w:hAnsi="Courier New"/>
              <w:sz w:val="16"/>
              <w:lang w:val="en-US" w:eastAsia="sv-SE"/>
            </w:rPr>
          </w:rPrChange>
        </w:rPr>
      </w:pPr>
      <w:ins w:id="13888" w:author="Rapporteur ASN1 SA" w:date="2018-07-13T11:01:00Z">
        <w:r w:rsidRPr="00390CF2">
          <w:rPr>
            <w:rFonts w:ascii="Courier New" w:hAnsi="Courier New"/>
            <w:sz w:val="16"/>
            <w:highlight w:val="cyan"/>
            <w:lang w:val="en-US" w:eastAsia="sv-SE"/>
          </w:rPr>
          <w:tab/>
        </w:r>
        <w:r w:rsidR="005F5304" w:rsidRPr="005F5304">
          <w:rPr>
            <w:rFonts w:ascii="Courier New" w:hAnsi="Courier New"/>
            <w:sz w:val="16"/>
            <w:highlight w:val="cyan"/>
            <w:lang w:val="sv-SE" w:eastAsia="sv-SE"/>
            <w:rPrChange w:id="13889" w:author="Rapporteur ASN1 SA" w:date="2018-07-13T12:17:00Z">
              <w:rPr>
                <w:rFonts w:ascii="Courier New" w:hAnsi="Courier New"/>
                <w:sz w:val="16"/>
                <w:lang w:val="en-US" w:eastAsia="sv-SE"/>
              </w:rPr>
            </w:rPrChange>
          </w:rPr>
          <w:t>rsrq</w:t>
        </w:r>
        <w:r w:rsidR="005F5304" w:rsidRPr="005F5304">
          <w:rPr>
            <w:rFonts w:ascii="Courier New" w:hAnsi="Courier New"/>
            <w:sz w:val="16"/>
            <w:highlight w:val="cyan"/>
            <w:lang w:val="sv-SE" w:eastAsia="sv-SE"/>
            <w:rPrChange w:id="13890" w:author="Rapporteur ASN1 SA" w:date="2018-07-13T12:17:00Z">
              <w:rPr>
                <w:rFonts w:ascii="Courier New" w:hAnsi="Courier New"/>
                <w:sz w:val="16"/>
                <w:lang w:val="en-US" w:eastAsia="sv-SE"/>
              </w:rPr>
            </w:rPrChange>
          </w:rPr>
          <w:tab/>
        </w:r>
        <w:r w:rsidR="005F5304" w:rsidRPr="005F5304">
          <w:rPr>
            <w:rFonts w:ascii="Courier New" w:hAnsi="Courier New"/>
            <w:sz w:val="16"/>
            <w:highlight w:val="cyan"/>
            <w:lang w:val="sv-SE" w:eastAsia="sv-SE"/>
            <w:rPrChange w:id="13891" w:author="Rapporteur ASN1 SA" w:date="2018-07-13T12:17:00Z">
              <w:rPr>
                <w:rFonts w:ascii="Courier New" w:hAnsi="Courier New"/>
                <w:sz w:val="16"/>
                <w:lang w:val="en-US" w:eastAsia="sv-SE"/>
              </w:rPr>
            </w:rPrChange>
          </w:rPr>
          <w:tab/>
        </w:r>
        <w:r w:rsidR="005F5304" w:rsidRPr="005F5304">
          <w:rPr>
            <w:rFonts w:ascii="Courier New" w:hAnsi="Courier New"/>
            <w:sz w:val="16"/>
            <w:highlight w:val="cyan"/>
            <w:lang w:val="sv-SE" w:eastAsia="sv-SE"/>
            <w:rPrChange w:id="13892" w:author="Rapporteur ASN1 SA" w:date="2018-07-13T12:17:00Z">
              <w:rPr>
                <w:rFonts w:ascii="Courier New" w:hAnsi="Courier New"/>
                <w:sz w:val="16"/>
                <w:lang w:val="en-US" w:eastAsia="sv-SE"/>
              </w:rPr>
            </w:rPrChange>
          </w:rPr>
          <w:tab/>
        </w:r>
        <w:r w:rsidR="005F5304" w:rsidRPr="005F5304">
          <w:rPr>
            <w:rFonts w:ascii="Courier New" w:hAnsi="Courier New"/>
            <w:sz w:val="16"/>
            <w:highlight w:val="cyan"/>
            <w:lang w:val="sv-SE" w:eastAsia="sv-SE"/>
            <w:rPrChange w:id="13893" w:author="Rapporteur ASN1 SA" w:date="2018-07-13T12:17:00Z">
              <w:rPr>
                <w:rFonts w:ascii="Courier New" w:hAnsi="Courier New"/>
                <w:sz w:val="16"/>
                <w:lang w:val="en-US" w:eastAsia="sv-SE"/>
              </w:rPr>
            </w:rPrChange>
          </w:rPr>
          <w:tab/>
        </w:r>
        <w:r w:rsidR="005F5304" w:rsidRPr="005F5304">
          <w:rPr>
            <w:rFonts w:ascii="Courier New" w:hAnsi="Courier New"/>
            <w:sz w:val="16"/>
            <w:highlight w:val="cyan"/>
            <w:lang w:val="sv-SE" w:eastAsia="sv-SE"/>
            <w:rPrChange w:id="13894" w:author="Rapporteur ASN1 SA" w:date="2018-07-13T12:17:00Z">
              <w:rPr>
                <w:rFonts w:ascii="Courier New" w:hAnsi="Courier New"/>
                <w:sz w:val="16"/>
                <w:lang w:val="en-US" w:eastAsia="sv-SE"/>
              </w:rPr>
            </w:rPrChange>
          </w:rPr>
          <w:tab/>
        </w:r>
        <w:r w:rsidR="005F5304" w:rsidRPr="005F5304">
          <w:rPr>
            <w:rFonts w:ascii="Courier New" w:hAnsi="Courier New"/>
            <w:sz w:val="16"/>
            <w:highlight w:val="cyan"/>
            <w:lang w:val="sv-SE" w:eastAsia="sv-SE"/>
            <w:rPrChange w:id="13895" w:author="Rapporteur ASN1 SA" w:date="2018-07-13T12:17:00Z">
              <w:rPr>
                <w:rFonts w:ascii="Courier New" w:hAnsi="Courier New"/>
                <w:sz w:val="16"/>
                <w:lang w:val="en-US" w:eastAsia="sv-SE"/>
              </w:rPr>
            </w:rPrChange>
          </w:rPr>
          <w:tab/>
        </w:r>
        <w:r w:rsidR="005F5304" w:rsidRPr="005F5304">
          <w:rPr>
            <w:rFonts w:ascii="Courier New" w:hAnsi="Courier New"/>
            <w:sz w:val="16"/>
            <w:highlight w:val="cyan"/>
            <w:lang w:val="sv-SE" w:eastAsia="sv-SE"/>
            <w:rPrChange w:id="13896" w:author="Rapporteur ASN1 SA" w:date="2018-07-13T12:17:00Z">
              <w:rPr>
                <w:rFonts w:ascii="Courier New" w:hAnsi="Courier New"/>
                <w:sz w:val="16"/>
                <w:lang w:val="en-US" w:eastAsia="sv-SE"/>
              </w:rPr>
            </w:rPrChange>
          </w:rPr>
          <w:tab/>
        </w:r>
        <w:r w:rsidR="005F5304" w:rsidRPr="005F5304">
          <w:rPr>
            <w:rFonts w:ascii="Courier New" w:hAnsi="Courier New"/>
            <w:sz w:val="16"/>
            <w:highlight w:val="cyan"/>
            <w:lang w:val="sv-SE" w:eastAsia="sv-SE"/>
            <w:rPrChange w:id="13897" w:author="Rapporteur ASN1 SA" w:date="2018-07-13T12:17:00Z">
              <w:rPr>
                <w:rFonts w:ascii="Courier New" w:hAnsi="Courier New"/>
                <w:sz w:val="16"/>
                <w:lang w:val="en-US" w:eastAsia="sv-SE"/>
              </w:rPr>
            </w:rPrChange>
          </w:rPr>
          <w:tab/>
        </w:r>
        <w:r w:rsidR="005F5304" w:rsidRPr="005F5304">
          <w:rPr>
            <w:rFonts w:ascii="Courier New" w:hAnsi="Courier New"/>
            <w:sz w:val="16"/>
            <w:highlight w:val="cyan"/>
            <w:lang w:val="sv-SE" w:eastAsia="sv-SE"/>
            <w:rPrChange w:id="13898" w:author="Rapporteur ASN1 SA" w:date="2018-07-13T12:17:00Z">
              <w:rPr>
                <w:rFonts w:ascii="Courier New" w:hAnsi="Courier New"/>
                <w:sz w:val="16"/>
                <w:lang w:val="en-US" w:eastAsia="sv-SE"/>
              </w:rPr>
            </w:rPrChange>
          </w:rPr>
          <w:tab/>
        </w:r>
        <w:r w:rsidR="005F5304" w:rsidRPr="005F5304">
          <w:rPr>
            <w:rFonts w:ascii="Courier New" w:hAnsi="Courier New"/>
            <w:sz w:val="16"/>
            <w:highlight w:val="cyan"/>
            <w:lang w:val="sv-SE" w:eastAsia="sv-SE"/>
            <w:rPrChange w:id="13899" w:author="Rapporteur ASN1 SA" w:date="2018-07-13T12:17:00Z">
              <w:rPr>
                <w:rFonts w:ascii="Courier New" w:hAnsi="Courier New"/>
                <w:sz w:val="16"/>
                <w:lang w:val="en-US" w:eastAsia="sv-SE"/>
              </w:rPr>
            </w:rPrChange>
          </w:rPr>
          <w:tab/>
          <w:t>RSRQ-RangeEUTRA,</w:t>
        </w:r>
      </w:ins>
    </w:p>
    <w:p w14:paraId="2227F790" w14:textId="77777777" w:rsidR="000805DB" w:rsidRPr="00390CF2" w:rsidRDefault="005F5304"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0" w:author="Rapporteur ASN1 SA" w:date="2018-07-13T11:01:00Z"/>
          <w:rFonts w:ascii="Courier New" w:hAnsi="Courier New"/>
          <w:sz w:val="16"/>
          <w:highlight w:val="cyan"/>
          <w:lang w:val="sv-SE" w:eastAsia="sv-SE"/>
          <w:rPrChange w:id="13901" w:author="Rapporteur ASN1 SA" w:date="2018-07-13T12:17:00Z">
            <w:rPr>
              <w:ins w:id="13902" w:author="Rapporteur ASN1 SA" w:date="2018-07-13T11:01:00Z"/>
              <w:rFonts w:ascii="Courier New" w:hAnsi="Courier New"/>
              <w:sz w:val="16"/>
              <w:lang w:val="en-US" w:eastAsia="sv-SE"/>
            </w:rPr>
          </w:rPrChange>
        </w:rPr>
      </w:pPr>
      <w:ins w:id="13903" w:author="Rapporteur ASN1 SA" w:date="2018-07-13T11:01:00Z">
        <w:r w:rsidRPr="005F5304">
          <w:rPr>
            <w:rFonts w:ascii="Courier New" w:hAnsi="Courier New"/>
            <w:sz w:val="16"/>
            <w:highlight w:val="cyan"/>
            <w:lang w:val="sv-SE" w:eastAsia="sv-SE"/>
            <w:rPrChange w:id="13904" w:author="Rapporteur ASN1 SA" w:date="2018-07-13T12:17:00Z">
              <w:rPr>
                <w:rFonts w:ascii="Courier New" w:hAnsi="Courier New"/>
                <w:sz w:val="16"/>
                <w:lang w:val="en-US" w:eastAsia="sv-SE"/>
              </w:rPr>
            </w:rPrChange>
          </w:rPr>
          <w:tab/>
          <w:t>sinr</w:t>
        </w:r>
        <w:r w:rsidRPr="005F5304">
          <w:rPr>
            <w:rFonts w:ascii="Courier New" w:hAnsi="Courier New"/>
            <w:sz w:val="16"/>
            <w:highlight w:val="cyan"/>
            <w:lang w:val="sv-SE" w:eastAsia="sv-SE"/>
            <w:rPrChange w:id="13905"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06"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07"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08"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09"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10"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11"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12"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13"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14" w:author="Rapporteur ASN1 SA" w:date="2018-07-13T12:17:00Z">
              <w:rPr>
                <w:rFonts w:ascii="Courier New" w:hAnsi="Courier New"/>
                <w:sz w:val="16"/>
                <w:lang w:val="en-US" w:eastAsia="sv-SE"/>
              </w:rPr>
            </w:rPrChange>
          </w:rPr>
          <w:tab/>
          <w:t>SINR-RangeEUTRA</w:t>
        </w:r>
      </w:ins>
    </w:p>
    <w:p w14:paraId="72511A63" w14:textId="77777777" w:rsidR="000805DB" w:rsidRPr="00390CF2" w:rsidRDefault="005F5304"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5" w:author="Rapporteur ASN1 SA" w:date="2018-07-13T11:01:00Z"/>
          <w:rFonts w:ascii="Courier New" w:hAnsi="Courier New"/>
          <w:sz w:val="16"/>
          <w:highlight w:val="cyan"/>
          <w:lang w:val="sv-SE" w:eastAsia="sv-SE"/>
          <w:rPrChange w:id="13916" w:author="Rapporteur ASN1 SA" w:date="2018-07-13T12:17:00Z">
            <w:rPr>
              <w:ins w:id="13917" w:author="Rapporteur ASN1 SA" w:date="2018-07-13T11:01:00Z"/>
              <w:rFonts w:ascii="Courier New" w:hAnsi="Courier New"/>
              <w:sz w:val="16"/>
              <w:lang w:val="en-US" w:eastAsia="sv-SE"/>
            </w:rPr>
          </w:rPrChange>
        </w:rPr>
      </w:pPr>
      <w:ins w:id="13918" w:author="Rapporteur ASN1 SA" w:date="2018-07-13T11:01:00Z">
        <w:r w:rsidRPr="005F5304">
          <w:rPr>
            <w:rFonts w:ascii="Courier New" w:hAnsi="Courier New"/>
            <w:sz w:val="16"/>
            <w:highlight w:val="cyan"/>
            <w:lang w:val="sv-SE" w:eastAsia="sv-SE"/>
            <w:rPrChange w:id="13919" w:author="Rapporteur ASN1 SA" w:date="2018-07-13T12:17:00Z">
              <w:rPr>
                <w:rFonts w:ascii="Courier New" w:hAnsi="Courier New"/>
                <w:sz w:val="16"/>
                <w:lang w:val="en-US" w:eastAsia="sv-SE"/>
              </w:rPr>
            </w:rPrChange>
          </w:rPr>
          <w:t>}</w:t>
        </w:r>
      </w:ins>
    </w:p>
    <w:p w14:paraId="2C6E485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0" w:author="Rapporteur ASN1 SA" w:date="2018-07-13T11:01:00Z"/>
          <w:rFonts w:ascii="Courier New" w:hAnsi="Courier New"/>
          <w:sz w:val="16"/>
          <w:highlight w:val="cyan"/>
          <w:lang w:val="sv-SE" w:eastAsia="sv-SE"/>
          <w:rPrChange w:id="13921" w:author="Rapporteur ASN1 SA" w:date="2018-07-13T12:17:00Z">
            <w:rPr>
              <w:ins w:id="13922" w:author="Rapporteur ASN1 SA" w:date="2018-07-13T11:01:00Z"/>
              <w:rFonts w:ascii="Courier New" w:hAnsi="Courier New"/>
              <w:sz w:val="16"/>
              <w:lang w:val="en-US" w:eastAsia="sv-SE"/>
            </w:rPr>
          </w:rPrChange>
        </w:rPr>
      </w:pPr>
    </w:p>
    <w:p w14:paraId="1DD92B1D" w14:textId="77777777" w:rsidR="000805DB" w:rsidRPr="00390CF2" w:rsidRDefault="005F5304"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3" w:author="Rapporteur ASN1 SA" w:date="2018-07-13T11:01:00Z"/>
          <w:rFonts w:ascii="Courier New" w:hAnsi="Courier New"/>
          <w:sz w:val="16"/>
          <w:highlight w:val="cyan"/>
          <w:lang w:val="sv-SE" w:eastAsia="sv-SE"/>
          <w:rPrChange w:id="13924" w:author="Rapporteur ASN1 SA" w:date="2018-07-13T12:17:00Z">
            <w:rPr>
              <w:ins w:id="13925" w:author="Rapporteur ASN1 SA" w:date="2018-07-13T11:01:00Z"/>
              <w:rFonts w:ascii="Courier New" w:hAnsi="Courier New"/>
              <w:sz w:val="16"/>
              <w:lang w:val="en-US" w:eastAsia="sv-SE"/>
            </w:rPr>
          </w:rPrChange>
        </w:rPr>
      </w:pPr>
      <w:ins w:id="13926" w:author="Rapporteur ASN1 SA" w:date="2018-07-13T11:01:00Z">
        <w:r w:rsidRPr="005F5304">
          <w:rPr>
            <w:rFonts w:ascii="Courier New" w:hAnsi="Courier New"/>
            <w:sz w:val="16"/>
            <w:highlight w:val="cyan"/>
            <w:lang w:val="sv-SE" w:eastAsia="sv-SE"/>
            <w:rPrChange w:id="13927" w:author="Rapporteur ASN1 SA" w:date="2018-07-13T12:17:00Z">
              <w:rPr>
                <w:rFonts w:ascii="Courier New" w:hAnsi="Courier New"/>
                <w:sz w:val="16"/>
                <w:lang w:val="en-US" w:eastAsia="sv-SE"/>
              </w:rPr>
            </w:rPrChange>
          </w:rPr>
          <w:t>RSRP-RangeEUTRA ::=</w:t>
        </w:r>
        <w:r w:rsidRPr="005F5304">
          <w:rPr>
            <w:rFonts w:ascii="Courier New" w:hAnsi="Courier New"/>
            <w:sz w:val="16"/>
            <w:highlight w:val="cyan"/>
            <w:lang w:val="sv-SE" w:eastAsia="sv-SE"/>
            <w:rPrChange w:id="13928"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29"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30"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31"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32" w:author="Rapporteur ASN1 SA" w:date="2018-07-13T12:17:00Z">
              <w:rPr>
                <w:rFonts w:ascii="Courier New" w:hAnsi="Courier New"/>
                <w:sz w:val="16"/>
                <w:lang w:val="en-US" w:eastAsia="sv-SE"/>
              </w:rPr>
            </w:rPrChange>
          </w:rPr>
          <w:tab/>
          <w:t>INTEGER (0..97)</w:t>
        </w:r>
      </w:ins>
    </w:p>
    <w:p w14:paraId="2F57A94A" w14:textId="77777777" w:rsidR="000805DB" w:rsidRPr="00390CF2" w:rsidRDefault="005F5304"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3" w:author="Rapporteur ASN1 SA" w:date="2018-07-13T11:01:00Z"/>
          <w:rFonts w:ascii="Courier New" w:hAnsi="Courier New"/>
          <w:sz w:val="16"/>
          <w:highlight w:val="cyan"/>
          <w:lang w:val="sv-SE" w:eastAsia="sv-SE"/>
          <w:rPrChange w:id="13934" w:author="Rapporteur ASN1 SA" w:date="2018-07-13T12:17:00Z">
            <w:rPr>
              <w:ins w:id="13935" w:author="Rapporteur ASN1 SA" w:date="2018-07-13T11:01:00Z"/>
              <w:rFonts w:ascii="Courier New" w:hAnsi="Courier New"/>
              <w:sz w:val="16"/>
              <w:lang w:val="en-US" w:eastAsia="sv-SE"/>
            </w:rPr>
          </w:rPrChange>
        </w:rPr>
      </w:pPr>
      <w:ins w:id="13936" w:author="Rapporteur ASN1 SA" w:date="2018-07-13T11:01:00Z">
        <w:r w:rsidRPr="005F5304">
          <w:rPr>
            <w:rFonts w:ascii="Courier New" w:hAnsi="Courier New"/>
            <w:sz w:val="16"/>
            <w:highlight w:val="cyan"/>
            <w:lang w:val="sv-SE" w:eastAsia="sv-SE"/>
            <w:rPrChange w:id="13937" w:author="Rapporteur ASN1 SA" w:date="2018-07-13T12:17:00Z">
              <w:rPr>
                <w:rFonts w:ascii="Courier New" w:hAnsi="Courier New"/>
                <w:sz w:val="16"/>
                <w:lang w:val="en-US" w:eastAsia="sv-SE"/>
              </w:rPr>
            </w:rPrChange>
          </w:rPr>
          <w:t>RSRQ-RangeEUTRA ::=</w:t>
        </w:r>
        <w:r w:rsidRPr="005F5304">
          <w:rPr>
            <w:rFonts w:ascii="Courier New" w:hAnsi="Courier New"/>
            <w:sz w:val="16"/>
            <w:highlight w:val="cyan"/>
            <w:lang w:val="sv-SE" w:eastAsia="sv-SE"/>
            <w:rPrChange w:id="13938"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39"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40"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41"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42" w:author="Rapporteur ASN1 SA" w:date="2018-07-13T12:17:00Z">
              <w:rPr>
                <w:rFonts w:ascii="Courier New" w:hAnsi="Courier New"/>
                <w:sz w:val="16"/>
                <w:lang w:val="en-US" w:eastAsia="sv-SE"/>
              </w:rPr>
            </w:rPrChange>
          </w:rPr>
          <w:tab/>
          <w:t>INTEGER (0..34)</w:t>
        </w:r>
      </w:ins>
    </w:p>
    <w:p w14:paraId="510646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3" w:author="Rapporteur ASN1 SA" w:date="2018-07-13T11:01:00Z"/>
          <w:rFonts w:ascii="Courier New" w:hAnsi="Courier New"/>
          <w:sz w:val="16"/>
          <w:highlight w:val="cyan"/>
          <w:lang w:val="en-US" w:eastAsia="sv-SE"/>
        </w:rPr>
      </w:pPr>
      <w:ins w:id="13944"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8D485B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5" w:author="Rapporteur ASN1 SA" w:date="2018-07-13T11:01:00Z"/>
          <w:rFonts w:ascii="Courier New" w:hAnsi="Courier New"/>
          <w:sz w:val="16"/>
          <w:highlight w:val="cyan"/>
          <w:lang w:val="en-US" w:eastAsia="sv-SE"/>
        </w:rPr>
      </w:pPr>
    </w:p>
    <w:p w14:paraId="0C1BB60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6" w:author="Rapporteur ASN1 SA" w:date="2018-07-13T11:01:00Z"/>
          <w:rFonts w:ascii="Courier New" w:hAnsi="Courier New"/>
          <w:color w:val="808080"/>
          <w:sz w:val="16"/>
          <w:highlight w:val="cyan"/>
          <w:lang w:val="en-US" w:eastAsia="sv-SE"/>
        </w:rPr>
      </w:pPr>
      <w:ins w:id="13947" w:author="Rapporteur ASN1 SA" w:date="2018-07-13T11:01:00Z">
        <w:r w:rsidRPr="00390CF2">
          <w:rPr>
            <w:rFonts w:ascii="Courier New" w:hAnsi="Courier New"/>
            <w:color w:val="808080"/>
            <w:sz w:val="16"/>
            <w:highlight w:val="cyan"/>
            <w:lang w:val="en-US" w:eastAsia="sv-SE"/>
          </w:rPr>
          <w:t>-- TAG-REPORT-CONFIG-</w:t>
        </w:r>
      </w:ins>
      <w:ins w:id="13948" w:author="Rapporteur ASN1 SA" w:date="2018-07-14T03:00:00Z">
        <w:r w:rsidR="00483A12" w:rsidRPr="00390CF2">
          <w:rPr>
            <w:rFonts w:ascii="Courier New" w:hAnsi="Courier New"/>
            <w:color w:val="808080"/>
            <w:sz w:val="16"/>
            <w:highlight w:val="cyan"/>
            <w:lang w:val="en-US" w:eastAsia="sv-SE"/>
          </w:rPr>
          <w:t>INTER-RAT-</w:t>
        </w:r>
      </w:ins>
      <w:ins w:id="13949" w:author="Rapporteur ASN1 SA" w:date="2018-07-13T11:01:00Z">
        <w:r w:rsidRPr="00390CF2">
          <w:rPr>
            <w:rFonts w:ascii="Courier New" w:hAnsi="Courier New"/>
            <w:color w:val="808080"/>
            <w:sz w:val="16"/>
            <w:highlight w:val="cyan"/>
            <w:lang w:val="en-US" w:eastAsia="sv-SE"/>
          </w:rPr>
          <w:t>ST</w:t>
        </w:r>
      </w:ins>
      <w:ins w:id="13950" w:author="Rapporteur ASN1 SA" w:date="2018-07-14T03:00:00Z">
        <w:r w:rsidR="00483A12" w:rsidRPr="00390CF2">
          <w:rPr>
            <w:rFonts w:ascii="Courier New" w:hAnsi="Courier New"/>
            <w:color w:val="808080"/>
            <w:sz w:val="16"/>
            <w:highlight w:val="cyan"/>
            <w:lang w:val="en-US" w:eastAsia="sv-SE"/>
          </w:rPr>
          <w:t>OP</w:t>
        </w:r>
      </w:ins>
    </w:p>
    <w:p w14:paraId="1E21C7B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1" w:author="Rapporteur ASN1 SA" w:date="2018-07-13T11:01:00Z"/>
          <w:rFonts w:ascii="Courier New" w:hAnsi="Courier New"/>
          <w:color w:val="808080"/>
          <w:sz w:val="16"/>
          <w:highlight w:val="cyan"/>
          <w:lang w:val="en-US" w:eastAsia="sv-SE"/>
        </w:rPr>
      </w:pPr>
      <w:ins w:id="13952" w:author="Rapporteur ASN1 SA" w:date="2018-07-13T11:01:00Z">
        <w:r w:rsidRPr="00390CF2">
          <w:rPr>
            <w:rFonts w:ascii="Courier New" w:hAnsi="Courier New"/>
            <w:color w:val="808080"/>
            <w:sz w:val="16"/>
            <w:highlight w:val="cyan"/>
            <w:lang w:val="en-US" w:eastAsia="sv-SE"/>
          </w:rPr>
          <w:t>-- ASN1STOP</w:t>
        </w:r>
      </w:ins>
    </w:p>
    <w:p w14:paraId="10F857CF" w14:textId="77777777" w:rsidR="000805DB" w:rsidRPr="00390CF2" w:rsidRDefault="000805DB" w:rsidP="000805DB">
      <w:pPr>
        <w:rPr>
          <w:ins w:id="13953" w:author="Rapporteur ASN1 SA" w:date="2018-07-13T11:01:00Z"/>
          <w:rFonts w:eastAsia="MS Mincho"/>
          <w:highlight w:val="cyan"/>
        </w:rPr>
      </w:pPr>
    </w:p>
    <w:p w14:paraId="224D51E1" w14:textId="77777777" w:rsidR="000805DB" w:rsidRPr="00390CF2" w:rsidRDefault="000805DB" w:rsidP="000805DB">
      <w:pPr>
        <w:rPr>
          <w:ins w:id="13954"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3CB0B54" w14:textId="77777777" w:rsidTr="00526540">
        <w:trPr>
          <w:ins w:id="13955" w:author="Rapporteur ASN1 SA" w:date="2018-07-13T11:01:00Z"/>
        </w:trPr>
        <w:tc>
          <w:tcPr>
            <w:tcW w:w="14173" w:type="dxa"/>
          </w:tcPr>
          <w:p w14:paraId="0B4AE8A0" w14:textId="77777777" w:rsidR="000805DB" w:rsidRPr="00390CF2" w:rsidRDefault="000805DB" w:rsidP="00526540">
            <w:pPr>
              <w:pStyle w:val="TAH"/>
              <w:rPr>
                <w:ins w:id="13956" w:author="Rapporteur ASN1 SA" w:date="2018-07-13T11:01:00Z"/>
                <w:highlight w:val="cyan"/>
              </w:rPr>
            </w:pPr>
            <w:ins w:id="13957"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6B653268" w14:textId="77777777" w:rsidTr="00526540">
        <w:trPr>
          <w:ins w:id="13958" w:author="Rapporteur ASN1 SA" w:date="2018-07-13T11:01:00Z"/>
        </w:trPr>
        <w:tc>
          <w:tcPr>
            <w:tcW w:w="14173" w:type="dxa"/>
          </w:tcPr>
          <w:p w14:paraId="2F7E811D" w14:textId="77777777" w:rsidR="000805DB" w:rsidRPr="00390CF2" w:rsidRDefault="000805DB" w:rsidP="00526540">
            <w:pPr>
              <w:pStyle w:val="TAL"/>
              <w:rPr>
                <w:ins w:id="13959" w:author="Rapporteur ASN1 SA" w:date="2018-07-13T11:01:00Z"/>
                <w:b/>
                <w:i/>
                <w:szCs w:val="22"/>
                <w:highlight w:val="cyan"/>
                <w:lang w:eastAsia="ko-KR"/>
              </w:rPr>
            </w:pPr>
            <w:ins w:id="13960" w:author="Rapporteur ASN1 SA" w:date="2018-07-13T11:01:00Z">
              <w:r w:rsidRPr="00390CF2">
                <w:rPr>
                  <w:b/>
                  <w:i/>
                  <w:szCs w:val="22"/>
                  <w:highlight w:val="cyan"/>
                  <w:lang w:eastAsia="ko-KR"/>
                </w:rPr>
                <w:t>b2-Threshold1</w:t>
              </w:r>
            </w:ins>
          </w:p>
          <w:p w14:paraId="232C0915" w14:textId="77777777" w:rsidR="000805DB" w:rsidRPr="00390CF2" w:rsidRDefault="000805DB" w:rsidP="00526540">
            <w:pPr>
              <w:pStyle w:val="TAH"/>
              <w:jc w:val="left"/>
              <w:rPr>
                <w:ins w:id="13961" w:author="Rapporteur ASN1 SA" w:date="2018-07-13T11:01:00Z"/>
                <w:i/>
                <w:szCs w:val="22"/>
                <w:highlight w:val="cyan"/>
              </w:rPr>
            </w:pPr>
            <w:ins w:id="13962"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00B8B0F4" w14:textId="77777777" w:rsidTr="00526540">
        <w:trPr>
          <w:ins w:id="13963" w:author="Rapporteur ASN1 SA" w:date="2018-07-13T11:01:00Z"/>
        </w:trPr>
        <w:tc>
          <w:tcPr>
            <w:tcW w:w="14173" w:type="dxa"/>
          </w:tcPr>
          <w:p w14:paraId="244BC06F" w14:textId="77777777" w:rsidR="000805DB" w:rsidRPr="00390CF2" w:rsidRDefault="000805DB" w:rsidP="00526540">
            <w:pPr>
              <w:pStyle w:val="TAL"/>
              <w:rPr>
                <w:ins w:id="13964" w:author="Rapporteur ASN1 SA" w:date="2018-07-13T11:01:00Z"/>
                <w:b/>
                <w:i/>
                <w:szCs w:val="22"/>
                <w:highlight w:val="cyan"/>
                <w:lang w:eastAsia="ko-KR"/>
              </w:rPr>
            </w:pPr>
            <w:ins w:id="13965" w:author="Rapporteur ASN1 SA" w:date="2018-07-13T11:01:00Z">
              <w:r w:rsidRPr="00390CF2">
                <w:rPr>
                  <w:b/>
                  <w:i/>
                  <w:szCs w:val="22"/>
                  <w:highlight w:val="cyan"/>
                  <w:lang w:eastAsia="ko-KR"/>
                </w:rPr>
                <w:t>bN-ThresholdEUTRA</w:t>
              </w:r>
            </w:ins>
          </w:p>
          <w:p w14:paraId="09223785" w14:textId="77777777" w:rsidR="000805DB" w:rsidRPr="00390CF2" w:rsidRDefault="000805DB" w:rsidP="00526540">
            <w:pPr>
              <w:pStyle w:val="TAL"/>
              <w:rPr>
                <w:ins w:id="13966" w:author="Rapporteur ASN1 SA" w:date="2018-07-13T11:01:00Z"/>
                <w:b/>
                <w:i/>
                <w:highlight w:val="cyan"/>
              </w:rPr>
            </w:pPr>
            <w:ins w:id="13967"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4AC83593" w14:textId="77777777" w:rsidTr="00526540">
        <w:trPr>
          <w:ins w:id="13968" w:author="Rapporteur ASN1 SA" w:date="2018-07-13T11:01:00Z"/>
        </w:trPr>
        <w:tc>
          <w:tcPr>
            <w:tcW w:w="14173" w:type="dxa"/>
          </w:tcPr>
          <w:p w14:paraId="486926A1" w14:textId="77777777" w:rsidR="000805DB" w:rsidRPr="00390CF2" w:rsidRDefault="000805DB" w:rsidP="00526540">
            <w:pPr>
              <w:pStyle w:val="TAL"/>
              <w:rPr>
                <w:ins w:id="13969" w:author="Rapporteur ASN1 SA" w:date="2018-07-13T11:01:00Z"/>
                <w:b/>
                <w:i/>
                <w:szCs w:val="22"/>
                <w:highlight w:val="cyan"/>
                <w:lang w:eastAsia="en-GB"/>
              </w:rPr>
            </w:pPr>
            <w:ins w:id="13970" w:author="Rapporteur ASN1 SA" w:date="2018-07-13T11:01:00Z">
              <w:r w:rsidRPr="00390CF2">
                <w:rPr>
                  <w:b/>
                  <w:i/>
                  <w:szCs w:val="22"/>
                  <w:highlight w:val="cyan"/>
                  <w:lang w:eastAsia="en-GB"/>
                </w:rPr>
                <w:t>eventId</w:t>
              </w:r>
            </w:ins>
          </w:p>
          <w:p w14:paraId="04FBCBDB" w14:textId="77777777" w:rsidR="000805DB" w:rsidRPr="00390CF2" w:rsidRDefault="000805DB" w:rsidP="00526540">
            <w:pPr>
              <w:pStyle w:val="TAL"/>
              <w:rPr>
                <w:ins w:id="13971" w:author="Rapporteur ASN1 SA" w:date="2018-07-13T11:01:00Z"/>
                <w:highlight w:val="cyan"/>
              </w:rPr>
            </w:pPr>
            <w:ins w:id="13972" w:author="Rapporteur ASN1 SA" w:date="2018-07-13T11:01:00Z">
              <w:r w:rsidRPr="00390CF2">
                <w:rPr>
                  <w:szCs w:val="22"/>
                  <w:highlight w:val="cyan"/>
                  <w:lang w:eastAsia="en-GB"/>
                </w:rPr>
                <w:t>Choice of inter RAT event triggered reporting criteria.</w:t>
              </w:r>
            </w:ins>
          </w:p>
        </w:tc>
      </w:tr>
      <w:tr w:rsidR="000805DB" w:rsidRPr="00390CF2" w14:paraId="442020A4" w14:textId="77777777" w:rsidTr="00526540">
        <w:trPr>
          <w:ins w:id="13973" w:author="Rapporteur ASN1 SA" w:date="2018-07-13T11:01:00Z"/>
        </w:trPr>
        <w:tc>
          <w:tcPr>
            <w:tcW w:w="14173" w:type="dxa"/>
          </w:tcPr>
          <w:p w14:paraId="7DBC17E6" w14:textId="77777777" w:rsidR="000805DB" w:rsidRPr="00390CF2" w:rsidRDefault="000805DB" w:rsidP="00526540">
            <w:pPr>
              <w:pStyle w:val="TAL"/>
              <w:rPr>
                <w:ins w:id="13974" w:author="Rapporteur ASN1 SA" w:date="2018-07-13T11:01:00Z"/>
                <w:b/>
                <w:i/>
                <w:szCs w:val="22"/>
                <w:highlight w:val="cyan"/>
                <w:lang w:eastAsia="en-GB"/>
              </w:rPr>
            </w:pPr>
            <w:ins w:id="13975" w:author="Rapporteur ASN1 SA" w:date="2018-07-13T11:01:00Z">
              <w:r w:rsidRPr="00390CF2">
                <w:rPr>
                  <w:b/>
                  <w:i/>
                  <w:szCs w:val="22"/>
                  <w:highlight w:val="cyan"/>
                  <w:lang w:eastAsia="en-GB"/>
                </w:rPr>
                <w:t>maxReportCells</w:t>
              </w:r>
            </w:ins>
          </w:p>
          <w:p w14:paraId="33EDC80B" w14:textId="77777777" w:rsidR="000805DB" w:rsidRPr="00390CF2" w:rsidRDefault="000805DB" w:rsidP="00526540">
            <w:pPr>
              <w:pStyle w:val="TAL"/>
              <w:rPr>
                <w:ins w:id="13976" w:author="Rapporteur ASN1 SA" w:date="2018-07-13T11:01:00Z"/>
                <w:highlight w:val="cyan"/>
              </w:rPr>
            </w:pPr>
            <w:ins w:id="13977" w:author="Rapporteur ASN1 SA" w:date="2018-07-13T11:01:00Z">
              <w:r w:rsidRPr="00390CF2">
                <w:rPr>
                  <w:szCs w:val="22"/>
                  <w:highlight w:val="cyan"/>
                  <w:lang w:eastAsia="en-GB"/>
                </w:rPr>
                <w:t>Max number of non-serving cells to include in the measurement report.</w:t>
              </w:r>
            </w:ins>
          </w:p>
        </w:tc>
      </w:tr>
      <w:tr w:rsidR="000805DB" w:rsidRPr="00390CF2" w14:paraId="6AB11F50" w14:textId="77777777" w:rsidTr="00526540">
        <w:trPr>
          <w:ins w:id="13978" w:author="Rapporteur ASN1 SA" w:date="2018-07-13T11:01:00Z"/>
        </w:trPr>
        <w:tc>
          <w:tcPr>
            <w:tcW w:w="14173" w:type="dxa"/>
          </w:tcPr>
          <w:p w14:paraId="1F911AD5" w14:textId="77777777" w:rsidR="000805DB" w:rsidRPr="00390CF2" w:rsidRDefault="000805DB" w:rsidP="00526540">
            <w:pPr>
              <w:pStyle w:val="TAL"/>
              <w:rPr>
                <w:ins w:id="13979" w:author="Rapporteur ASN1 SA" w:date="2018-07-13T11:01:00Z"/>
                <w:b/>
                <w:i/>
                <w:szCs w:val="22"/>
                <w:highlight w:val="cyan"/>
                <w:lang w:eastAsia="en-GB"/>
              </w:rPr>
            </w:pPr>
            <w:ins w:id="13980" w:author="Rapporteur ASN1 SA" w:date="2018-07-13T11:01:00Z">
              <w:r w:rsidRPr="00390CF2">
                <w:rPr>
                  <w:b/>
                  <w:i/>
                  <w:szCs w:val="22"/>
                  <w:highlight w:val="cyan"/>
                  <w:lang w:eastAsia="en-GB"/>
                </w:rPr>
                <w:t>reportAmount</w:t>
              </w:r>
            </w:ins>
          </w:p>
          <w:p w14:paraId="1CBF1C65" w14:textId="77777777" w:rsidR="000805DB" w:rsidRPr="00390CF2" w:rsidRDefault="000805DB" w:rsidP="00526540">
            <w:pPr>
              <w:pStyle w:val="TAL"/>
              <w:rPr>
                <w:ins w:id="13981" w:author="Rapporteur ASN1 SA" w:date="2018-07-13T11:01:00Z"/>
                <w:b/>
                <w:i/>
                <w:highlight w:val="cyan"/>
              </w:rPr>
            </w:pPr>
            <w:ins w:id="13982"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05BABD52" w14:textId="77777777" w:rsidTr="00526540">
        <w:trPr>
          <w:ins w:id="13983" w:author="Rapporteur ASN1 SA" w:date="2018-07-13T11:01:00Z"/>
        </w:trPr>
        <w:tc>
          <w:tcPr>
            <w:tcW w:w="14173" w:type="dxa"/>
          </w:tcPr>
          <w:p w14:paraId="280B2AFD" w14:textId="77777777" w:rsidR="000805DB" w:rsidRPr="00390CF2" w:rsidRDefault="000805DB" w:rsidP="00526540">
            <w:pPr>
              <w:pStyle w:val="TAL"/>
              <w:rPr>
                <w:ins w:id="13984" w:author="Rapporteur ASN1 SA" w:date="2018-07-13T11:01:00Z"/>
                <w:b/>
                <w:i/>
                <w:szCs w:val="22"/>
                <w:highlight w:val="cyan"/>
                <w:lang w:eastAsia="en-GB"/>
              </w:rPr>
            </w:pPr>
            <w:ins w:id="13985" w:author="Rapporteur ASN1 SA" w:date="2018-07-13T11:01:00Z">
              <w:r w:rsidRPr="00390CF2">
                <w:rPr>
                  <w:b/>
                  <w:i/>
                  <w:szCs w:val="22"/>
                  <w:highlight w:val="cyan"/>
                  <w:lang w:eastAsia="en-GB"/>
                </w:rPr>
                <w:t>reportOnLeave</w:t>
              </w:r>
            </w:ins>
          </w:p>
          <w:p w14:paraId="4F7CE71A" w14:textId="77777777" w:rsidR="000805DB" w:rsidRPr="00390CF2" w:rsidRDefault="000805DB" w:rsidP="00526540">
            <w:pPr>
              <w:pStyle w:val="TAL"/>
              <w:rPr>
                <w:ins w:id="13986" w:author="Rapporteur ASN1 SA" w:date="2018-07-13T11:01:00Z"/>
                <w:b/>
                <w:i/>
                <w:szCs w:val="22"/>
                <w:highlight w:val="cyan"/>
                <w:lang w:eastAsia="en-GB"/>
              </w:rPr>
            </w:pPr>
            <w:ins w:id="13987"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53BE2A87" w14:textId="77777777" w:rsidTr="00526540">
        <w:trPr>
          <w:ins w:id="13988" w:author="Rapporteur ASN1 SA" w:date="2018-07-13T11:01:00Z"/>
        </w:trPr>
        <w:tc>
          <w:tcPr>
            <w:tcW w:w="14173" w:type="dxa"/>
          </w:tcPr>
          <w:p w14:paraId="67FDA357" w14:textId="77777777" w:rsidR="000805DB" w:rsidRPr="00390CF2" w:rsidRDefault="000805DB" w:rsidP="00526540">
            <w:pPr>
              <w:pStyle w:val="TAL"/>
              <w:rPr>
                <w:ins w:id="13989" w:author="Rapporteur ASN1 SA" w:date="2018-07-13T11:01:00Z"/>
                <w:b/>
                <w:i/>
                <w:szCs w:val="22"/>
                <w:highlight w:val="cyan"/>
              </w:rPr>
            </w:pPr>
            <w:ins w:id="13990" w:author="Rapporteur ASN1 SA" w:date="2018-07-13T11:01:00Z">
              <w:r w:rsidRPr="00390CF2">
                <w:rPr>
                  <w:b/>
                  <w:i/>
                  <w:szCs w:val="22"/>
                  <w:highlight w:val="cyan"/>
                </w:rPr>
                <w:t>reportQuantity</w:t>
              </w:r>
            </w:ins>
          </w:p>
          <w:p w14:paraId="0870356C" w14:textId="77777777" w:rsidR="000805DB" w:rsidRPr="00390CF2" w:rsidRDefault="000805DB" w:rsidP="00526540">
            <w:pPr>
              <w:pStyle w:val="TAL"/>
              <w:rPr>
                <w:ins w:id="13991" w:author="Rapporteur ASN1 SA" w:date="2018-07-13T11:01:00Z"/>
                <w:b/>
                <w:i/>
                <w:highlight w:val="cyan"/>
              </w:rPr>
            </w:pPr>
            <w:ins w:id="13992" w:author="Rapporteur ASN1 SA" w:date="2018-07-13T11:01:00Z">
              <w:r w:rsidRPr="00390CF2">
                <w:rPr>
                  <w:szCs w:val="22"/>
                  <w:highlight w:val="cyan"/>
                  <w:lang w:eastAsia="en-GB"/>
                </w:rPr>
                <w:t>The cell measurement quantities to be included in the measurement report.</w:t>
              </w:r>
            </w:ins>
          </w:p>
        </w:tc>
      </w:tr>
      <w:tr w:rsidR="000805DB" w:rsidRPr="00390CF2" w14:paraId="27ECA09C" w14:textId="77777777" w:rsidTr="00526540">
        <w:trPr>
          <w:ins w:id="13993" w:author="Rapporteur ASN1 SA" w:date="2018-07-13T11:01:00Z"/>
        </w:trPr>
        <w:tc>
          <w:tcPr>
            <w:tcW w:w="14173" w:type="dxa"/>
          </w:tcPr>
          <w:p w14:paraId="41726305" w14:textId="77777777" w:rsidR="000805DB" w:rsidRPr="00390CF2" w:rsidRDefault="000805DB" w:rsidP="00526540">
            <w:pPr>
              <w:pStyle w:val="TAL"/>
              <w:rPr>
                <w:ins w:id="13994" w:author="Rapporteur ASN1 SA" w:date="2018-07-13T11:01:00Z"/>
                <w:b/>
                <w:i/>
                <w:szCs w:val="22"/>
                <w:highlight w:val="cyan"/>
                <w:lang w:eastAsia="en-GB"/>
              </w:rPr>
            </w:pPr>
            <w:ins w:id="13995" w:author="Rapporteur ASN1 SA" w:date="2018-07-13T11:01:00Z">
              <w:r w:rsidRPr="00390CF2">
                <w:rPr>
                  <w:b/>
                  <w:i/>
                  <w:szCs w:val="22"/>
                  <w:highlight w:val="cyan"/>
                  <w:lang w:eastAsia="en-GB"/>
                </w:rPr>
                <w:t>timeToTrigger</w:t>
              </w:r>
            </w:ins>
          </w:p>
          <w:p w14:paraId="5C4D98D2" w14:textId="77777777" w:rsidR="000805DB" w:rsidRPr="00390CF2" w:rsidRDefault="000805DB" w:rsidP="00526540">
            <w:pPr>
              <w:pStyle w:val="TAL"/>
              <w:rPr>
                <w:ins w:id="13996" w:author="Rapporteur ASN1 SA" w:date="2018-07-13T11:01:00Z"/>
                <w:b/>
                <w:i/>
                <w:highlight w:val="cyan"/>
              </w:rPr>
            </w:pPr>
            <w:ins w:id="13997"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2C56B313" w14:textId="77777777" w:rsidTr="00526540">
        <w:trPr>
          <w:ins w:id="13998" w:author="Rapporteur ASN1 SA" w:date="2018-07-13T11:01:00Z"/>
        </w:trPr>
        <w:tc>
          <w:tcPr>
            <w:tcW w:w="14173" w:type="dxa"/>
          </w:tcPr>
          <w:p w14:paraId="3BDA3EDD" w14:textId="77777777" w:rsidR="000805DB" w:rsidRPr="00390CF2" w:rsidRDefault="000805DB" w:rsidP="00526540">
            <w:pPr>
              <w:pStyle w:val="TAL"/>
              <w:rPr>
                <w:ins w:id="13999" w:author="Rapporteur ASN1 SA" w:date="2018-07-13T11:01:00Z"/>
                <w:b/>
                <w:i/>
                <w:szCs w:val="22"/>
                <w:highlight w:val="cyan"/>
                <w:lang w:eastAsia="en-GB"/>
              </w:rPr>
            </w:pPr>
            <w:ins w:id="14000" w:author="Rapporteur ASN1 SA" w:date="2018-07-13T11:01:00Z">
              <w:r w:rsidRPr="00390CF2">
                <w:rPr>
                  <w:b/>
                  <w:i/>
                  <w:szCs w:val="22"/>
                  <w:highlight w:val="cyan"/>
                  <w:lang w:eastAsia="en-GB"/>
                </w:rPr>
                <w:t>triggerQuantity</w:t>
              </w:r>
            </w:ins>
          </w:p>
          <w:p w14:paraId="3EAA74FC" w14:textId="77777777" w:rsidR="000805DB" w:rsidRPr="00390CF2" w:rsidRDefault="000805DB" w:rsidP="00526540">
            <w:pPr>
              <w:pStyle w:val="TAL"/>
              <w:rPr>
                <w:ins w:id="14001" w:author="Rapporteur ASN1 SA" w:date="2018-07-13T11:01:00Z"/>
                <w:b/>
                <w:i/>
                <w:szCs w:val="22"/>
                <w:highlight w:val="cyan"/>
                <w:lang w:eastAsia="en-GB"/>
              </w:rPr>
            </w:pPr>
            <w:ins w:id="14002"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1520BD57" w14:textId="77777777" w:rsidR="000805DB" w:rsidRPr="00390CF2" w:rsidRDefault="000805DB" w:rsidP="000805DB">
      <w:pPr>
        <w:rPr>
          <w:ins w:id="14003"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0D9D83CF" w14:textId="77777777" w:rsidTr="00526540">
        <w:trPr>
          <w:ins w:id="14004" w:author="Rapporteur ASN1 SA" w:date="2018-07-13T11:01:00Z"/>
        </w:trPr>
        <w:tc>
          <w:tcPr>
            <w:tcW w:w="14173" w:type="dxa"/>
          </w:tcPr>
          <w:p w14:paraId="240C797D" w14:textId="77777777" w:rsidR="000805DB" w:rsidRPr="00390CF2" w:rsidRDefault="000805DB" w:rsidP="00526540">
            <w:pPr>
              <w:pStyle w:val="TAH"/>
              <w:rPr>
                <w:ins w:id="14005" w:author="Rapporteur ASN1 SA" w:date="2018-07-13T11:01:00Z"/>
                <w:szCs w:val="22"/>
                <w:highlight w:val="cyan"/>
              </w:rPr>
            </w:pPr>
            <w:ins w:id="14006" w:author="Rapporteur ASN1 SA" w:date="2018-07-13T11:01:00Z">
              <w:r w:rsidRPr="00390CF2">
                <w:rPr>
                  <w:i/>
                  <w:szCs w:val="22"/>
                  <w:highlight w:val="cyan"/>
                </w:rPr>
                <w:t>PeriodicalReportConfigInterRAT field descriptions</w:t>
              </w:r>
            </w:ins>
          </w:p>
        </w:tc>
      </w:tr>
      <w:tr w:rsidR="000805DB" w:rsidRPr="00390CF2" w14:paraId="055FFD7E" w14:textId="77777777" w:rsidTr="00526540">
        <w:trPr>
          <w:ins w:id="14007" w:author="Rapporteur ASN1 SA" w:date="2018-07-13T11:01:00Z"/>
        </w:trPr>
        <w:tc>
          <w:tcPr>
            <w:tcW w:w="14173" w:type="dxa"/>
          </w:tcPr>
          <w:p w14:paraId="6ED6560B" w14:textId="77777777" w:rsidR="000805DB" w:rsidRPr="00390CF2" w:rsidRDefault="000805DB" w:rsidP="00526540">
            <w:pPr>
              <w:pStyle w:val="TAL"/>
              <w:rPr>
                <w:ins w:id="14008" w:author="Rapporteur ASN1 SA" w:date="2018-07-13T11:01:00Z"/>
                <w:b/>
                <w:i/>
                <w:szCs w:val="22"/>
                <w:highlight w:val="cyan"/>
                <w:lang w:eastAsia="en-GB"/>
              </w:rPr>
            </w:pPr>
            <w:ins w:id="14009" w:author="Rapporteur ASN1 SA" w:date="2018-07-13T11:01:00Z">
              <w:r w:rsidRPr="00390CF2">
                <w:rPr>
                  <w:b/>
                  <w:i/>
                  <w:szCs w:val="22"/>
                  <w:highlight w:val="cyan"/>
                  <w:lang w:eastAsia="en-GB"/>
                </w:rPr>
                <w:t>maxReportCells</w:t>
              </w:r>
            </w:ins>
          </w:p>
          <w:p w14:paraId="2FAFC687" w14:textId="77777777" w:rsidR="000805DB" w:rsidRPr="00390CF2" w:rsidRDefault="000805DB" w:rsidP="00526540">
            <w:pPr>
              <w:pStyle w:val="TAL"/>
              <w:rPr>
                <w:ins w:id="14010" w:author="Rapporteur ASN1 SA" w:date="2018-07-13T11:01:00Z"/>
                <w:szCs w:val="22"/>
                <w:highlight w:val="cyan"/>
              </w:rPr>
            </w:pPr>
            <w:ins w:id="14011" w:author="Rapporteur ASN1 SA" w:date="2018-07-13T11:01:00Z">
              <w:r w:rsidRPr="00390CF2">
                <w:rPr>
                  <w:szCs w:val="22"/>
                  <w:highlight w:val="cyan"/>
                  <w:lang w:eastAsia="en-GB"/>
                </w:rPr>
                <w:t>Max number of non-serving cells to include in the measurement report.</w:t>
              </w:r>
            </w:ins>
          </w:p>
        </w:tc>
      </w:tr>
      <w:tr w:rsidR="000805DB" w:rsidRPr="00390CF2" w14:paraId="7E1D4B69" w14:textId="77777777" w:rsidTr="00526540">
        <w:trPr>
          <w:ins w:id="14012" w:author="Rapporteur ASN1 SA" w:date="2018-07-13T11:01:00Z"/>
        </w:trPr>
        <w:tc>
          <w:tcPr>
            <w:tcW w:w="14173" w:type="dxa"/>
          </w:tcPr>
          <w:p w14:paraId="4E8C7316" w14:textId="77777777" w:rsidR="000805DB" w:rsidRPr="00390CF2" w:rsidRDefault="000805DB" w:rsidP="00526540">
            <w:pPr>
              <w:pStyle w:val="TAL"/>
              <w:rPr>
                <w:ins w:id="14013" w:author="Rapporteur ASN1 SA" w:date="2018-07-13T11:01:00Z"/>
                <w:b/>
                <w:i/>
                <w:szCs w:val="22"/>
                <w:highlight w:val="cyan"/>
                <w:lang w:eastAsia="en-GB"/>
              </w:rPr>
            </w:pPr>
            <w:ins w:id="14014" w:author="Rapporteur ASN1 SA" w:date="2018-07-13T11:01:00Z">
              <w:r w:rsidRPr="00390CF2">
                <w:rPr>
                  <w:b/>
                  <w:i/>
                  <w:szCs w:val="22"/>
                  <w:highlight w:val="cyan"/>
                  <w:lang w:eastAsia="en-GB"/>
                </w:rPr>
                <w:t>reportAmount</w:t>
              </w:r>
            </w:ins>
          </w:p>
          <w:p w14:paraId="7D27E230" w14:textId="77777777" w:rsidR="000805DB" w:rsidRPr="00390CF2" w:rsidRDefault="000805DB" w:rsidP="00526540">
            <w:pPr>
              <w:pStyle w:val="TAL"/>
              <w:rPr>
                <w:ins w:id="14015" w:author="Rapporteur ASN1 SA" w:date="2018-07-13T11:01:00Z"/>
                <w:b/>
                <w:i/>
                <w:szCs w:val="22"/>
                <w:highlight w:val="cyan"/>
                <w:lang w:eastAsia="en-GB"/>
              </w:rPr>
            </w:pPr>
            <w:ins w:id="14016"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2E21C511" w14:textId="77777777" w:rsidTr="00526540">
        <w:trPr>
          <w:ins w:id="14017" w:author="Rapporteur ASN1 SA" w:date="2018-07-13T11:01:00Z"/>
        </w:trPr>
        <w:tc>
          <w:tcPr>
            <w:tcW w:w="14173" w:type="dxa"/>
          </w:tcPr>
          <w:p w14:paraId="44E304A3" w14:textId="77777777" w:rsidR="000805DB" w:rsidRPr="00390CF2" w:rsidRDefault="000805DB" w:rsidP="00526540">
            <w:pPr>
              <w:pStyle w:val="TAL"/>
              <w:rPr>
                <w:ins w:id="14018" w:author="Rapporteur ASN1 SA" w:date="2018-07-13T11:01:00Z"/>
                <w:b/>
                <w:i/>
                <w:szCs w:val="22"/>
                <w:highlight w:val="cyan"/>
              </w:rPr>
            </w:pPr>
            <w:ins w:id="14019" w:author="Rapporteur ASN1 SA" w:date="2018-07-13T11:01:00Z">
              <w:r w:rsidRPr="00390CF2">
                <w:rPr>
                  <w:b/>
                  <w:i/>
                  <w:szCs w:val="22"/>
                  <w:highlight w:val="cyan"/>
                </w:rPr>
                <w:t>reportQuantityCell</w:t>
              </w:r>
            </w:ins>
          </w:p>
          <w:p w14:paraId="5435C70B" w14:textId="77777777" w:rsidR="000805DB" w:rsidRPr="00390CF2" w:rsidRDefault="000805DB" w:rsidP="00526540">
            <w:pPr>
              <w:pStyle w:val="TAL"/>
              <w:rPr>
                <w:ins w:id="14020" w:author="Rapporteur ASN1 SA" w:date="2018-07-13T11:01:00Z"/>
                <w:b/>
                <w:i/>
                <w:szCs w:val="22"/>
                <w:highlight w:val="cyan"/>
                <w:lang w:eastAsia="en-GB"/>
              </w:rPr>
            </w:pPr>
            <w:ins w:id="14021" w:author="Rapporteur ASN1 SA" w:date="2018-07-13T11:01:00Z">
              <w:r w:rsidRPr="00390CF2">
                <w:rPr>
                  <w:szCs w:val="22"/>
                  <w:highlight w:val="cyan"/>
                  <w:lang w:eastAsia="en-GB"/>
                </w:rPr>
                <w:t>The cell measurement quantities to be included in the measurement report.</w:t>
              </w:r>
            </w:ins>
          </w:p>
        </w:tc>
      </w:tr>
    </w:tbl>
    <w:p w14:paraId="6091EF5F" w14:textId="77777777" w:rsidR="000805DB" w:rsidRPr="00390CF2" w:rsidRDefault="000805DB" w:rsidP="000805DB">
      <w:pPr>
        <w:rPr>
          <w:ins w:id="14022"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023"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024">
          <w:tblGrid>
            <w:gridCol w:w="9639"/>
          </w:tblGrid>
        </w:tblGridChange>
      </w:tblGrid>
      <w:tr w:rsidR="000805DB" w:rsidRPr="00390CF2" w14:paraId="5BBB422A" w14:textId="77777777" w:rsidTr="00526540">
        <w:trPr>
          <w:cantSplit/>
          <w:tblHeader/>
          <w:ins w:id="14025" w:author="Rapporteur ASN1 SA" w:date="2018-07-13T11:01:00Z"/>
          <w:trPrChange w:id="14026" w:author="Rapporteur ASN1 SA" w:date="2018-07-13T11:03:00Z">
            <w:trPr>
              <w:cantSplit/>
              <w:tblHeader/>
            </w:trPr>
          </w:trPrChange>
        </w:trPr>
        <w:tc>
          <w:tcPr>
            <w:tcW w:w="14107" w:type="dxa"/>
            <w:tcPrChange w:id="14027" w:author="Rapporteur ASN1 SA" w:date="2018-07-13T11:03:00Z">
              <w:tcPr>
                <w:tcW w:w="9639" w:type="dxa"/>
              </w:tcPr>
            </w:tcPrChange>
          </w:tcPr>
          <w:p w14:paraId="5998F351" w14:textId="77777777" w:rsidR="000805DB" w:rsidRPr="00390CF2" w:rsidRDefault="000805DB" w:rsidP="00526540">
            <w:pPr>
              <w:pStyle w:val="TAH"/>
              <w:rPr>
                <w:ins w:id="14028" w:author="Rapporteur ASN1 SA" w:date="2018-07-13T11:01:00Z"/>
                <w:highlight w:val="cyan"/>
                <w:lang w:eastAsia="en-GB"/>
              </w:rPr>
            </w:pPr>
            <w:ins w:id="14029"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05DDEB41" w14:textId="77777777" w:rsidTr="00526540">
        <w:trPr>
          <w:cantSplit/>
          <w:trHeight w:val="52"/>
          <w:ins w:id="14030" w:author="Rapporteur ASN1 SA" w:date="2018-07-13T11:01:00Z"/>
          <w:trPrChange w:id="14031"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032"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39E639FF" w14:textId="77777777" w:rsidR="000805DB" w:rsidRPr="00390CF2" w:rsidRDefault="000805DB" w:rsidP="00526540">
            <w:pPr>
              <w:keepNext/>
              <w:keepLines/>
              <w:spacing w:after="0"/>
              <w:rPr>
                <w:ins w:id="14033" w:author="Rapporteur ASN1 SA" w:date="2018-07-13T11:01:00Z"/>
                <w:rFonts w:ascii="Arial" w:hAnsi="Arial"/>
                <w:b/>
                <w:bCs/>
                <w:i/>
                <w:sz w:val="18"/>
                <w:highlight w:val="cyan"/>
                <w:lang w:val="en-US" w:eastAsia="ko-KR"/>
              </w:rPr>
            </w:pPr>
            <w:ins w:id="14034" w:author="Rapporteur ASN1 SA" w:date="2018-07-13T11:01:00Z">
              <w:r w:rsidRPr="00390CF2">
                <w:rPr>
                  <w:rFonts w:ascii="Arial" w:hAnsi="Arial"/>
                  <w:b/>
                  <w:bCs/>
                  <w:i/>
                  <w:sz w:val="18"/>
                  <w:highlight w:val="cyan"/>
                  <w:lang w:val="en-US" w:eastAsia="ko-KR"/>
                </w:rPr>
                <w:t>EUTRA-RSRP</w:t>
              </w:r>
            </w:ins>
          </w:p>
          <w:p w14:paraId="504BC553" w14:textId="77777777" w:rsidR="000805DB" w:rsidRPr="00390CF2" w:rsidRDefault="000805DB" w:rsidP="00526540">
            <w:pPr>
              <w:keepNext/>
              <w:keepLines/>
              <w:spacing w:after="0"/>
              <w:rPr>
                <w:ins w:id="14035" w:author="Rapporteur ASN1 SA" w:date="2018-07-13T11:01:00Z"/>
                <w:rFonts w:ascii="Arial" w:hAnsi="Arial"/>
                <w:sz w:val="18"/>
                <w:highlight w:val="cyan"/>
                <w:lang w:eastAsia="ko-KR"/>
              </w:rPr>
            </w:pPr>
            <w:ins w:id="14036"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79A2EE8F" w14:textId="77777777" w:rsidTr="00526540">
        <w:trPr>
          <w:cantSplit/>
          <w:trHeight w:val="52"/>
          <w:ins w:id="14037" w:author="Rapporteur ASN1 SA" w:date="2018-07-13T11:01:00Z"/>
          <w:trPrChange w:id="14038" w:author="Rapporteur ASN1 SA" w:date="2018-07-13T11:03:00Z">
            <w:trPr>
              <w:cantSplit/>
              <w:trHeight w:val="52"/>
            </w:trPr>
          </w:trPrChange>
        </w:trPr>
        <w:tc>
          <w:tcPr>
            <w:tcW w:w="14107" w:type="dxa"/>
            <w:tcBorders>
              <w:bottom w:val="single" w:sz="4" w:space="0" w:color="808080"/>
            </w:tcBorders>
            <w:tcPrChange w:id="14039" w:author="Rapporteur ASN1 SA" w:date="2018-07-13T11:03:00Z">
              <w:tcPr>
                <w:tcW w:w="9639" w:type="dxa"/>
                <w:tcBorders>
                  <w:bottom w:val="single" w:sz="4" w:space="0" w:color="808080"/>
                </w:tcBorders>
              </w:tcPr>
            </w:tcPrChange>
          </w:tcPr>
          <w:p w14:paraId="2D96D7E2" w14:textId="77777777" w:rsidR="000805DB" w:rsidRPr="00390CF2" w:rsidRDefault="000805DB" w:rsidP="00526540">
            <w:pPr>
              <w:pStyle w:val="TAL"/>
              <w:rPr>
                <w:ins w:id="14040" w:author="Rapporteur ASN1 SA" w:date="2018-07-13T11:01:00Z"/>
                <w:b/>
                <w:bCs/>
                <w:i/>
                <w:highlight w:val="cyan"/>
                <w:lang w:val="en-US" w:eastAsia="en-GB"/>
              </w:rPr>
            </w:pPr>
            <w:ins w:id="14041" w:author="Rapporteur ASN1 SA" w:date="2018-07-13T11:01:00Z">
              <w:r w:rsidRPr="00390CF2">
                <w:rPr>
                  <w:b/>
                  <w:bCs/>
                  <w:i/>
                  <w:highlight w:val="cyan"/>
                  <w:lang w:val="en-US" w:eastAsia="en-GB"/>
                </w:rPr>
                <w:t>EUTRA-RSRQ</w:t>
              </w:r>
            </w:ins>
          </w:p>
          <w:p w14:paraId="0EE4C695" w14:textId="77777777" w:rsidR="000805DB" w:rsidRPr="00390CF2" w:rsidRDefault="000805DB" w:rsidP="00526540">
            <w:pPr>
              <w:pStyle w:val="TAL"/>
              <w:rPr>
                <w:ins w:id="14042" w:author="Rapporteur ASN1 SA" w:date="2018-07-13T11:01:00Z"/>
                <w:highlight w:val="cyan"/>
                <w:lang w:eastAsia="en-GB"/>
              </w:rPr>
            </w:pPr>
            <w:ins w:id="14043"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02F8ACA5" w14:textId="77777777" w:rsidTr="00526540">
        <w:trPr>
          <w:cantSplit/>
          <w:ins w:id="14044" w:author="Rapporteur ASN1 SA" w:date="2018-07-13T11:01:00Z"/>
          <w:trPrChange w:id="14045" w:author="Rapporteur ASN1 SA" w:date="2018-07-13T11:03:00Z">
            <w:trPr>
              <w:cantSplit/>
            </w:trPr>
          </w:trPrChange>
        </w:trPr>
        <w:tc>
          <w:tcPr>
            <w:tcW w:w="14107" w:type="dxa"/>
            <w:tcPrChange w:id="14046" w:author="Rapporteur ASN1 SA" w:date="2018-07-13T11:03:00Z">
              <w:tcPr>
                <w:tcW w:w="9639" w:type="dxa"/>
              </w:tcPr>
            </w:tcPrChange>
          </w:tcPr>
          <w:p w14:paraId="7AA6D922" w14:textId="77777777" w:rsidR="000805DB" w:rsidRPr="00390CF2" w:rsidRDefault="000805DB" w:rsidP="00526540">
            <w:pPr>
              <w:pStyle w:val="TAL"/>
              <w:rPr>
                <w:ins w:id="14047" w:author="Rapporteur ASN1 SA" w:date="2018-07-13T11:01:00Z"/>
                <w:b/>
                <w:bCs/>
                <w:i/>
                <w:highlight w:val="cyan"/>
                <w:lang w:val="en-US" w:eastAsia="en-GB"/>
              </w:rPr>
            </w:pPr>
            <w:ins w:id="14048" w:author="Rapporteur ASN1 SA" w:date="2018-07-13T11:01:00Z">
              <w:r w:rsidRPr="00390CF2">
                <w:rPr>
                  <w:b/>
                  <w:bCs/>
                  <w:i/>
                  <w:highlight w:val="cyan"/>
                  <w:lang w:val="en-US" w:eastAsia="en-GB"/>
                </w:rPr>
                <w:t>EUTRA-SINR</w:t>
              </w:r>
            </w:ins>
          </w:p>
          <w:p w14:paraId="6DE4F0D9" w14:textId="77777777" w:rsidR="000805DB" w:rsidRPr="00390CF2" w:rsidRDefault="000805DB" w:rsidP="00526540">
            <w:pPr>
              <w:pStyle w:val="TAL"/>
              <w:rPr>
                <w:ins w:id="14049" w:author="Rapporteur ASN1 SA" w:date="2018-07-13T11:01:00Z"/>
                <w:highlight w:val="cyan"/>
                <w:lang w:eastAsia="en-GB"/>
              </w:rPr>
            </w:pPr>
            <w:ins w:id="14050"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903FA81"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759"/>
    </w:p>
    <w:p w14:paraId="48ADE20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1C636F5"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3C374938"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3000B89F"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26B765FC"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64D02D31"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051" w:author="Rapporteur ASN1 SA" w:date="2018-07-13T10:41:00Z">
        <w:r w:rsidRPr="00390CF2">
          <w:rPr>
            <w:highlight w:val="cyan"/>
          </w:rPr>
          <w:t>/SCell</w:t>
        </w:r>
      </w:ins>
      <w:r w:rsidRPr="00390CF2">
        <w:rPr>
          <w:highlight w:val="cyan"/>
        </w:rPr>
        <w:t xml:space="preserve"> becomes better than another absolute threshold2.</w:t>
      </w:r>
    </w:p>
    <w:p w14:paraId="216296E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E44F20A"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160651B6" w14:textId="77777777" w:rsidR="000805DB" w:rsidRPr="00390CF2" w:rsidRDefault="000805DB" w:rsidP="000805DB">
      <w:pPr>
        <w:pStyle w:val="PL"/>
        <w:rPr>
          <w:color w:val="808080"/>
          <w:highlight w:val="cyan"/>
        </w:rPr>
      </w:pPr>
      <w:r w:rsidRPr="00390CF2">
        <w:rPr>
          <w:color w:val="808080"/>
          <w:highlight w:val="cyan"/>
        </w:rPr>
        <w:t>-- ASN1START</w:t>
      </w:r>
    </w:p>
    <w:p w14:paraId="0B79720F" w14:textId="77777777" w:rsidR="000805DB" w:rsidRPr="00390CF2" w:rsidRDefault="000805DB" w:rsidP="000805DB">
      <w:pPr>
        <w:pStyle w:val="PL"/>
        <w:rPr>
          <w:color w:val="808080"/>
          <w:highlight w:val="cyan"/>
        </w:rPr>
      </w:pPr>
      <w:r w:rsidRPr="00390CF2">
        <w:rPr>
          <w:color w:val="808080"/>
          <w:highlight w:val="cyan"/>
        </w:rPr>
        <w:t>-- TAG-REPORT-CONFIG-START</w:t>
      </w:r>
    </w:p>
    <w:p w14:paraId="4D19731A" w14:textId="77777777" w:rsidR="000805DB" w:rsidRPr="00390CF2" w:rsidRDefault="000805DB" w:rsidP="000805DB">
      <w:pPr>
        <w:pStyle w:val="PL"/>
        <w:rPr>
          <w:highlight w:val="cyan"/>
        </w:rPr>
      </w:pPr>
    </w:p>
    <w:p w14:paraId="64619B7D"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96EB98"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BD8F04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858C69"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6A6864B8"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41ECD91C" w14:textId="77777777" w:rsidR="000805DB" w:rsidRPr="00390CF2" w:rsidRDefault="000805DB" w:rsidP="000805DB">
      <w:pPr>
        <w:pStyle w:val="PL"/>
        <w:rPr>
          <w:highlight w:val="cyan"/>
        </w:rPr>
      </w:pPr>
      <w:r w:rsidRPr="00390CF2">
        <w:rPr>
          <w:highlight w:val="cyan"/>
        </w:rPr>
        <w:tab/>
      </w:r>
      <w:r w:rsidRPr="00390CF2">
        <w:rPr>
          <w:highlight w:val="cyan"/>
        </w:rPr>
        <w:tab/>
        <w:t>...</w:t>
      </w:r>
      <w:ins w:id="14052" w:author="SA Rapporteur Rev 1a" w:date="2018-06-04T17:05:00Z">
        <w:r w:rsidRPr="00390CF2">
          <w:rPr>
            <w:highlight w:val="cyan"/>
          </w:rPr>
          <w:t>,</w:t>
        </w:r>
      </w:ins>
    </w:p>
    <w:p w14:paraId="3651E116" w14:textId="77777777" w:rsidR="000805DB" w:rsidRPr="00390CF2" w:rsidRDefault="000805DB" w:rsidP="000805DB">
      <w:pPr>
        <w:pStyle w:val="PL"/>
        <w:rPr>
          <w:ins w:id="14053" w:author="SA Rapporteur Rev 1a" w:date="2018-06-04T17:05:00Z"/>
          <w:del w:id="14054" w:author="Rapporteur ASN1 SA" w:date="2018-06-28T11:20:00Z"/>
          <w:highlight w:val="cyan"/>
        </w:rPr>
      </w:pPr>
      <w:ins w:id="14055" w:author="SA Rapporteur Rev 1a" w:date="2018-06-04T17:05:00Z">
        <w:del w:id="14056"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7E34E1A1" w14:textId="77777777" w:rsidR="000805DB" w:rsidRPr="00390CF2" w:rsidRDefault="000805DB" w:rsidP="000805DB">
      <w:pPr>
        <w:pStyle w:val="PL"/>
        <w:rPr>
          <w:ins w:id="14057" w:author="Rapporteur ASN1 SA" w:date="2018-06-28T11:20:00Z"/>
          <w:highlight w:val="cyan"/>
        </w:rPr>
      </w:pPr>
      <w:ins w:id="14058" w:author="Rapporteur ASN1 SA" w:date="2018-06-28T11:20:00Z">
        <w:r w:rsidRPr="00390CF2">
          <w:rPr>
            <w:highlight w:val="cyan"/>
          </w:rPr>
          <w:tab/>
        </w:r>
        <w:r w:rsidRPr="00390CF2">
          <w:rPr>
            <w:highlight w:val="cyan"/>
          </w:rPr>
          <w:tab/>
          <w:t>[[</w:t>
        </w:r>
      </w:ins>
    </w:p>
    <w:p w14:paraId="4DC0D91F" w14:textId="77777777" w:rsidR="000805DB" w:rsidRPr="00390CF2" w:rsidRDefault="000805DB" w:rsidP="000805DB">
      <w:pPr>
        <w:pStyle w:val="PL"/>
        <w:rPr>
          <w:ins w:id="14059" w:author="Rapporteur ASN1 SA" w:date="2018-06-28T11:20:00Z"/>
          <w:highlight w:val="cyan"/>
        </w:rPr>
      </w:pPr>
      <w:ins w:id="14060"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A564902" w14:textId="77777777" w:rsidR="000805DB" w:rsidRPr="00390CF2" w:rsidRDefault="000805DB" w:rsidP="000805DB">
      <w:pPr>
        <w:pStyle w:val="PL"/>
        <w:rPr>
          <w:ins w:id="14061" w:author="Rapporteur ASN1 SA" w:date="2018-06-28T11:20:00Z"/>
          <w:highlight w:val="cyan"/>
        </w:rPr>
      </w:pPr>
      <w:ins w:id="14062" w:author="Rapporteur ASN1 SA" w:date="2018-06-28T11:20:00Z">
        <w:r w:rsidRPr="00390CF2">
          <w:rPr>
            <w:highlight w:val="cyan"/>
          </w:rPr>
          <w:tab/>
        </w:r>
        <w:r w:rsidRPr="00390CF2">
          <w:rPr>
            <w:highlight w:val="cyan"/>
          </w:rPr>
          <w:tab/>
          <w:t>]]</w:t>
        </w:r>
      </w:ins>
    </w:p>
    <w:p w14:paraId="5B3BCE42" w14:textId="77777777" w:rsidR="000805DB" w:rsidRPr="00390CF2" w:rsidRDefault="000805DB" w:rsidP="000805DB">
      <w:pPr>
        <w:pStyle w:val="PL"/>
        <w:rPr>
          <w:highlight w:val="cyan"/>
        </w:rPr>
      </w:pPr>
      <w:r w:rsidRPr="00390CF2">
        <w:rPr>
          <w:highlight w:val="cyan"/>
        </w:rPr>
        <w:tab/>
        <w:t>}</w:t>
      </w:r>
    </w:p>
    <w:p w14:paraId="20648F9F" w14:textId="77777777" w:rsidR="000805DB" w:rsidRPr="00390CF2" w:rsidRDefault="000805DB" w:rsidP="000805DB">
      <w:pPr>
        <w:pStyle w:val="PL"/>
        <w:rPr>
          <w:highlight w:val="cyan"/>
        </w:rPr>
      </w:pPr>
      <w:r w:rsidRPr="00390CF2">
        <w:rPr>
          <w:highlight w:val="cyan"/>
        </w:rPr>
        <w:t>}</w:t>
      </w:r>
    </w:p>
    <w:p w14:paraId="4CE691D7" w14:textId="77777777" w:rsidR="000805DB" w:rsidRPr="00390CF2" w:rsidRDefault="000805DB" w:rsidP="000805DB">
      <w:pPr>
        <w:pStyle w:val="PL"/>
        <w:rPr>
          <w:ins w:id="14063" w:author="R2-1809077 SA" w:date="2018-05-31T19:08:00Z"/>
          <w:highlight w:val="cyan"/>
        </w:rPr>
      </w:pPr>
    </w:p>
    <w:p w14:paraId="4475BF18" w14:textId="77777777" w:rsidR="000805DB" w:rsidRPr="00390CF2" w:rsidRDefault="000805DB" w:rsidP="000805DB">
      <w:pPr>
        <w:pStyle w:val="PL"/>
        <w:rPr>
          <w:ins w:id="14064" w:author="R2-1809077 SA" w:date="2018-05-31T19:08:00Z"/>
          <w:del w:id="14065" w:author="Rapporteur ASN1 SA" w:date="2018-06-28T11:20:00Z"/>
          <w:highlight w:val="cyan"/>
        </w:rPr>
      </w:pPr>
      <w:ins w:id="14066" w:author="R2-1809077 SA" w:date="2018-05-31T19:08:00Z">
        <w:del w:id="14067"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7430DB53" w14:textId="77777777" w:rsidR="000805DB" w:rsidRPr="00390CF2" w:rsidRDefault="000805DB" w:rsidP="000805DB">
      <w:pPr>
        <w:pStyle w:val="PL"/>
        <w:rPr>
          <w:ins w:id="14068" w:author="R2-1809077 SA" w:date="2018-05-31T19:08:00Z"/>
          <w:del w:id="14069" w:author="Rapporteur ASN1 SA" w:date="2018-06-28T11:20:00Z"/>
          <w:highlight w:val="cyan"/>
        </w:rPr>
      </w:pPr>
      <w:ins w:id="14070" w:author="R2-1809077 SA" w:date="2018-05-31T19:08:00Z">
        <w:del w:id="14071" w:author="Rapporteur ASN1 SA" w:date="2018-06-28T11:20:00Z">
          <w:r w:rsidRPr="00390CF2">
            <w:rPr>
              <w:highlight w:val="cyan"/>
            </w:rPr>
            <w:delText xml:space="preserve">    cellForWhichToReportCGI         </w:delText>
          </w:r>
        </w:del>
        <w:del w:id="14072" w:author="Rapporteur ASN1 SA" w:date="2018-06-28T11:19:00Z">
          <w:r w:rsidRPr="00390CF2">
            <w:rPr>
              <w:color w:val="993366"/>
              <w:highlight w:val="cyan"/>
            </w:rPr>
            <w:delText>INTEGER</w:delText>
          </w:r>
          <w:r w:rsidRPr="00390CF2">
            <w:rPr>
              <w:highlight w:val="cyan"/>
            </w:rPr>
            <w:delText xml:space="preserve"> (1..1007)</w:delText>
          </w:r>
        </w:del>
      </w:ins>
    </w:p>
    <w:p w14:paraId="115AF6AB" w14:textId="77777777" w:rsidR="000805DB" w:rsidRPr="00390CF2" w:rsidRDefault="000805DB" w:rsidP="000805DB">
      <w:pPr>
        <w:pStyle w:val="PL"/>
        <w:rPr>
          <w:ins w:id="14073" w:author="R2-1809077 SA" w:date="2018-05-31T19:08:00Z"/>
          <w:del w:id="14074" w:author="Rapporteur ASN1 SA" w:date="2018-06-28T11:20:00Z"/>
          <w:highlight w:val="cyan"/>
        </w:rPr>
      </w:pPr>
      <w:ins w:id="14075" w:author="R2-1809077 SA" w:date="2018-05-31T19:08:00Z">
        <w:del w:id="14076" w:author="Rapporteur ASN1 SA" w:date="2018-06-28T11:20:00Z">
          <w:r w:rsidRPr="00390CF2">
            <w:rPr>
              <w:highlight w:val="cyan"/>
            </w:rPr>
            <w:delText>}</w:delText>
          </w:r>
        </w:del>
      </w:ins>
    </w:p>
    <w:p w14:paraId="69B5A6CE" w14:textId="77777777" w:rsidR="000805DB" w:rsidRPr="00390CF2" w:rsidRDefault="000805DB" w:rsidP="000805DB">
      <w:pPr>
        <w:pStyle w:val="PL"/>
        <w:rPr>
          <w:highlight w:val="cyan"/>
        </w:rPr>
      </w:pPr>
    </w:p>
    <w:p w14:paraId="78CD1EE0"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702662BF"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0BA71E78"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48966C"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CBF62E1"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41540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641D8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72244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8BA4CE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E2409F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FF5DF"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A820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2E0EF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A4474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2CB2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60C732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4E59BF1"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C566E"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13AC6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6F82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096FC6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0300B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E2E7D8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93C912"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955D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052661E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C876B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6225CD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F447D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17EE0E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B879F37"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F3E6E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3ED47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0CEFE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FFBE23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4D224E7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82825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735B6F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2B9F228"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8BD8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19F3E2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C4214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4E1ABA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277DF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BB2FB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6C60C7" w14:textId="77777777" w:rsidR="000805DB" w:rsidRPr="00390CF2" w:rsidRDefault="000805DB" w:rsidP="000805DB">
      <w:pPr>
        <w:pStyle w:val="PL"/>
        <w:rPr>
          <w:highlight w:val="cyan"/>
        </w:rPr>
      </w:pPr>
      <w:bookmarkStart w:id="14077" w:name="_Hlk505607220"/>
      <w:r w:rsidRPr="00390CF2">
        <w:rPr>
          <w:highlight w:val="cyan"/>
        </w:rPr>
        <w:tab/>
      </w:r>
      <w:r w:rsidRPr="00390CF2">
        <w:rPr>
          <w:highlight w:val="cyan"/>
        </w:rPr>
        <w:tab/>
        <w:t>...</w:t>
      </w:r>
    </w:p>
    <w:bookmarkEnd w:id="14077"/>
    <w:p w14:paraId="04C96D91" w14:textId="77777777" w:rsidR="000805DB" w:rsidRPr="00390CF2" w:rsidRDefault="000805DB" w:rsidP="000805DB">
      <w:pPr>
        <w:pStyle w:val="PL"/>
        <w:rPr>
          <w:highlight w:val="cyan"/>
        </w:rPr>
      </w:pPr>
      <w:r w:rsidRPr="00390CF2">
        <w:rPr>
          <w:highlight w:val="cyan"/>
        </w:rPr>
        <w:tab/>
        <w:t>},</w:t>
      </w:r>
    </w:p>
    <w:p w14:paraId="3E7CFACA" w14:textId="77777777" w:rsidR="000805DB" w:rsidRPr="00390CF2" w:rsidRDefault="000805DB" w:rsidP="000805DB">
      <w:pPr>
        <w:pStyle w:val="PL"/>
        <w:rPr>
          <w:highlight w:val="cyan"/>
        </w:rPr>
      </w:pPr>
    </w:p>
    <w:p w14:paraId="5BADEA2D"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39FDB589" w14:textId="77777777" w:rsidR="000805DB" w:rsidRPr="00390CF2" w:rsidRDefault="000805DB" w:rsidP="000805DB">
      <w:pPr>
        <w:pStyle w:val="PL"/>
        <w:rPr>
          <w:highlight w:val="cyan"/>
        </w:rPr>
      </w:pPr>
    </w:p>
    <w:p w14:paraId="552A25E8"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FD06A7"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1F5188D" w14:textId="77777777" w:rsidR="000805DB" w:rsidRPr="00390CF2" w:rsidRDefault="000805DB" w:rsidP="000805DB">
      <w:pPr>
        <w:pStyle w:val="PL"/>
        <w:rPr>
          <w:highlight w:val="cyan"/>
        </w:rPr>
      </w:pPr>
    </w:p>
    <w:p w14:paraId="52BB9191"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00CC584C"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3A640F50" w14:textId="77777777" w:rsidR="000805DB" w:rsidRPr="00390CF2" w:rsidRDefault="000805DB" w:rsidP="000805DB">
      <w:pPr>
        <w:pStyle w:val="PL"/>
        <w:rPr>
          <w:highlight w:val="cyan"/>
        </w:rPr>
      </w:pPr>
    </w:p>
    <w:p w14:paraId="2BAC3047" w14:textId="77777777" w:rsidR="000805DB" w:rsidRPr="00390CF2" w:rsidRDefault="000805DB" w:rsidP="000805DB">
      <w:pPr>
        <w:pStyle w:val="PL"/>
        <w:rPr>
          <w:color w:val="808080"/>
          <w:highlight w:val="cyan"/>
        </w:rPr>
      </w:pPr>
      <w:r w:rsidRPr="00390CF2">
        <w:rPr>
          <w:highlight w:val="cyan"/>
        </w:rPr>
        <w:tab/>
      </w:r>
      <w:bookmarkStart w:id="14078" w:name="_Hlk504400247"/>
      <w:r w:rsidRPr="00390CF2">
        <w:rPr>
          <w:highlight w:val="cyan"/>
        </w:rPr>
        <w:t>reportQuantityRsIndexes</w:t>
      </w:r>
      <w:bookmarkEnd w:id="1407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7C4EC49"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8A973DA"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7CE490A"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D4CC1E" w14:textId="77777777" w:rsidR="000805DB" w:rsidRPr="00390CF2" w:rsidRDefault="000805DB" w:rsidP="000805DB">
      <w:pPr>
        <w:pStyle w:val="PL"/>
        <w:rPr>
          <w:highlight w:val="cyan"/>
        </w:rPr>
      </w:pPr>
      <w:r w:rsidRPr="00390CF2">
        <w:rPr>
          <w:highlight w:val="cyan"/>
        </w:rPr>
        <w:tab/>
        <w:t>...</w:t>
      </w:r>
    </w:p>
    <w:p w14:paraId="71A75950" w14:textId="77777777" w:rsidR="000805DB" w:rsidRPr="00390CF2" w:rsidRDefault="000805DB" w:rsidP="000805DB">
      <w:pPr>
        <w:pStyle w:val="PL"/>
        <w:rPr>
          <w:highlight w:val="cyan"/>
        </w:rPr>
      </w:pPr>
    </w:p>
    <w:p w14:paraId="3C1A37AA" w14:textId="77777777" w:rsidR="000805DB" w:rsidRPr="00390CF2" w:rsidRDefault="000805DB" w:rsidP="000805DB">
      <w:pPr>
        <w:pStyle w:val="PL"/>
        <w:rPr>
          <w:highlight w:val="cyan"/>
        </w:rPr>
      </w:pPr>
      <w:r w:rsidRPr="00390CF2">
        <w:rPr>
          <w:highlight w:val="cyan"/>
        </w:rPr>
        <w:t>}</w:t>
      </w:r>
    </w:p>
    <w:p w14:paraId="54D65A49" w14:textId="77777777" w:rsidR="000805DB" w:rsidRPr="00390CF2" w:rsidRDefault="000805DB" w:rsidP="000805DB">
      <w:pPr>
        <w:pStyle w:val="PL"/>
        <w:rPr>
          <w:highlight w:val="cyan"/>
        </w:rPr>
      </w:pPr>
    </w:p>
    <w:p w14:paraId="3E528114"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2EBEF1"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62602C38" w14:textId="77777777" w:rsidR="000805DB" w:rsidRPr="00390CF2" w:rsidRDefault="000805DB" w:rsidP="000805DB">
      <w:pPr>
        <w:pStyle w:val="PL"/>
        <w:rPr>
          <w:highlight w:val="cyan"/>
        </w:rPr>
      </w:pPr>
    </w:p>
    <w:p w14:paraId="1E8D462C"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2CC9DA0E"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56BF1D48" w14:textId="77777777" w:rsidR="000805DB" w:rsidRPr="00390CF2" w:rsidRDefault="000805DB" w:rsidP="000805DB">
      <w:pPr>
        <w:pStyle w:val="PL"/>
        <w:rPr>
          <w:highlight w:val="cyan"/>
        </w:rPr>
      </w:pPr>
    </w:p>
    <w:p w14:paraId="7CD336F5"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DF0531C"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17B127A0" w14:textId="77777777" w:rsidR="000805DB" w:rsidRPr="00390CF2" w:rsidRDefault="000805DB" w:rsidP="000805DB">
      <w:pPr>
        <w:pStyle w:val="PL"/>
        <w:rPr>
          <w:highlight w:val="cyan"/>
        </w:rPr>
      </w:pPr>
    </w:p>
    <w:p w14:paraId="0249DF6C"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70CF1D9"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6A6F3D6"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DE5600F"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A32173" w14:textId="77777777" w:rsidR="000805DB" w:rsidRPr="00390CF2" w:rsidRDefault="000805DB" w:rsidP="000805DB">
      <w:pPr>
        <w:pStyle w:val="PL"/>
        <w:rPr>
          <w:highlight w:val="cyan"/>
        </w:rPr>
      </w:pPr>
      <w:r w:rsidRPr="00390CF2">
        <w:rPr>
          <w:highlight w:val="cyan"/>
        </w:rPr>
        <w:tab/>
        <w:t>...</w:t>
      </w:r>
    </w:p>
    <w:p w14:paraId="04471851" w14:textId="77777777" w:rsidR="000805DB" w:rsidRPr="00390CF2" w:rsidRDefault="000805DB" w:rsidP="000805DB">
      <w:pPr>
        <w:pStyle w:val="PL"/>
        <w:rPr>
          <w:highlight w:val="cyan"/>
        </w:rPr>
      </w:pPr>
    </w:p>
    <w:p w14:paraId="367C7F3E" w14:textId="77777777" w:rsidR="000805DB" w:rsidRPr="00390CF2" w:rsidRDefault="000805DB" w:rsidP="000805DB">
      <w:pPr>
        <w:pStyle w:val="PL"/>
        <w:rPr>
          <w:highlight w:val="cyan"/>
        </w:rPr>
      </w:pPr>
      <w:r w:rsidRPr="00390CF2">
        <w:rPr>
          <w:highlight w:val="cyan"/>
        </w:rPr>
        <w:t>}</w:t>
      </w:r>
    </w:p>
    <w:p w14:paraId="612A409E" w14:textId="77777777" w:rsidR="000805DB" w:rsidRPr="00390CF2" w:rsidRDefault="000805DB" w:rsidP="000805DB">
      <w:pPr>
        <w:pStyle w:val="PL"/>
        <w:rPr>
          <w:highlight w:val="cyan"/>
        </w:rPr>
      </w:pPr>
    </w:p>
    <w:p w14:paraId="2CFDD819"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215803BC" w14:textId="77777777" w:rsidR="000805DB" w:rsidRPr="00390CF2" w:rsidRDefault="000805DB" w:rsidP="000805DB">
      <w:pPr>
        <w:pStyle w:val="PL"/>
        <w:rPr>
          <w:highlight w:val="cyan"/>
        </w:rPr>
      </w:pPr>
    </w:p>
    <w:p w14:paraId="4894162B"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4234569"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082ACC87"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6CF5026D"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0E6AEFF5" w14:textId="77777777" w:rsidR="000805DB" w:rsidRPr="00390CF2" w:rsidRDefault="000805DB" w:rsidP="000805DB">
      <w:pPr>
        <w:pStyle w:val="PL"/>
        <w:rPr>
          <w:highlight w:val="cyan"/>
        </w:rPr>
      </w:pPr>
      <w:r w:rsidRPr="00390CF2">
        <w:rPr>
          <w:highlight w:val="cyan"/>
        </w:rPr>
        <w:t>}</w:t>
      </w:r>
    </w:p>
    <w:p w14:paraId="37845442" w14:textId="77777777" w:rsidR="000805DB" w:rsidRPr="00390CF2" w:rsidRDefault="000805DB" w:rsidP="000805DB">
      <w:pPr>
        <w:pStyle w:val="PL"/>
        <w:rPr>
          <w:highlight w:val="cyan"/>
        </w:rPr>
      </w:pPr>
    </w:p>
    <w:p w14:paraId="6AA1420A"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6F6036"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CAC4A5"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BE6BD4A"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DF8A76F" w14:textId="77777777" w:rsidR="000805DB" w:rsidRPr="00390CF2" w:rsidRDefault="000805DB" w:rsidP="000805DB">
      <w:pPr>
        <w:pStyle w:val="PL"/>
        <w:rPr>
          <w:highlight w:val="cyan"/>
        </w:rPr>
      </w:pPr>
      <w:r w:rsidRPr="00390CF2">
        <w:rPr>
          <w:highlight w:val="cyan"/>
        </w:rPr>
        <w:t>}</w:t>
      </w:r>
    </w:p>
    <w:p w14:paraId="273C285D" w14:textId="77777777" w:rsidR="000805DB" w:rsidRPr="00390CF2" w:rsidRDefault="000805DB" w:rsidP="000805DB">
      <w:pPr>
        <w:pStyle w:val="PL"/>
        <w:rPr>
          <w:highlight w:val="cyan"/>
        </w:rPr>
      </w:pPr>
    </w:p>
    <w:p w14:paraId="49E545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7BB5ED19"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5D2AB"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07FA3E4"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BF3D6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2A2FDD1" w14:textId="77777777" w:rsidR="000805DB" w:rsidRPr="00390CF2" w:rsidRDefault="000805DB" w:rsidP="000805DB">
      <w:pPr>
        <w:pStyle w:val="PL"/>
        <w:rPr>
          <w:highlight w:val="cyan"/>
        </w:rPr>
      </w:pPr>
      <w:r w:rsidRPr="00390CF2">
        <w:rPr>
          <w:highlight w:val="cyan"/>
        </w:rPr>
        <w:t>}</w:t>
      </w:r>
    </w:p>
    <w:p w14:paraId="21F0289F" w14:textId="77777777" w:rsidR="000805DB" w:rsidRPr="00390CF2" w:rsidRDefault="000805DB" w:rsidP="000805DB">
      <w:pPr>
        <w:pStyle w:val="PL"/>
        <w:rPr>
          <w:highlight w:val="cyan"/>
        </w:rPr>
      </w:pPr>
    </w:p>
    <w:p w14:paraId="1553329B" w14:textId="77777777" w:rsidR="000805DB" w:rsidRPr="00390CF2" w:rsidRDefault="000805DB" w:rsidP="000805DB">
      <w:pPr>
        <w:pStyle w:val="PL"/>
        <w:rPr>
          <w:highlight w:val="cyan"/>
        </w:rPr>
      </w:pPr>
    </w:p>
    <w:p w14:paraId="33C92BCB" w14:textId="77777777" w:rsidR="000805DB" w:rsidRPr="00390CF2" w:rsidRDefault="000805DB" w:rsidP="000805DB">
      <w:pPr>
        <w:pStyle w:val="PL"/>
        <w:rPr>
          <w:color w:val="808080"/>
          <w:highlight w:val="cyan"/>
        </w:rPr>
      </w:pPr>
      <w:r w:rsidRPr="00390CF2">
        <w:rPr>
          <w:color w:val="808080"/>
          <w:highlight w:val="cyan"/>
        </w:rPr>
        <w:t>-- TAG-REPORT-CONFIG-START</w:t>
      </w:r>
    </w:p>
    <w:p w14:paraId="47A1C929" w14:textId="77777777" w:rsidR="000805DB" w:rsidRPr="00390CF2" w:rsidRDefault="000805DB" w:rsidP="000805DB">
      <w:pPr>
        <w:pStyle w:val="PL"/>
        <w:rPr>
          <w:color w:val="808080"/>
          <w:highlight w:val="cyan"/>
        </w:rPr>
      </w:pPr>
      <w:r w:rsidRPr="00390CF2">
        <w:rPr>
          <w:color w:val="808080"/>
          <w:highlight w:val="cyan"/>
        </w:rPr>
        <w:t>-- ASN1STOP</w:t>
      </w:r>
    </w:p>
    <w:p w14:paraId="24AF0F80" w14:textId="77777777" w:rsidR="000805DB" w:rsidRPr="00390CF2" w:rsidRDefault="000805DB" w:rsidP="000805DB">
      <w:pPr>
        <w:rPr>
          <w:highlight w:val="cyan"/>
        </w:rPr>
      </w:pPr>
    </w:p>
    <w:p w14:paraId="6AF260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445E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733851"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253808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E0D3EF"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632F3603"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03AF1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9D8BB1"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4405091A"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77B965E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4BD6C8"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387B92BE"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72947C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882C50"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6918AC3D"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A433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723FAA"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4B01298F"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4F970E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626707" w14:textId="77777777" w:rsidR="000805DB" w:rsidRPr="00390CF2" w:rsidRDefault="000805DB" w:rsidP="00526540">
            <w:pPr>
              <w:pStyle w:val="TAL"/>
              <w:rPr>
                <w:b/>
                <w:i/>
                <w:szCs w:val="22"/>
                <w:highlight w:val="cyan"/>
              </w:rPr>
            </w:pPr>
            <w:r w:rsidRPr="00390CF2">
              <w:rPr>
                <w:b/>
                <w:i/>
                <w:szCs w:val="22"/>
                <w:highlight w:val="cyan"/>
              </w:rPr>
              <w:t>reportAddNeighMeas</w:t>
            </w:r>
          </w:p>
          <w:p w14:paraId="2E17514F"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29BB56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1062ED"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1CB01250"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6F33BBB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EEE1B3"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7155448D"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1A87F9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B594A1" w14:textId="77777777" w:rsidR="000805DB" w:rsidRPr="00390CF2" w:rsidRDefault="000805DB" w:rsidP="00526540">
            <w:pPr>
              <w:pStyle w:val="TAL"/>
              <w:rPr>
                <w:b/>
                <w:i/>
                <w:szCs w:val="22"/>
                <w:highlight w:val="cyan"/>
              </w:rPr>
            </w:pPr>
            <w:r w:rsidRPr="00390CF2">
              <w:rPr>
                <w:b/>
                <w:i/>
                <w:szCs w:val="22"/>
                <w:highlight w:val="cyan"/>
              </w:rPr>
              <w:t>reportQuantityCell</w:t>
            </w:r>
          </w:p>
          <w:p w14:paraId="0713B80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BFD2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6A4202" w14:textId="77777777" w:rsidR="000805DB" w:rsidRPr="00390CF2" w:rsidRDefault="000805DB" w:rsidP="00526540">
            <w:pPr>
              <w:pStyle w:val="TAL"/>
              <w:rPr>
                <w:b/>
                <w:i/>
                <w:szCs w:val="22"/>
                <w:highlight w:val="cyan"/>
              </w:rPr>
            </w:pPr>
            <w:r w:rsidRPr="00390CF2">
              <w:rPr>
                <w:b/>
                <w:i/>
                <w:szCs w:val="22"/>
                <w:highlight w:val="cyan"/>
              </w:rPr>
              <w:t>reportQuantityRsIndexes</w:t>
            </w:r>
          </w:p>
          <w:p w14:paraId="20734236"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032604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F2E4A1"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5639D179"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2B08E8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7CBC72"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20565508"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0FD7D29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5D76A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B6EE0E"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1DBEE5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2EBA48"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2FAD1301"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4D6E1B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7F0A26"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07B532E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1FB6D93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28C6"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A3CF604"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2AAC1F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8AE36" w14:textId="77777777" w:rsidR="000805DB" w:rsidRPr="00390CF2" w:rsidRDefault="000805DB" w:rsidP="00526540">
            <w:pPr>
              <w:pStyle w:val="TAL"/>
              <w:rPr>
                <w:b/>
                <w:i/>
                <w:szCs w:val="22"/>
                <w:highlight w:val="cyan"/>
              </w:rPr>
            </w:pPr>
            <w:r w:rsidRPr="00390CF2">
              <w:rPr>
                <w:b/>
                <w:i/>
                <w:szCs w:val="22"/>
                <w:highlight w:val="cyan"/>
              </w:rPr>
              <w:t>reportQuantityCell</w:t>
            </w:r>
          </w:p>
          <w:p w14:paraId="7C00182B"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21D5CC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438732" w14:textId="77777777" w:rsidR="000805DB" w:rsidRPr="00390CF2" w:rsidRDefault="000805DB" w:rsidP="00526540">
            <w:pPr>
              <w:pStyle w:val="TAL"/>
              <w:rPr>
                <w:b/>
                <w:i/>
                <w:szCs w:val="22"/>
                <w:highlight w:val="cyan"/>
              </w:rPr>
            </w:pPr>
            <w:r w:rsidRPr="00390CF2">
              <w:rPr>
                <w:b/>
                <w:i/>
                <w:szCs w:val="22"/>
                <w:highlight w:val="cyan"/>
              </w:rPr>
              <w:t>reportQuantityRsIndexes</w:t>
            </w:r>
          </w:p>
          <w:p w14:paraId="41A63F43"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49EF3E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1BB7D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C6781E7"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640"/>
    </w:tbl>
    <w:p w14:paraId="7A3DAE8E" w14:textId="77777777" w:rsidR="000805DB" w:rsidRPr="00390CF2" w:rsidRDefault="000805DB" w:rsidP="000805DB">
      <w:pPr>
        <w:rPr>
          <w:rFonts w:eastAsia="MS Mincho"/>
          <w:highlight w:val="cyan"/>
        </w:rPr>
      </w:pPr>
    </w:p>
    <w:p w14:paraId="2B5E79AB" w14:textId="77777777" w:rsidR="000805DB" w:rsidRPr="00390CF2" w:rsidRDefault="000805DB" w:rsidP="000805DB">
      <w:pPr>
        <w:pStyle w:val="Heading4"/>
        <w:rPr>
          <w:rFonts w:eastAsia="MS Mincho"/>
          <w:highlight w:val="cyan"/>
        </w:rPr>
      </w:pPr>
      <w:bookmarkStart w:id="14079"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4079"/>
    </w:p>
    <w:p w14:paraId="626E672A" w14:textId="77777777" w:rsidR="000805DB" w:rsidRPr="00390CF2" w:rsidRDefault="000805DB" w:rsidP="000805DB">
      <w:pPr>
        <w:rPr>
          <w:rFonts w:eastAsia="MS Mincho"/>
          <w:highlight w:val="cyan"/>
        </w:rPr>
      </w:pPr>
      <w:r w:rsidRPr="00390CF2">
        <w:rPr>
          <w:highlight w:val="cyan"/>
        </w:rPr>
        <w:t xml:space="preserve">The IE </w:t>
      </w:r>
      <w:bookmarkStart w:id="14080" w:name="OLE_LINK73"/>
      <w:bookmarkStart w:id="14081" w:name="OLE_LINK72"/>
      <w:r w:rsidRPr="00390CF2">
        <w:rPr>
          <w:i/>
          <w:highlight w:val="cyan"/>
        </w:rPr>
        <w:t>ReportConfig</w:t>
      </w:r>
      <w:bookmarkEnd w:id="14080"/>
      <w:bookmarkEnd w:id="14081"/>
      <w:r w:rsidRPr="00390CF2">
        <w:rPr>
          <w:i/>
          <w:highlight w:val="cyan"/>
        </w:rPr>
        <w:t>ToAddModList</w:t>
      </w:r>
      <w:r w:rsidRPr="00390CF2">
        <w:rPr>
          <w:highlight w:val="cyan"/>
        </w:rPr>
        <w:t xml:space="preserve"> concerns a list of reporting configurations to add or modify.</w:t>
      </w:r>
    </w:p>
    <w:p w14:paraId="4078B27D" w14:textId="77777777" w:rsidR="000805DB" w:rsidRPr="00390CF2" w:rsidRDefault="000805DB" w:rsidP="000805DB">
      <w:pPr>
        <w:pStyle w:val="TH"/>
        <w:rPr>
          <w:highlight w:val="cyan"/>
        </w:rPr>
      </w:pPr>
      <w:r w:rsidRPr="00390CF2">
        <w:rPr>
          <w:highlight w:val="cyan"/>
        </w:rPr>
        <w:t>ReportConfigToAddModList information element</w:t>
      </w:r>
    </w:p>
    <w:p w14:paraId="71644564" w14:textId="77777777" w:rsidR="000805DB" w:rsidRPr="00390CF2" w:rsidRDefault="000805DB" w:rsidP="000805DB">
      <w:pPr>
        <w:pStyle w:val="PL"/>
        <w:rPr>
          <w:color w:val="808080"/>
          <w:highlight w:val="cyan"/>
        </w:rPr>
      </w:pPr>
      <w:r w:rsidRPr="00390CF2">
        <w:rPr>
          <w:color w:val="808080"/>
          <w:highlight w:val="cyan"/>
        </w:rPr>
        <w:t>-- ASN1START</w:t>
      </w:r>
    </w:p>
    <w:p w14:paraId="2EC70152"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238A6129" w14:textId="77777777" w:rsidR="000805DB" w:rsidRPr="00390CF2" w:rsidRDefault="000805DB" w:rsidP="000805DB">
      <w:pPr>
        <w:pStyle w:val="PL"/>
        <w:rPr>
          <w:highlight w:val="cyan"/>
        </w:rPr>
      </w:pPr>
    </w:p>
    <w:p w14:paraId="0EBE287B"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3023AE35" w14:textId="77777777" w:rsidR="000805DB" w:rsidRPr="00390CF2" w:rsidRDefault="000805DB" w:rsidP="000805DB">
      <w:pPr>
        <w:pStyle w:val="PL"/>
        <w:rPr>
          <w:highlight w:val="cyan"/>
        </w:rPr>
      </w:pPr>
    </w:p>
    <w:p w14:paraId="63DEF195"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E6C228"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1B3815B"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E76273F"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75CC75A6" w14:textId="77777777" w:rsidR="000805DB" w:rsidRPr="00390CF2" w:rsidRDefault="000805DB" w:rsidP="000805DB">
      <w:pPr>
        <w:pStyle w:val="PL"/>
        <w:rPr>
          <w:highlight w:val="cyan"/>
        </w:rPr>
      </w:pPr>
      <w:r w:rsidRPr="00390CF2">
        <w:rPr>
          <w:highlight w:val="cyan"/>
        </w:rPr>
        <w:tab/>
      </w:r>
      <w:r w:rsidRPr="00390CF2">
        <w:rPr>
          <w:highlight w:val="cyan"/>
        </w:rPr>
        <w:tab/>
        <w:t>...</w:t>
      </w:r>
      <w:ins w:id="14082" w:author="Rapporteur ASN1 SA" w:date="2018-07-13T11:05:00Z">
        <w:r w:rsidRPr="00390CF2">
          <w:rPr>
            <w:highlight w:val="cyan"/>
          </w:rPr>
          <w:t>,</w:t>
        </w:r>
      </w:ins>
    </w:p>
    <w:p w14:paraId="3FCA696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3" w:author="Rapporteur ASN1 SA" w:date="2018-07-13T11:05:00Z"/>
          <w:rFonts w:ascii="Courier New" w:hAnsi="Courier New"/>
          <w:sz w:val="16"/>
          <w:highlight w:val="cyan"/>
          <w:lang w:val="en-US" w:eastAsia="sv-SE"/>
        </w:rPr>
      </w:pPr>
      <w:ins w:id="14084"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3395C51" w14:textId="77777777" w:rsidR="000805DB" w:rsidRPr="00390CF2" w:rsidRDefault="000805DB" w:rsidP="000805DB">
      <w:pPr>
        <w:pStyle w:val="PL"/>
        <w:rPr>
          <w:highlight w:val="cyan"/>
        </w:rPr>
      </w:pPr>
      <w:r w:rsidRPr="00390CF2">
        <w:rPr>
          <w:highlight w:val="cyan"/>
        </w:rPr>
        <w:tab/>
        <w:t>}</w:t>
      </w:r>
    </w:p>
    <w:p w14:paraId="5A978476" w14:textId="77777777" w:rsidR="000805DB" w:rsidRPr="00390CF2" w:rsidRDefault="000805DB" w:rsidP="000805DB">
      <w:pPr>
        <w:pStyle w:val="PL"/>
        <w:rPr>
          <w:highlight w:val="cyan"/>
        </w:rPr>
      </w:pPr>
      <w:r w:rsidRPr="00390CF2">
        <w:rPr>
          <w:highlight w:val="cyan"/>
        </w:rPr>
        <w:t>}</w:t>
      </w:r>
    </w:p>
    <w:p w14:paraId="01C1986F" w14:textId="77777777" w:rsidR="000805DB" w:rsidRPr="00390CF2" w:rsidRDefault="000805DB" w:rsidP="000805DB">
      <w:pPr>
        <w:pStyle w:val="PL"/>
        <w:rPr>
          <w:highlight w:val="cyan"/>
        </w:rPr>
      </w:pPr>
    </w:p>
    <w:p w14:paraId="7B018D92"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05A1238A" w14:textId="77777777" w:rsidR="000805DB" w:rsidRPr="00390CF2" w:rsidRDefault="000805DB" w:rsidP="000805DB">
      <w:pPr>
        <w:pStyle w:val="PL"/>
        <w:rPr>
          <w:color w:val="808080"/>
          <w:highlight w:val="cyan"/>
        </w:rPr>
      </w:pPr>
      <w:r w:rsidRPr="00390CF2">
        <w:rPr>
          <w:color w:val="808080"/>
          <w:highlight w:val="cyan"/>
        </w:rPr>
        <w:t>-- ASN1STOP</w:t>
      </w:r>
    </w:p>
    <w:p w14:paraId="11DD152A" w14:textId="77777777" w:rsidR="000805DB" w:rsidRPr="00390CF2" w:rsidRDefault="000805DB" w:rsidP="000805DB">
      <w:pPr>
        <w:rPr>
          <w:rFonts w:eastAsia="MS Mincho"/>
          <w:highlight w:val="cyan"/>
        </w:rPr>
      </w:pPr>
    </w:p>
    <w:p w14:paraId="6981B04A" w14:textId="77777777" w:rsidR="000805DB" w:rsidRPr="00390CF2" w:rsidRDefault="000805DB" w:rsidP="000805DB">
      <w:pPr>
        <w:pStyle w:val="Heading4"/>
        <w:rPr>
          <w:rFonts w:eastAsia="MS Mincho"/>
          <w:highlight w:val="cyan"/>
        </w:rPr>
      </w:pPr>
      <w:bookmarkStart w:id="14085"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085"/>
    </w:p>
    <w:p w14:paraId="2F550464"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6B962D51"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7B557715" w14:textId="77777777" w:rsidR="000805DB" w:rsidRPr="00390CF2" w:rsidRDefault="000805DB" w:rsidP="000805DB">
      <w:pPr>
        <w:pStyle w:val="PL"/>
        <w:rPr>
          <w:color w:val="808080"/>
          <w:highlight w:val="cyan"/>
        </w:rPr>
      </w:pPr>
      <w:r w:rsidRPr="00390CF2">
        <w:rPr>
          <w:color w:val="808080"/>
          <w:highlight w:val="cyan"/>
        </w:rPr>
        <w:t>-- ASN1START</w:t>
      </w:r>
    </w:p>
    <w:p w14:paraId="18C647CF" w14:textId="77777777" w:rsidR="000805DB" w:rsidRPr="00390CF2" w:rsidRDefault="000805DB" w:rsidP="000805DB">
      <w:pPr>
        <w:pStyle w:val="PL"/>
        <w:rPr>
          <w:highlight w:val="cyan"/>
        </w:rPr>
      </w:pPr>
    </w:p>
    <w:p w14:paraId="09BD8853"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47238D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39F84DED" w14:textId="77777777" w:rsidR="000805DB" w:rsidRPr="00390CF2" w:rsidRDefault="000805DB" w:rsidP="000805DB">
      <w:pPr>
        <w:pStyle w:val="PL"/>
        <w:rPr>
          <w:highlight w:val="cyan"/>
        </w:rPr>
      </w:pPr>
    </w:p>
    <w:p w14:paraId="05D2628E" w14:textId="77777777" w:rsidR="000805DB" w:rsidRPr="00390CF2" w:rsidRDefault="000805DB" w:rsidP="000805DB">
      <w:pPr>
        <w:pStyle w:val="PL"/>
        <w:rPr>
          <w:color w:val="808080"/>
          <w:highlight w:val="cyan"/>
        </w:rPr>
      </w:pPr>
      <w:r w:rsidRPr="00390CF2">
        <w:rPr>
          <w:color w:val="808080"/>
          <w:highlight w:val="cyan"/>
        </w:rPr>
        <w:t>-- ASN1STOP</w:t>
      </w:r>
    </w:p>
    <w:p w14:paraId="731B92D0" w14:textId="77777777" w:rsidR="000805DB" w:rsidRPr="00390CF2" w:rsidRDefault="000805DB" w:rsidP="000805DB">
      <w:pPr>
        <w:rPr>
          <w:rFonts w:eastAsia="SimSun"/>
          <w:highlight w:val="cyan"/>
        </w:rPr>
      </w:pPr>
    </w:p>
    <w:p w14:paraId="03DC1C5E" w14:textId="77777777" w:rsidR="000805DB" w:rsidRPr="00390CF2" w:rsidRDefault="000805DB" w:rsidP="000805DB">
      <w:pPr>
        <w:pStyle w:val="Heading4"/>
        <w:rPr>
          <w:ins w:id="14086" w:author="SA R2-1809108" w:date="2018-05-30T01:09:00Z"/>
          <w:rFonts w:eastAsia="SimSun"/>
          <w:highlight w:val="cyan"/>
        </w:rPr>
      </w:pPr>
      <w:ins w:id="14087"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2E38FDB8" w14:textId="77777777" w:rsidR="000805DB" w:rsidRPr="00390CF2" w:rsidRDefault="000805DB" w:rsidP="000805DB">
      <w:pPr>
        <w:rPr>
          <w:ins w:id="14088" w:author="SA R2-1809108" w:date="2018-05-30T01:09:00Z"/>
          <w:rFonts w:eastAsia="SimSun"/>
          <w:highlight w:val="cyan"/>
        </w:rPr>
      </w:pPr>
      <w:ins w:id="14089"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5B6A3ED4" w14:textId="77777777" w:rsidR="000805DB" w:rsidRPr="00390CF2" w:rsidRDefault="000805DB" w:rsidP="000805DB">
      <w:pPr>
        <w:pStyle w:val="TH"/>
        <w:rPr>
          <w:ins w:id="14090" w:author="SA R2-1809108" w:date="2018-05-30T01:09:00Z"/>
          <w:highlight w:val="cyan"/>
        </w:rPr>
      </w:pPr>
      <w:ins w:id="14091" w:author="SA R2-1809108" w:date="2018-05-30T01:09:00Z">
        <w:r w:rsidRPr="00390CF2">
          <w:rPr>
            <w:bCs/>
            <w:i/>
            <w:iCs/>
            <w:highlight w:val="cyan"/>
          </w:rPr>
          <w:t xml:space="preserve">ReselectionThreshold </w:t>
        </w:r>
        <w:r w:rsidRPr="00390CF2">
          <w:rPr>
            <w:highlight w:val="cyan"/>
          </w:rPr>
          <w:t>information element</w:t>
        </w:r>
      </w:ins>
    </w:p>
    <w:p w14:paraId="15F933B1" w14:textId="77777777" w:rsidR="000805DB" w:rsidRPr="00390CF2" w:rsidRDefault="000805DB" w:rsidP="000805DB">
      <w:pPr>
        <w:pStyle w:val="PL"/>
        <w:rPr>
          <w:ins w:id="14092" w:author="SA R2-1809108" w:date="2018-05-30T01:09:00Z"/>
          <w:color w:val="808080"/>
          <w:highlight w:val="cyan"/>
        </w:rPr>
      </w:pPr>
      <w:ins w:id="14093" w:author="SA R2-1809108" w:date="2018-05-30T01:09:00Z">
        <w:r w:rsidRPr="00390CF2">
          <w:rPr>
            <w:color w:val="808080"/>
            <w:highlight w:val="cyan"/>
          </w:rPr>
          <w:t>-- ASN1START</w:t>
        </w:r>
      </w:ins>
    </w:p>
    <w:p w14:paraId="1440DDA0" w14:textId="77777777" w:rsidR="000805DB" w:rsidRPr="00390CF2" w:rsidRDefault="000805DB" w:rsidP="000805DB">
      <w:pPr>
        <w:pStyle w:val="PL"/>
        <w:rPr>
          <w:ins w:id="14094" w:author="SA R2-1809108" w:date="2018-05-30T01:09:00Z"/>
          <w:highlight w:val="cyan"/>
        </w:rPr>
      </w:pPr>
      <w:ins w:id="14095" w:author="SA R2-1809108" w:date="2018-05-30T01:09:00Z">
        <w:r w:rsidRPr="00390CF2">
          <w:rPr>
            <w:highlight w:val="cyan"/>
          </w:rPr>
          <w:t>-- TAG-RESELECTION-THRESHOLD-START</w:t>
        </w:r>
      </w:ins>
    </w:p>
    <w:p w14:paraId="1783122D" w14:textId="77777777" w:rsidR="000805DB" w:rsidRPr="00390CF2" w:rsidRDefault="000805DB" w:rsidP="000805DB">
      <w:pPr>
        <w:pStyle w:val="PL"/>
        <w:rPr>
          <w:ins w:id="14096" w:author="SA R2-1809108" w:date="2018-05-30T01:09:00Z"/>
          <w:rFonts w:eastAsia="SimSun"/>
          <w:highlight w:val="cyan"/>
          <w:lang w:eastAsia="en-GB"/>
        </w:rPr>
      </w:pPr>
    </w:p>
    <w:p w14:paraId="1A5D1407" w14:textId="77777777" w:rsidR="000805DB" w:rsidRPr="00390CF2" w:rsidRDefault="000805DB" w:rsidP="000805DB">
      <w:pPr>
        <w:pStyle w:val="PL"/>
        <w:rPr>
          <w:ins w:id="14097" w:author="SA R2-1809108" w:date="2018-05-30T01:09:00Z"/>
          <w:snapToGrid w:val="0"/>
          <w:highlight w:val="cyan"/>
        </w:rPr>
      </w:pPr>
      <w:ins w:id="14098"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7FD6158C" w14:textId="77777777" w:rsidR="000805DB" w:rsidRPr="00390CF2" w:rsidRDefault="000805DB" w:rsidP="000805DB">
      <w:pPr>
        <w:pStyle w:val="PL"/>
        <w:rPr>
          <w:ins w:id="14099" w:author="SA R2-1809108" w:date="2018-05-30T01:09:00Z"/>
          <w:highlight w:val="cyan"/>
        </w:rPr>
      </w:pPr>
    </w:p>
    <w:p w14:paraId="5305A73A" w14:textId="77777777" w:rsidR="000805DB" w:rsidRPr="00390CF2" w:rsidRDefault="000805DB" w:rsidP="000805DB">
      <w:pPr>
        <w:pStyle w:val="PL"/>
        <w:rPr>
          <w:ins w:id="14100" w:author="SA R2-1809108" w:date="2018-05-30T01:09:00Z"/>
          <w:highlight w:val="cyan"/>
        </w:rPr>
      </w:pPr>
      <w:ins w:id="14101" w:author="SA R2-1809108" w:date="2018-05-30T01:09:00Z">
        <w:r w:rsidRPr="00390CF2">
          <w:rPr>
            <w:highlight w:val="cyan"/>
          </w:rPr>
          <w:t>-- TAG-RESELECTION-THRESHOLD-STOP</w:t>
        </w:r>
      </w:ins>
    </w:p>
    <w:p w14:paraId="1AED3038" w14:textId="77777777" w:rsidR="000805DB" w:rsidRPr="00390CF2" w:rsidRDefault="000805DB" w:rsidP="000805DB">
      <w:pPr>
        <w:pStyle w:val="PL"/>
        <w:rPr>
          <w:ins w:id="14102" w:author="SA R2-1809108" w:date="2018-05-30T01:09:00Z"/>
          <w:rFonts w:eastAsia="SimSun"/>
          <w:color w:val="808080"/>
          <w:highlight w:val="cyan"/>
          <w:lang w:eastAsia="en-GB"/>
        </w:rPr>
      </w:pPr>
      <w:ins w:id="14103" w:author="SA R2-1809108" w:date="2018-05-30T01:09:00Z">
        <w:r w:rsidRPr="00390CF2">
          <w:rPr>
            <w:color w:val="808080"/>
            <w:highlight w:val="cyan"/>
          </w:rPr>
          <w:t>-- ASN1STOP</w:t>
        </w:r>
      </w:ins>
    </w:p>
    <w:p w14:paraId="185F8726" w14:textId="77777777" w:rsidR="000805DB" w:rsidRPr="00390CF2" w:rsidRDefault="000805DB" w:rsidP="000805DB">
      <w:pPr>
        <w:rPr>
          <w:ins w:id="14104" w:author="SA R2-1809108" w:date="2018-05-30T01:09:00Z"/>
          <w:iCs/>
          <w:highlight w:val="cyan"/>
        </w:rPr>
      </w:pPr>
    </w:p>
    <w:p w14:paraId="23D07620" w14:textId="77777777" w:rsidR="000805DB" w:rsidRPr="00390CF2" w:rsidRDefault="000805DB" w:rsidP="000805DB">
      <w:pPr>
        <w:pStyle w:val="Heading4"/>
        <w:rPr>
          <w:ins w:id="14105" w:author="SA R2-1809108" w:date="2018-05-30T01:09:00Z"/>
          <w:rFonts w:eastAsia="SimSun"/>
          <w:highlight w:val="cyan"/>
        </w:rPr>
      </w:pPr>
      <w:bookmarkStart w:id="14106" w:name="_Toc503260487"/>
      <w:ins w:id="14107"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106"/>
      </w:ins>
    </w:p>
    <w:p w14:paraId="0F5081BE" w14:textId="77777777" w:rsidR="000805DB" w:rsidRPr="00390CF2" w:rsidRDefault="000805DB" w:rsidP="000805DB">
      <w:pPr>
        <w:rPr>
          <w:ins w:id="14108" w:author="SA R2-1809108" w:date="2018-05-30T01:09:00Z"/>
          <w:rFonts w:eastAsia="SimSun"/>
          <w:highlight w:val="cyan"/>
        </w:rPr>
      </w:pPr>
      <w:ins w:id="14109"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1E8E20E1" w14:textId="77777777" w:rsidR="000805DB" w:rsidRPr="00390CF2" w:rsidRDefault="000805DB" w:rsidP="000805DB">
      <w:pPr>
        <w:pStyle w:val="TH"/>
        <w:rPr>
          <w:ins w:id="14110" w:author="SA R2-1809108" w:date="2018-05-30T01:09:00Z"/>
          <w:highlight w:val="cyan"/>
        </w:rPr>
      </w:pPr>
      <w:ins w:id="14111" w:author="SA R2-1809108" w:date="2018-05-30T01:09:00Z">
        <w:r w:rsidRPr="00390CF2">
          <w:rPr>
            <w:bCs/>
            <w:i/>
            <w:iCs/>
            <w:highlight w:val="cyan"/>
          </w:rPr>
          <w:t xml:space="preserve">ReselectionThresholdQ </w:t>
        </w:r>
        <w:r w:rsidRPr="00390CF2">
          <w:rPr>
            <w:highlight w:val="cyan"/>
          </w:rPr>
          <w:t>information element</w:t>
        </w:r>
      </w:ins>
    </w:p>
    <w:p w14:paraId="4D901CD2" w14:textId="77777777" w:rsidR="000805DB" w:rsidRPr="00390CF2" w:rsidRDefault="000805DB" w:rsidP="000805DB">
      <w:pPr>
        <w:pStyle w:val="PL"/>
        <w:rPr>
          <w:ins w:id="14112" w:author="SA R2-1809108" w:date="2018-05-30T01:09:00Z"/>
          <w:color w:val="808080"/>
          <w:highlight w:val="cyan"/>
        </w:rPr>
      </w:pPr>
      <w:ins w:id="14113" w:author="SA R2-1809108" w:date="2018-05-30T01:09:00Z">
        <w:r w:rsidRPr="00390CF2">
          <w:rPr>
            <w:color w:val="808080"/>
            <w:highlight w:val="cyan"/>
          </w:rPr>
          <w:t>-- ASN1START</w:t>
        </w:r>
      </w:ins>
    </w:p>
    <w:p w14:paraId="2CAE9043" w14:textId="77777777" w:rsidR="000805DB" w:rsidRPr="00390CF2" w:rsidRDefault="000805DB" w:rsidP="000805DB">
      <w:pPr>
        <w:pStyle w:val="PL"/>
        <w:rPr>
          <w:ins w:id="14114" w:author="SA R2-1809108" w:date="2018-05-30T01:09:00Z"/>
          <w:highlight w:val="cyan"/>
        </w:rPr>
      </w:pPr>
      <w:ins w:id="14115" w:author="SA R2-1809108" w:date="2018-05-30T01:09:00Z">
        <w:r w:rsidRPr="00390CF2">
          <w:rPr>
            <w:highlight w:val="cyan"/>
          </w:rPr>
          <w:t>-- TAG-RESELECTION-THRESHOLDQ-START</w:t>
        </w:r>
      </w:ins>
    </w:p>
    <w:p w14:paraId="3FE12A5D" w14:textId="77777777" w:rsidR="000805DB" w:rsidRPr="00390CF2" w:rsidRDefault="000805DB" w:rsidP="000805DB">
      <w:pPr>
        <w:pStyle w:val="PL"/>
        <w:rPr>
          <w:ins w:id="14116" w:author="SA R2-1809108" w:date="2018-05-30T01:09:00Z"/>
          <w:rFonts w:eastAsia="SimSun"/>
          <w:highlight w:val="cyan"/>
          <w:lang w:eastAsia="en-GB"/>
        </w:rPr>
      </w:pPr>
    </w:p>
    <w:p w14:paraId="3C230B53" w14:textId="77777777" w:rsidR="000805DB" w:rsidRPr="00390CF2" w:rsidRDefault="000805DB" w:rsidP="000805DB">
      <w:pPr>
        <w:pStyle w:val="PL"/>
        <w:rPr>
          <w:ins w:id="14117" w:author="SA R2-1809108" w:date="2018-05-30T01:09:00Z"/>
          <w:snapToGrid w:val="0"/>
          <w:highlight w:val="cyan"/>
        </w:rPr>
      </w:pPr>
      <w:ins w:id="14118"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7764B51" w14:textId="77777777" w:rsidR="000805DB" w:rsidRPr="00390CF2" w:rsidRDefault="000805DB" w:rsidP="000805DB">
      <w:pPr>
        <w:pStyle w:val="PL"/>
        <w:rPr>
          <w:ins w:id="14119" w:author="SA R2-1809108" w:date="2018-05-30T01:09:00Z"/>
          <w:highlight w:val="cyan"/>
        </w:rPr>
      </w:pPr>
    </w:p>
    <w:p w14:paraId="003425F1" w14:textId="77777777" w:rsidR="000805DB" w:rsidRPr="00390CF2" w:rsidRDefault="000805DB" w:rsidP="000805DB">
      <w:pPr>
        <w:pStyle w:val="PL"/>
        <w:rPr>
          <w:ins w:id="14120" w:author="SA R2-1809108" w:date="2018-05-30T01:09:00Z"/>
          <w:highlight w:val="cyan"/>
        </w:rPr>
      </w:pPr>
      <w:ins w:id="14121" w:author="SA R2-1809108" w:date="2018-05-30T01:09:00Z">
        <w:r w:rsidRPr="00390CF2">
          <w:rPr>
            <w:highlight w:val="cyan"/>
          </w:rPr>
          <w:t>-- TAG-RESELECTION-THRESHOLDQ-STOP</w:t>
        </w:r>
      </w:ins>
    </w:p>
    <w:p w14:paraId="6BA034E9" w14:textId="77777777" w:rsidR="000805DB" w:rsidRPr="00390CF2" w:rsidRDefault="000805DB" w:rsidP="000805DB">
      <w:pPr>
        <w:pStyle w:val="PL"/>
        <w:rPr>
          <w:ins w:id="14122" w:author="SA R2-1809108" w:date="2018-05-30T01:09:00Z"/>
          <w:rFonts w:eastAsia="SimSun"/>
          <w:color w:val="808080"/>
          <w:highlight w:val="cyan"/>
          <w:lang w:eastAsia="en-GB"/>
        </w:rPr>
      </w:pPr>
      <w:ins w:id="14123" w:author="SA R2-1809108" w:date="2018-05-30T01:09:00Z">
        <w:r w:rsidRPr="00390CF2">
          <w:rPr>
            <w:color w:val="808080"/>
            <w:highlight w:val="cyan"/>
          </w:rPr>
          <w:t>-- ASN1STOP</w:t>
        </w:r>
      </w:ins>
    </w:p>
    <w:p w14:paraId="7C1ACED8"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2B7E3AF7"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124" w:author="Rapporteur ASN1 SA" w:date="2018-06-28T11:42:00Z">
        <w:r w:rsidRPr="00390CF2">
          <w:rPr>
            <w:rFonts w:eastAsia="SimSun"/>
            <w:highlight w:val="cyan"/>
          </w:rPr>
          <w:t xml:space="preserve"> an RLC entity, a corresponding logical channel in MAC and t</w:t>
        </w:r>
      </w:ins>
      <w:ins w:id="14125" w:author="Rapporteur ASN1 SA" w:date="2018-06-28T11:43:00Z">
        <w:r w:rsidRPr="00390CF2">
          <w:rPr>
            <w:rFonts w:eastAsia="SimSun"/>
            <w:highlight w:val="cyan"/>
          </w:rPr>
          <w:t>he linking to a PDCP entity</w:t>
        </w:r>
      </w:ins>
      <w:ins w:id="14126" w:author="Rapporteur ASN1 SA" w:date="2018-06-28T11:42:00Z">
        <w:r w:rsidRPr="00390CF2">
          <w:rPr>
            <w:rFonts w:eastAsia="SimSun"/>
            <w:highlight w:val="cyan"/>
          </w:rPr>
          <w:t xml:space="preserve"> </w:t>
        </w:r>
      </w:ins>
      <w:ins w:id="14127" w:author="Rapporteur ASN1 SA" w:date="2018-06-28T11:43:00Z">
        <w:r w:rsidRPr="00390CF2">
          <w:rPr>
            <w:rFonts w:eastAsia="SimSun"/>
            <w:highlight w:val="cyan"/>
          </w:rPr>
          <w:t>(served radio bearer)</w:t>
        </w:r>
      </w:ins>
      <w:ins w:id="14128" w:author="Rapporteur ASN1 SA" w:date="2018-06-28T11:42:00Z">
        <w:r w:rsidRPr="00390CF2">
          <w:rPr>
            <w:rFonts w:eastAsia="SimSun"/>
            <w:highlight w:val="cyan"/>
          </w:rPr>
          <w:t>.</w:t>
        </w:r>
      </w:ins>
      <w:del w:id="14129" w:author="Rapporteur ASN1 SA" w:date="2018-06-28T11:43:00Z">
        <w:r w:rsidRPr="00390CF2">
          <w:rPr>
            <w:rFonts w:eastAsia="SimSun"/>
            <w:highlight w:val="cyan"/>
          </w:rPr>
          <w:delText xml:space="preserve"> FFS</w:delText>
        </w:r>
      </w:del>
    </w:p>
    <w:p w14:paraId="24A8F15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0040829C" w14:textId="77777777" w:rsidR="000805DB" w:rsidRPr="00390CF2" w:rsidRDefault="000805DB" w:rsidP="000805DB">
      <w:pPr>
        <w:pStyle w:val="PL"/>
        <w:rPr>
          <w:highlight w:val="cyan"/>
        </w:rPr>
      </w:pPr>
      <w:r w:rsidRPr="00390CF2">
        <w:rPr>
          <w:highlight w:val="cyan"/>
        </w:rPr>
        <w:t>-- ASN1START</w:t>
      </w:r>
    </w:p>
    <w:p w14:paraId="45DF5DE2" w14:textId="77777777" w:rsidR="000805DB" w:rsidRPr="00390CF2" w:rsidRDefault="000805DB" w:rsidP="000805DB">
      <w:pPr>
        <w:pStyle w:val="PL"/>
        <w:rPr>
          <w:highlight w:val="cyan"/>
        </w:rPr>
      </w:pPr>
      <w:r w:rsidRPr="00390CF2">
        <w:rPr>
          <w:highlight w:val="cyan"/>
        </w:rPr>
        <w:t>-- TAG-RLC-BEARERCONFIG-START</w:t>
      </w:r>
    </w:p>
    <w:p w14:paraId="25217E52" w14:textId="77777777" w:rsidR="000805DB" w:rsidRPr="00390CF2" w:rsidRDefault="000805DB" w:rsidP="000805DB">
      <w:pPr>
        <w:pStyle w:val="PL"/>
        <w:rPr>
          <w:highlight w:val="cyan"/>
        </w:rPr>
      </w:pPr>
    </w:p>
    <w:p w14:paraId="10F7E223"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AB2419"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130" w:author="Ericsson (Riikka)" w:date="2018-06-27T01:06:00Z">
        <w:r w:rsidRPr="00390CF2">
          <w:rPr>
            <w:rStyle w:val="CommentReference"/>
            <w:rFonts w:ascii="Arial" w:eastAsia="Times New Roman" w:hAnsi="Arial"/>
            <w:noProof w:val="0"/>
            <w:highlight w:val="cyan"/>
            <w:lang w:eastAsia="ja-JP"/>
          </w:rPr>
          <w:t xml:space="preserve"> </w:t>
        </w:r>
      </w:ins>
    </w:p>
    <w:p w14:paraId="10947C39"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B6E3F78"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3F85B13D"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06ED586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5A659985" w14:textId="77777777" w:rsidR="000805DB" w:rsidRPr="00390CF2" w:rsidRDefault="000805DB" w:rsidP="000805DB">
      <w:pPr>
        <w:pStyle w:val="PL"/>
        <w:rPr>
          <w:highlight w:val="cyan"/>
        </w:rPr>
      </w:pPr>
    </w:p>
    <w:p w14:paraId="06BF7A4E"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131" w:author="Rapporteur" w:date="2018-06-28T11:50:00Z">
        <w:r w:rsidRPr="00390CF2">
          <w:rPr>
            <w:color w:val="808080"/>
            <w:highlight w:val="cyan"/>
          </w:rPr>
          <w:t>N</w:t>
        </w:r>
      </w:ins>
      <w:del w:id="14132" w:author="Rapporteur" w:date="2018-06-28T11:49:00Z">
        <w:r w:rsidRPr="00390CF2">
          <w:rPr>
            <w:color w:val="808080"/>
            <w:highlight w:val="cyan"/>
          </w:rPr>
          <w:delText>R</w:delText>
        </w:r>
      </w:del>
    </w:p>
    <w:p w14:paraId="7AC3C6E4"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43B220C0" w14:textId="77777777" w:rsidR="000805DB" w:rsidRPr="00390CF2" w:rsidRDefault="000805DB" w:rsidP="000805DB">
      <w:pPr>
        <w:pStyle w:val="PL"/>
        <w:rPr>
          <w:highlight w:val="cyan"/>
        </w:rPr>
      </w:pPr>
    </w:p>
    <w:p w14:paraId="239F2C69"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2C7776A3" w14:textId="77777777" w:rsidR="000805DB" w:rsidRPr="00390CF2" w:rsidRDefault="000805DB" w:rsidP="000805DB">
      <w:pPr>
        <w:pStyle w:val="PL"/>
        <w:rPr>
          <w:highlight w:val="cyan"/>
        </w:rPr>
      </w:pPr>
      <w:r w:rsidRPr="00390CF2">
        <w:rPr>
          <w:highlight w:val="cyan"/>
        </w:rPr>
        <w:tab/>
        <w:t>...</w:t>
      </w:r>
      <w:r w:rsidRPr="00390CF2">
        <w:rPr>
          <w:highlight w:val="cyan"/>
        </w:rPr>
        <w:tab/>
      </w:r>
    </w:p>
    <w:p w14:paraId="7E0F116B" w14:textId="77777777" w:rsidR="000805DB" w:rsidRPr="00390CF2" w:rsidRDefault="000805DB" w:rsidP="000805DB">
      <w:pPr>
        <w:pStyle w:val="PL"/>
        <w:rPr>
          <w:highlight w:val="cyan"/>
        </w:rPr>
      </w:pPr>
      <w:r w:rsidRPr="00390CF2">
        <w:rPr>
          <w:highlight w:val="cyan"/>
        </w:rPr>
        <w:t>}</w:t>
      </w:r>
    </w:p>
    <w:p w14:paraId="231C3DA5" w14:textId="77777777" w:rsidR="000805DB" w:rsidRPr="00390CF2" w:rsidRDefault="000805DB" w:rsidP="000805DB">
      <w:pPr>
        <w:pStyle w:val="PL"/>
        <w:rPr>
          <w:highlight w:val="cyan"/>
        </w:rPr>
      </w:pPr>
    </w:p>
    <w:p w14:paraId="0D759B84" w14:textId="77777777" w:rsidR="000805DB" w:rsidRPr="00390CF2" w:rsidRDefault="000805DB" w:rsidP="000805DB">
      <w:pPr>
        <w:pStyle w:val="PL"/>
        <w:rPr>
          <w:highlight w:val="cyan"/>
        </w:rPr>
      </w:pPr>
      <w:r w:rsidRPr="00390CF2">
        <w:rPr>
          <w:highlight w:val="cyan"/>
        </w:rPr>
        <w:t>-- TAG-RLC-BEARERCONFIG-STOP</w:t>
      </w:r>
    </w:p>
    <w:p w14:paraId="73DBCFBF" w14:textId="77777777" w:rsidR="000805DB" w:rsidRPr="00390CF2" w:rsidRDefault="000805DB" w:rsidP="000805DB">
      <w:pPr>
        <w:pStyle w:val="PL"/>
        <w:rPr>
          <w:highlight w:val="cyan"/>
        </w:rPr>
      </w:pPr>
      <w:r w:rsidRPr="00390CF2">
        <w:rPr>
          <w:highlight w:val="cyan"/>
        </w:rPr>
        <w:t>-- ASN1STOP</w:t>
      </w:r>
    </w:p>
    <w:p w14:paraId="52BDC673" w14:textId="77777777" w:rsidR="000805DB" w:rsidRPr="00390CF2" w:rsidRDefault="000805DB" w:rsidP="000805DB">
      <w:pPr>
        <w:rPr>
          <w:highlight w:val="cyan"/>
        </w:rPr>
      </w:pPr>
      <w:bookmarkStart w:id="14133"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753E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73118D"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0D4B4F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D8F998" w14:textId="77777777" w:rsidR="000805DB" w:rsidRPr="00390CF2" w:rsidRDefault="000805DB" w:rsidP="00526540">
            <w:pPr>
              <w:pStyle w:val="TAL"/>
              <w:rPr>
                <w:szCs w:val="22"/>
                <w:highlight w:val="cyan"/>
              </w:rPr>
            </w:pPr>
            <w:r w:rsidRPr="00390CF2">
              <w:rPr>
                <w:b/>
                <w:i/>
                <w:szCs w:val="22"/>
                <w:highlight w:val="cyan"/>
              </w:rPr>
              <w:t>logicalChannelIdentity</w:t>
            </w:r>
          </w:p>
          <w:p w14:paraId="24EC0367"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00E0DF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F2E1" w14:textId="77777777" w:rsidR="000805DB" w:rsidRPr="00390CF2" w:rsidRDefault="000805DB" w:rsidP="00526540">
            <w:pPr>
              <w:pStyle w:val="TAL"/>
              <w:rPr>
                <w:szCs w:val="22"/>
                <w:highlight w:val="cyan"/>
              </w:rPr>
            </w:pPr>
            <w:r w:rsidRPr="00390CF2">
              <w:rPr>
                <w:b/>
                <w:i/>
                <w:szCs w:val="22"/>
                <w:highlight w:val="cyan"/>
              </w:rPr>
              <w:t>servedRadioBearer</w:t>
            </w:r>
          </w:p>
          <w:p w14:paraId="2D285F68"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DDA5130" w14:textId="77777777" w:rsidR="000805DB" w:rsidRPr="00390CF2" w:rsidRDefault="000805DB" w:rsidP="000805DB">
      <w:pPr>
        <w:rPr>
          <w:ins w:id="14134"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24B4946A" w14:textId="77777777" w:rsidTr="00526540">
        <w:trPr>
          <w:ins w:id="1413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4B697940" w14:textId="77777777" w:rsidR="000805DB" w:rsidRPr="00390CF2" w:rsidRDefault="000805DB" w:rsidP="00526540">
            <w:pPr>
              <w:pStyle w:val="TAH"/>
              <w:rPr>
                <w:ins w:id="14136" w:author="Rapporteur" w:date="2018-06-28T11:49:00Z"/>
                <w:rFonts w:eastAsia="SimSun"/>
                <w:highlight w:val="cyan"/>
              </w:rPr>
            </w:pPr>
            <w:ins w:id="14137"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285D7740" w14:textId="77777777" w:rsidR="000805DB" w:rsidRPr="00390CF2" w:rsidRDefault="000805DB" w:rsidP="00526540">
            <w:pPr>
              <w:pStyle w:val="TAH"/>
              <w:rPr>
                <w:ins w:id="14138" w:author="Rapporteur" w:date="2018-06-28T11:49:00Z"/>
                <w:rFonts w:eastAsia="SimSun"/>
                <w:highlight w:val="cyan"/>
              </w:rPr>
            </w:pPr>
            <w:ins w:id="14139" w:author="Rapporteur" w:date="2018-06-28T11:49:00Z">
              <w:r w:rsidRPr="00390CF2">
                <w:rPr>
                  <w:rFonts w:eastAsia="SimSun"/>
                  <w:highlight w:val="cyan"/>
                </w:rPr>
                <w:t>Explanation</w:t>
              </w:r>
            </w:ins>
          </w:p>
        </w:tc>
      </w:tr>
      <w:tr w:rsidR="000805DB" w:rsidRPr="00390CF2" w14:paraId="0CE88FFB" w14:textId="77777777" w:rsidTr="00526540">
        <w:trPr>
          <w:ins w:id="1414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3EAE68E5" w14:textId="77777777" w:rsidR="000805DB" w:rsidRPr="00390CF2" w:rsidRDefault="000805DB" w:rsidP="00526540">
            <w:pPr>
              <w:pStyle w:val="TAL"/>
              <w:rPr>
                <w:ins w:id="14141" w:author="Rapporteur" w:date="2018-06-28T11:49:00Z"/>
                <w:rFonts w:eastAsia="SimSun"/>
                <w:i/>
                <w:highlight w:val="cyan"/>
              </w:rPr>
            </w:pPr>
            <w:ins w:id="14142"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43FAF07C" w14:textId="77777777" w:rsidR="000805DB" w:rsidRPr="00390CF2" w:rsidRDefault="000805DB" w:rsidP="00526540">
            <w:pPr>
              <w:pStyle w:val="TAL"/>
              <w:rPr>
                <w:ins w:id="14143" w:author="Rapporteur" w:date="2018-06-28T11:49:00Z"/>
                <w:rFonts w:eastAsia="SimSun"/>
                <w:highlight w:val="cyan"/>
              </w:rPr>
            </w:pPr>
            <w:ins w:id="14144" w:author="Rapporteur" w:date="2018-06-28T11:49:00Z">
              <w:r w:rsidRPr="00390CF2">
                <w:rPr>
                  <w:rFonts w:eastAsia="SimSun"/>
                  <w:highlight w:val="cyan"/>
                </w:rPr>
                <w:t>This field is mandatory present</w:t>
              </w:r>
            </w:ins>
            <w:ins w:id="14145" w:author="Rapporteur" w:date="2018-07-10T18:19:00Z">
              <w:r w:rsidRPr="00390CF2">
                <w:rPr>
                  <w:rFonts w:eastAsia="SimSun"/>
                  <w:highlight w:val="cyan"/>
                </w:rPr>
                <w:t>, Need M,</w:t>
              </w:r>
            </w:ins>
            <w:ins w:id="14146" w:author="Rapporteur" w:date="2018-06-28T11:49:00Z">
              <w:r w:rsidRPr="00390CF2">
                <w:rPr>
                  <w:rFonts w:eastAsia="SimSun"/>
                  <w:highlight w:val="cyan"/>
                </w:rPr>
                <w:t xml:space="preserve"> upon creation of a new logical channel. It is optionally present</w:t>
              </w:r>
            </w:ins>
            <w:ins w:id="14147" w:author="Rapporteur" w:date="2018-07-10T18:19:00Z">
              <w:r w:rsidRPr="00390CF2">
                <w:rPr>
                  <w:rFonts w:eastAsia="SimSun"/>
                  <w:highlight w:val="cyan"/>
                </w:rPr>
                <w:t xml:space="preserve"> </w:t>
              </w:r>
            </w:ins>
            <w:ins w:id="14148" w:author="Rapporteur" w:date="2018-06-28T11:49:00Z">
              <w:r w:rsidRPr="00390CF2">
                <w:rPr>
                  <w:rFonts w:eastAsia="SimSun"/>
                  <w:highlight w:val="cyan"/>
                </w:rPr>
                <w:t>otherwise.</w:t>
              </w:r>
            </w:ins>
          </w:p>
        </w:tc>
      </w:tr>
      <w:tr w:rsidR="000805DB" w:rsidRPr="00390CF2" w14:paraId="5BA055AF" w14:textId="77777777" w:rsidTr="00526540">
        <w:trPr>
          <w:ins w:id="1414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0E835DF" w14:textId="77777777" w:rsidR="000805DB" w:rsidRPr="00390CF2" w:rsidRDefault="000805DB" w:rsidP="00526540">
            <w:pPr>
              <w:pStyle w:val="TAL"/>
              <w:rPr>
                <w:ins w:id="14150" w:author="Rapporteur" w:date="2018-06-28T11:49:00Z"/>
                <w:rFonts w:eastAsia="SimSun"/>
                <w:i/>
                <w:highlight w:val="cyan"/>
              </w:rPr>
            </w:pPr>
            <w:ins w:id="14151" w:author="Rapporteur" w:date="2018-06-28T11:49:00Z">
              <w:r w:rsidRPr="00390CF2">
                <w:rPr>
                  <w:rFonts w:eastAsia="SimSun"/>
                  <w:i/>
                  <w:highlight w:val="cyan"/>
                </w:rPr>
                <w:t>LCH-Setup</w:t>
              </w:r>
            </w:ins>
            <w:ins w:id="14152"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776793DC" w14:textId="77777777" w:rsidR="000805DB" w:rsidRPr="00390CF2" w:rsidRDefault="000805DB" w:rsidP="00526540">
            <w:pPr>
              <w:pStyle w:val="TAL"/>
              <w:rPr>
                <w:ins w:id="14153" w:author="Rapporteur" w:date="2018-06-28T11:49:00Z"/>
                <w:rFonts w:eastAsia="SimSun"/>
                <w:highlight w:val="cyan"/>
              </w:rPr>
            </w:pPr>
            <w:ins w:id="14154" w:author="Rapporteur" w:date="2018-06-28T11:49:00Z">
              <w:r w:rsidRPr="00390CF2">
                <w:rPr>
                  <w:rFonts w:eastAsia="SimSun"/>
                  <w:highlight w:val="cyan"/>
                </w:rPr>
                <w:t>This field is mandatory present</w:t>
              </w:r>
            </w:ins>
            <w:ins w:id="14155" w:author="Rapporteur" w:date="2018-07-10T18:19:00Z">
              <w:r w:rsidRPr="00390CF2">
                <w:rPr>
                  <w:rFonts w:eastAsia="SimSun"/>
                  <w:highlight w:val="cyan"/>
                </w:rPr>
                <w:t>, Need M,</w:t>
              </w:r>
            </w:ins>
            <w:ins w:id="14156" w:author="Rapporteur" w:date="2018-06-28T11:49:00Z">
              <w:r w:rsidRPr="00390CF2">
                <w:rPr>
                  <w:rFonts w:eastAsia="SimSun"/>
                  <w:highlight w:val="cyan"/>
                </w:rPr>
                <w:t xml:space="preserve"> upon creation of a new logical channel. It is absent otherwise.</w:t>
              </w:r>
            </w:ins>
          </w:p>
        </w:tc>
      </w:tr>
    </w:tbl>
    <w:p w14:paraId="3103F0AB" w14:textId="77777777" w:rsidR="000805DB" w:rsidRPr="00390CF2" w:rsidRDefault="000805DB" w:rsidP="000805DB">
      <w:pPr>
        <w:rPr>
          <w:ins w:id="14157" w:author="Rapporteur" w:date="2018-06-28T11:49:00Z"/>
          <w:rFonts w:eastAsia="SimSun"/>
          <w:highlight w:val="cyan"/>
        </w:rPr>
      </w:pPr>
    </w:p>
    <w:p w14:paraId="7F349EA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133"/>
    </w:p>
    <w:p w14:paraId="20B70792"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28AA279C"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22BE4EA9" w14:textId="77777777" w:rsidR="000805DB" w:rsidRPr="00390CF2" w:rsidRDefault="000805DB" w:rsidP="000805DB">
      <w:pPr>
        <w:pStyle w:val="PL"/>
        <w:rPr>
          <w:color w:val="808080"/>
          <w:highlight w:val="cyan"/>
        </w:rPr>
      </w:pPr>
      <w:r w:rsidRPr="00390CF2">
        <w:rPr>
          <w:color w:val="808080"/>
          <w:highlight w:val="cyan"/>
        </w:rPr>
        <w:t>-- ASN1START</w:t>
      </w:r>
    </w:p>
    <w:p w14:paraId="79DC6BB4" w14:textId="77777777" w:rsidR="000805DB" w:rsidRPr="00390CF2" w:rsidRDefault="000805DB" w:rsidP="000805DB">
      <w:pPr>
        <w:pStyle w:val="PL"/>
        <w:rPr>
          <w:color w:val="808080"/>
          <w:highlight w:val="cyan"/>
        </w:rPr>
      </w:pPr>
      <w:r w:rsidRPr="00390CF2">
        <w:rPr>
          <w:color w:val="808080"/>
          <w:highlight w:val="cyan"/>
        </w:rPr>
        <w:t>-- TAG-RLC-CONFIG-START</w:t>
      </w:r>
    </w:p>
    <w:p w14:paraId="181CCF14" w14:textId="77777777" w:rsidR="000805DB" w:rsidRPr="00390CF2" w:rsidRDefault="000805DB" w:rsidP="000805DB">
      <w:pPr>
        <w:pStyle w:val="PL"/>
        <w:rPr>
          <w:highlight w:val="cyan"/>
        </w:rPr>
      </w:pPr>
    </w:p>
    <w:p w14:paraId="24410151"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CDC4C1A"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606CD1"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403B7301"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43B7C87A" w14:textId="77777777" w:rsidR="000805DB" w:rsidRPr="00390CF2" w:rsidRDefault="000805DB" w:rsidP="000805DB">
      <w:pPr>
        <w:pStyle w:val="PL"/>
        <w:rPr>
          <w:highlight w:val="cyan"/>
        </w:rPr>
      </w:pPr>
      <w:r w:rsidRPr="00390CF2">
        <w:rPr>
          <w:highlight w:val="cyan"/>
        </w:rPr>
        <w:tab/>
        <w:t>},</w:t>
      </w:r>
    </w:p>
    <w:p w14:paraId="7C92C55C"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AA60D8"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14521337"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BB7E92B" w14:textId="77777777" w:rsidR="000805DB" w:rsidRPr="00390CF2" w:rsidRDefault="000805DB" w:rsidP="000805DB">
      <w:pPr>
        <w:pStyle w:val="PL"/>
        <w:rPr>
          <w:highlight w:val="cyan"/>
        </w:rPr>
      </w:pPr>
      <w:r w:rsidRPr="00390CF2">
        <w:rPr>
          <w:highlight w:val="cyan"/>
        </w:rPr>
        <w:tab/>
        <w:t>},</w:t>
      </w:r>
    </w:p>
    <w:p w14:paraId="4978D556"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9D1F5B" w14:textId="77777777" w:rsidR="000805DB" w:rsidRPr="00390CF2" w:rsidRDefault="000805DB" w:rsidP="000805DB">
      <w:pPr>
        <w:pStyle w:val="PL"/>
        <w:rPr>
          <w:highlight w:val="cyan"/>
          <w:lang w:val="sv-SE"/>
          <w:rPrChange w:id="14158" w:author="R2-1810848 SA" w:date="2018-07-10T13:21:00Z">
            <w:rPr/>
          </w:rPrChange>
        </w:rPr>
      </w:pPr>
      <w:r w:rsidRPr="00390CF2">
        <w:rPr>
          <w:highlight w:val="cyan"/>
        </w:rPr>
        <w:tab/>
      </w:r>
      <w:r w:rsidRPr="00390CF2">
        <w:rPr>
          <w:highlight w:val="cyan"/>
        </w:rPr>
        <w:tab/>
      </w:r>
      <w:r w:rsidR="005F5304" w:rsidRPr="005F5304">
        <w:rPr>
          <w:highlight w:val="cyan"/>
          <w:lang w:val="sv-SE"/>
          <w:rPrChange w:id="14159" w:author="R2-1810848 SA" w:date="2018-07-10T13:21:00Z">
            <w:rPr/>
          </w:rPrChange>
        </w:rPr>
        <w:t>ul-UM-RLC</w:t>
      </w:r>
      <w:r w:rsidR="005F5304" w:rsidRPr="005F5304">
        <w:rPr>
          <w:highlight w:val="cyan"/>
          <w:lang w:val="sv-SE"/>
          <w:rPrChange w:id="14160" w:author="R2-1810848 SA" w:date="2018-07-10T13:21:00Z">
            <w:rPr/>
          </w:rPrChange>
        </w:rPr>
        <w:tab/>
      </w:r>
      <w:r w:rsidR="005F5304" w:rsidRPr="005F5304">
        <w:rPr>
          <w:highlight w:val="cyan"/>
          <w:lang w:val="sv-SE"/>
          <w:rPrChange w:id="14161" w:author="R2-1810848 SA" w:date="2018-07-10T13:21:00Z">
            <w:rPr/>
          </w:rPrChange>
        </w:rPr>
        <w:tab/>
      </w:r>
      <w:r w:rsidR="005F5304" w:rsidRPr="005F5304">
        <w:rPr>
          <w:highlight w:val="cyan"/>
          <w:lang w:val="sv-SE"/>
          <w:rPrChange w:id="14162" w:author="R2-1810848 SA" w:date="2018-07-10T13:21:00Z">
            <w:rPr/>
          </w:rPrChange>
        </w:rPr>
        <w:tab/>
      </w:r>
      <w:r w:rsidR="005F5304" w:rsidRPr="005F5304">
        <w:rPr>
          <w:highlight w:val="cyan"/>
          <w:lang w:val="sv-SE"/>
          <w:rPrChange w:id="14163" w:author="R2-1810848 SA" w:date="2018-07-10T13:21:00Z">
            <w:rPr/>
          </w:rPrChange>
        </w:rPr>
        <w:tab/>
      </w:r>
      <w:r w:rsidR="005F5304" w:rsidRPr="005F5304">
        <w:rPr>
          <w:highlight w:val="cyan"/>
          <w:lang w:val="sv-SE"/>
          <w:rPrChange w:id="14164" w:author="R2-1810848 SA" w:date="2018-07-10T13:21:00Z">
            <w:rPr/>
          </w:rPrChange>
        </w:rPr>
        <w:tab/>
      </w:r>
      <w:r w:rsidR="005F5304" w:rsidRPr="005F5304">
        <w:rPr>
          <w:highlight w:val="cyan"/>
          <w:lang w:val="sv-SE"/>
          <w:rPrChange w:id="14165" w:author="R2-1810848 SA" w:date="2018-07-10T13:21:00Z">
            <w:rPr/>
          </w:rPrChange>
        </w:rPr>
        <w:tab/>
      </w:r>
      <w:r w:rsidR="005F5304" w:rsidRPr="005F5304">
        <w:rPr>
          <w:highlight w:val="cyan"/>
          <w:lang w:val="sv-SE"/>
          <w:rPrChange w:id="14166" w:author="R2-1810848 SA" w:date="2018-07-10T13:21:00Z">
            <w:rPr/>
          </w:rPrChange>
        </w:rPr>
        <w:tab/>
        <w:t>UL-UM-RLC</w:t>
      </w:r>
    </w:p>
    <w:p w14:paraId="15C8BB1B" w14:textId="77777777" w:rsidR="000805DB" w:rsidRPr="00390CF2" w:rsidRDefault="005F5304" w:rsidP="000805DB">
      <w:pPr>
        <w:pStyle w:val="PL"/>
        <w:rPr>
          <w:highlight w:val="cyan"/>
        </w:rPr>
      </w:pPr>
      <w:r w:rsidRPr="005F5304">
        <w:rPr>
          <w:highlight w:val="cyan"/>
          <w:lang w:val="sv-SE"/>
          <w:rPrChange w:id="14167" w:author="R2-1810848 SA" w:date="2018-07-10T13:21:00Z">
            <w:rPr/>
          </w:rPrChange>
        </w:rPr>
        <w:tab/>
      </w:r>
      <w:r w:rsidR="000805DB" w:rsidRPr="00390CF2">
        <w:rPr>
          <w:highlight w:val="cyan"/>
        </w:rPr>
        <w:t>},</w:t>
      </w:r>
    </w:p>
    <w:p w14:paraId="50BEB481"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1F8D7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38829E1E" w14:textId="77777777" w:rsidR="000805DB" w:rsidRPr="00390CF2" w:rsidRDefault="000805DB" w:rsidP="000805DB">
      <w:pPr>
        <w:pStyle w:val="PL"/>
        <w:rPr>
          <w:highlight w:val="cyan"/>
        </w:rPr>
      </w:pPr>
      <w:r w:rsidRPr="00390CF2">
        <w:rPr>
          <w:highlight w:val="cyan"/>
        </w:rPr>
        <w:tab/>
        <w:t>},</w:t>
      </w:r>
    </w:p>
    <w:p w14:paraId="05F8ABDC" w14:textId="77777777" w:rsidR="000805DB" w:rsidRPr="00390CF2" w:rsidRDefault="000805DB" w:rsidP="000805DB">
      <w:pPr>
        <w:pStyle w:val="PL"/>
        <w:rPr>
          <w:highlight w:val="cyan"/>
        </w:rPr>
      </w:pPr>
      <w:r w:rsidRPr="00390CF2">
        <w:rPr>
          <w:highlight w:val="cyan"/>
        </w:rPr>
        <w:tab/>
        <w:t>...</w:t>
      </w:r>
    </w:p>
    <w:p w14:paraId="2FE5CAEC" w14:textId="77777777" w:rsidR="000805DB" w:rsidRPr="00390CF2" w:rsidRDefault="000805DB" w:rsidP="000805DB">
      <w:pPr>
        <w:pStyle w:val="PL"/>
        <w:rPr>
          <w:highlight w:val="cyan"/>
        </w:rPr>
      </w:pPr>
      <w:r w:rsidRPr="00390CF2">
        <w:rPr>
          <w:highlight w:val="cyan"/>
        </w:rPr>
        <w:t>}</w:t>
      </w:r>
    </w:p>
    <w:p w14:paraId="1DA69BD3" w14:textId="77777777" w:rsidR="000805DB" w:rsidRPr="00390CF2" w:rsidRDefault="000805DB" w:rsidP="000805DB">
      <w:pPr>
        <w:pStyle w:val="PL"/>
        <w:rPr>
          <w:highlight w:val="cyan"/>
        </w:rPr>
      </w:pPr>
    </w:p>
    <w:p w14:paraId="1BB4AA32"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F21102" w14:textId="77777777" w:rsidR="000805DB" w:rsidRPr="00390CF2" w:rsidRDefault="000805DB" w:rsidP="000805DB">
      <w:pPr>
        <w:pStyle w:val="PL"/>
        <w:rPr>
          <w:highlight w:val="cyan"/>
        </w:rPr>
      </w:pPr>
      <w:bookmarkStart w:id="14168"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168"/>
    <w:p w14:paraId="6D83798D" w14:textId="77777777" w:rsidR="000805DB" w:rsidRPr="00390CF2" w:rsidRDefault="000805DB" w:rsidP="000805DB">
      <w:pPr>
        <w:pStyle w:val="PL"/>
        <w:rPr>
          <w:highlight w:val="cyan"/>
          <w:lang w:val="sv-SE"/>
          <w:rPrChange w:id="14169" w:author="R2-1810848 SA" w:date="2018-07-10T13:21:00Z">
            <w:rPr/>
          </w:rPrChange>
        </w:rPr>
      </w:pPr>
      <w:r w:rsidRPr="00390CF2">
        <w:rPr>
          <w:highlight w:val="cyan"/>
        </w:rPr>
        <w:tab/>
      </w:r>
      <w:r w:rsidR="005F5304" w:rsidRPr="005F5304">
        <w:rPr>
          <w:highlight w:val="cyan"/>
          <w:lang w:val="sv-SE"/>
          <w:rPrChange w:id="14170" w:author="R2-1810848 SA" w:date="2018-07-10T13:21:00Z">
            <w:rPr/>
          </w:rPrChange>
        </w:rPr>
        <w:t>t-PollRetransmit</w:t>
      </w:r>
      <w:r w:rsidR="005F5304" w:rsidRPr="005F5304">
        <w:rPr>
          <w:highlight w:val="cyan"/>
          <w:lang w:val="sv-SE"/>
          <w:rPrChange w:id="14171" w:author="R2-1810848 SA" w:date="2018-07-10T13:21:00Z">
            <w:rPr/>
          </w:rPrChange>
        </w:rPr>
        <w:tab/>
      </w:r>
      <w:r w:rsidR="005F5304" w:rsidRPr="005F5304">
        <w:rPr>
          <w:highlight w:val="cyan"/>
          <w:lang w:val="sv-SE"/>
          <w:rPrChange w:id="14172" w:author="R2-1810848 SA" w:date="2018-07-10T13:21:00Z">
            <w:rPr/>
          </w:rPrChange>
        </w:rPr>
        <w:tab/>
      </w:r>
      <w:r w:rsidR="005F5304" w:rsidRPr="005F5304">
        <w:rPr>
          <w:highlight w:val="cyan"/>
          <w:lang w:val="sv-SE"/>
          <w:rPrChange w:id="14173" w:author="R2-1810848 SA" w:date="2018-07-10T13:21:00Z">
            <w:rPr/>
          </w:rPrChange>
        </w:rPr>
        <w:tab/>
      </w:r>
      <w:r w:rsidR="005F5304" w:rsidRPr="005F5304">
        <w:rPr>
          <w:highlight w:val="cyan"/>
          <w:lang w:val="sv-SE"/>
          <w:rPrChange w:id="14174" w:author="R2-1810848 SA" w:date="2018-07-10T13:21:00Z">
            <w:rPr/>
          </w:rPrChange>
        </w:rPr>
        <w:tab/>
      </w:r>
      <w:r w:rsidR="005F5304" w:rsidRPr="005F5304">
        <w:rPr>
          <w:highlight w:val="cyan"/>
          <w:lang w:val="sv-SE"/>
          <w:rPrChange w:id="14175" w:author="R2-1810848 SA" w:date="2018-07-10T13:21:00Z">
            <w:rPr/>
          </w:rPrChange>
        </w:rPr>
        <w:tab/>
        <w:t>T-PollRetransmit,</w:t>
      </w:r>
    </w:p>
    <w:p w14:paraId="67DB11ED" w14:textId="77777777" w:rsidR="000805DB" w:rsidRPr="00390CF2" w:rsidRDefault="005F5304" w:rsidP="000805DB">
      <w:pPr>
        <w:pStyle w:val="PL"/>
        <w:rPr>
          <w:highlight w:val="cyan"/>
          <w:lang w:val="sv-SE"/>
          <w:rPrChange w:id="14176" w:author="R2-1810848 SA" w:date="2018-07-10T13:21:00Z">
            <w:rPr/>
          </w:rPrChange>
        </w:rPr>
      </w:pPr>
      <w:r w:rsidRPr="005F5304">
        <w:rPr>
          <w:highlight w:val="cyan"/>
          <w:lang w:val="sv-SE"/>
          <w:rPrChange w:id="14177" w:author="R2-1810848 SA" w:date="2018-07-10T13:21:00Z">
            <w:rPr/>
          </w:rPrChange>
        </w:rPr>
        <w:tab/>
        <w:t>pollPDU</w:t>
      </w:r>
      <w:r w:rsidRPr="005F5304">
        <w:rPr>
          <w:highlight w:val="cyan"/>
          <w:lang w:val="sv-SE"/>
          <w:rPrChange w:id="14178" w:author="R2-1810848 SA" w:date="2018-07-10T13:21:00Z">
            <w:rPr/>
          </w:rPrChange>
        </w:rPr>
        <w:tab/>
      </w:r>
      <w:r w:rsidRPr="005F5304">
        <w:rPr>
          <w:highlight w:val="cyan"/>
          <w:lang w:val="sv-SE"/>
          <w:rPrChange w:id="14179" w:author="R2-1810848 SA" w:date="2018-07-10T13:21:00Z">
            <w:rPr/>
          </w:rPrChange>
        </w:rPr>
        <w:tab/>
      </w:r>
      <w:r w:rsidRPr="005F5304">
        <w:rPr>
          <w:highlight w:val="cyan"/>
          <w:lang w:val="sv-SE"/>
          <w:rPrChange w:id="14180" w:author="R2-1810848 SA" w:date="2018-07-10T13:21:00Z">
            <w:rPr/>
          </w:rPrChange>
        </w:rPr>
        <w:tab/>
      </w:r>
      <w:r w:rsidRPr="005F5304">
        <w:rPr>
          <w:highlight w:val="cyan"/>
          <w:lang w:val="sv-SE"/>
          <w:rPrChange w:id="14181" w:author="R2-1810848 SA" w:date="2018-07-10T13:21:00Z">
            <w:rPr/>
          </w:rPrChange>
        </w:rPr>
        <w:tab/>
      </w:r>
      <w:r w:rsidRPr="005F5304">
        <w:rPr>
          <w:highlight w:val="cyan"/>
          <w:lang w:val="sv-SE"/>
          <w:rPrChange w:id="14182" w:author="R2-1810848 SA" w:date="2018-07-10T13:21:00Z">
            <w:rPr/>
          </w:rPrChange>
        </w:rPr>
        <w:tab/>
      </w:r>
      <w:r w:rsidRPr="005F5304">
        <w:rPr>
          <w:highlight w:val="cyan"/>
          <w:lang w:val="sv-SE"/>
          <w:rPrChange w:id="14183" w:author="R2-1810848 SA" w:date="2018-07-10T13:21:00Z">
            <w:rPr/>
          </w:rPrChange>
        </w:rPr>
        <w:tab/>
      </w:r>
      <w:r w:rsidRPr="005F5304">
        <w:rPr>
          <w:highlight w:val="cyan"/>
          <w:lang w:val="sv-SE"/>
          <w:rPrChange w:id="14184" w:author="R2-1810848 SA" w:date="2018-07-10T13:21:00Z">
            <w:rPr/>
          </w:rPrChange>
        </w:rPr>
        <w:tab/>
      </w:r>
      <w:r w:rsidRPr="005F5304">
        <w:rPr>
          <w:highlight w:val="cyan"/>
          <w:lang w:val="sv-SE"/>
          <w:rPrChange w:id="14185" w:author="R2-1810848 SA" w:date="2018-07-10T13:21:00Z">
            <w:rPr/>
          </w:rPrChange>
        </w:rPr>
        <w:tab/>
        <w:t>PollPDU,</w:t>
      </w:r>
    </w:p>
    <w:p w14:paraId="5A4BAD1A" w14:textId="77777777" w:rsidR="000805DB" w:rsidRPr="00390CF2" w:rsidRDefault="005F5304" w:rsidP="000805DB">
      <w:pPr>
        <w:pStyle w:val="PL"/>
        <w:rPr>
          <w:highlight w:val="cyan"/>
        </w:rPr>
      </w:pPr>
      <w:r w:rsidRPr="005F5304">
        <w:rPr>
          <w:highlight w:val="cyan"/>
          <w:lang w:val="sv-SE"/>
          <w:rPrChange w:id="14186" w:author="R2-1810848 SA" w:date="2018-07-10T13:21:00Z">
            <w:rPr/>
          </w:rPrChange>
        </w:rPr>
        <w:tab/>
      </w:r>
      <w:r w:rsidR="000805DB" w:rsidRPr="00390CF2">
        <w:rPr>
          <w:highlight w:val="cyan"/>
        </w:rPr>
        <w:t>pollByte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PollByte,</w:t>
      </w:r>
    </w:p>
    <w:p w14:paraId="243CAFE4"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47347174" w14:textId="77777777" w:rsidR="000805DB" w:rsidRPr="00390CF2" w:rsidRDefault="000805DB" w:rsidP="000805DB">
      <w:pPr>
        <w:pStyle w:val="PL"/>
        <w:rPr>
          <w:highlight w:val="cyan"/>
        </w:rPr>
      </w:pPr>
      <w:r w:rsidRPr="00390CF2">
        <w:rPr>
          <w:highlight w:val="cyan"/>
        </w:rPr>
        <w:t>}</w:t>
      </w:r>
    </w:p>
    <w:p w14:paraId="41F14EC0" w14:textId="77777777" w:rsidR="000805DB" w:rsidRPr="00390CF2" w:rsidRDefault="000805DB" w:rsidP="000805DB">
      <w:pPr>
        <w:pStyle w:val="PL"/>
        <w:rPr>
          <w:highlight w:val="cyan"/>
        </w:rPr>
      </w:pPr>
    </w:p>
    <w:p w14:paraId="6166ECE5"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9B0287"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09BCE01E"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2DEEA808"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37B0F92C" w14:textId="77777777" w:rsidR="000805DB" w:rsidRPr="00390CF2" w:rsidRDefault="000805DB" w:rsidP="000805DB">
      <w:pPr>
        <w:pStyle w:val="PL"/>
        <w:rPr>
          <w:highlight w:val="cyan"/>
        </w:rPr>
      </w:pPr>
      <w:r w:rsidRPr="00390CF2">
        <w:rPr>
          <w:highlight w:val="cyan"/>
        </w:rPr>
        <w:t>}</w:t>
      </w:r>
    </w:p>
    <w:p w14:paraId="1B53E4A7" w14:textId="77777777" w:rsidR="000805DB" w:rsidRPr="00390CF2" w:rsidRDefault="000805DB" w:rsidP="000805DB">
      <w:pPr>
        <w:pStyle w:val="PL"/>
        <w:rPr>
          <w:highlight w:val="cyan"/>
        </w:rPr>
      </w:pPr>
    </w:p>
    <w:p w14:paraId="7C77A212"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9190B7"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2F697FD8" w14:textId="77777777" w:rsidR="000805DB" w:rsidRPr="00390CF2" w:rsidRDefault="000805DB" w:rsidP="000805DB">
      <w:pPr>
        <w:pStyle w:val="PL"/>
        <w:rPr>
          <w:highlight w:val="cyan"/>
        </w:rPr>
      </w:pPr>
      <w:r w:rsidRPr="00390CF2">
        <w:rPr>
          <w:highlight w:val="cyan"/>
        </w:rPr>
        <w:t>}</w:t>
      </w:r>
    </w:p>
    <w:p w14:paraId="7D5A4041" w14:textId="77777777" w:rsidR="000805DB" w:rsidRPr="00390CF2" w:rsidRDefault="000805DB" w:rsidP="000805DB">
      <w:pPr>
        <w:pStyle w:val="PL"/>
        <w:rPr>
          <w:highlight w:val="cyan"/>
        </w:rPr>
      </w:pPr>
    </w:p>
    <w:p w14:paraId="0A600610"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D53E73"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2FC982D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0AC58E0" w14:textId="77777777" w:rsidR="000805DB" w:rsidRPr="00390CF2" w:rsidRDefault="000805DB" w:rsidP="000805DB">
      <w:pPr>
        <w:pStyle w:val="PL"/>
        <w:rPr>
          <w:highlight w:val="cyan"/>
        </w:rPr>
      </w:pPr>
      <w:r w:rsidRPr="00390CF2">
        <w:rPr>
          <w:highlight w:val="cyan"/>
        </w:rPr>
        <w:t>}</w:t>
      </w:r>
    </w:p>
    <w:p w14:paraId="4EDA781E" w14:textId="77777777" w:rsidR="000805DB" w:rsidRPr="00390CF2" w:rsidRDefault="000805DB" w:rsidP="000805DB">
      <w:pPr>
        <w:pStyle w:val="PL"/>
        <w:rPr>
          <w:highlight w:val="cyan"/>
        </w:rPr>
      </w:pPr>
    </w:p>
    <w:p w14:paraId="2E3F0292"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25275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70748C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423527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0C3B1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52F993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B9A933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040FA4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6713F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03CDB7E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0615AF21" w14:textId="77777777" w:rsidR="000805DB" w:rsidRPr="00390CF2" w:rsidRDefault="000805DB" w:rsidP="000805DB">
      <w:pPr>
        <w:pStyle w:val="PL"/>
        <w:rPr>
          <w:highlight w:val="cyan"/>
          <w:lang w:val="sv-SE"/>
          <w:rPrChange w:id="14187"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4188" w:author="R2-1810848 SA" w:date="2018-07-10T13:21:00Z">
            <w:rPr/>
          </w:rPrChange>
        </w:rPr>
        <w:t>ms2000, ms4000, spare5, spare4, spare3,</w:t>
      </w:r>
    </w:p>
    <w:p w14:paraId="08EC4907" w14:textId="77777777" w:rsidR="000805DB" w:rsidRPr="00390CF2" w:rsidRDefault="005F5304" w:rsidP="000805DB">
      <w:pPr>
        <w:pStyle w:val="PL"/>
        <w:rPr>
          <w:highlight w:val="cyan"/>
          <w:lang w:val="sv-SE"/>
          <w:rPrChange w:id="14189" w:author="R2-1810848 SA" w:date="2018-07-10T13:21:00Z">
            <w:rPr/>
          </w:rPrChange>
        </w:rPr>
      </w:pPr>
      <w:r w:rsidRPr="005F5304">
        <w:rPr>
          <w:highlight w:val="cyan"/>
          <w:lang w:val="sv-SE"/>
          <w:rPrChange w:id="14190" w:author="R2-1810848 SA" w:date="2018-07-10T13:21:00Z">
            <w:rPr/>
          </w:rPrChange>
        </w:rPr>
        <w:tab/>
      </w:r>
      <w:r w:rsidRPr="005F5304">
        <w:rPr>
          <w:highlight w:val="cyan"/>
          <w:lang w:val="sv-SE"/>
          <w:rPrChange w:id="14191" w:author="R2-1810848 SA" w:date="2018-07-10T13:21:00Z">
            <w:rPr/>
          </w:rPrChange>
        </w:rPr>
        <w:tab/>
      </w:r>
      <w:r w:rsidRPr="005F5304">
        <w:rPr>
          <w:highlight w:val="cyan"/>
          <w:lang w:val="sv-SE"/>
          <w:rPrChange w:id="14192" w:author="R2-1810848 SA" w:date="2018-07-10T13:21:00Z">
            <w:rPr/>
          </w:rPrChange>
        </w:rPr>
        <w:tab/>
      </w:r>
      <w:r w:rsidRPr="005F5304">
        <w:rPr>
          <w:highlight w:val="cyan"/>
          <w:lang w:val="sv-SE"/>
          <w:rPrChange w:id="14193" w:author="R2-1810848 SA" w:date="2018-07-10T13:21:00Z">
            <w:rPr/>
          </w:rPrChange>
        </w:rPr>
        <w:tab/>
      </w:r>
      <w:r w:rsidRPr="005F5304">
        <w:rPr>
          <w:highlight w:val="cyan"/>
          <w:lang w:val="sv-SE"/>
          <w:rPrChange w:id="14194" w:author="R2-1810848 SA" w:date="2018-07-10T13:21:00Z">
            <w:rPr/>
          </w:rPrChange>
        </w:rPr>
        <w:tab/>
      </w:r>
      <w:r w:rsidRPr="005F5304">
        <w:rPr>
          <w:highlight w:val="cyan"/>
          <w:lang w:val="sv-SE"/>
          <w:rPrChange w:id="14195" w:author="R2-1810848 SA" w:date="2018-07-10T13:21:00Z">
            <w:rPr/>
          </w:rPrChange>
        </w:rPr>
        <w:tab/>
      </w:r>
      <w:r w:rsidRPr="005F5304">
        <w:rPr>
          <w:highlight w:val="cyan"/>
          <w:lang w:val="sv-SE"/>
          <w:rPrChange w:id="14196" w:author="R2-1810848 SA" w:date="2018-07-10T13:21:00Z">
            <w:rPr/>
          </w:rPrChange>
        </w:rPr>
        <w:tab/>
      </w:r>
      <w:r w:rsidRPr="005F5304">
        <w:rPr>
          <w:highlight w:val="cyan"/>
          <w:lang w:val="sv-SE"/>
          <w:rPrChange w:id="14197" w:author="R2-1810848 SA" w:date="2018-07-10T13:21:00Z">
            <w:rPr/>
          </w:rPrChange>
        </w:rPr>
        <w:tab/>
      </w:r>
      <w:r w:rsidRPr="005F5304">
        <w:rPr>
          <w:highlight w:val="cyan"/>
          <w:lang w:val="sv-SE"/>
          <w:rPrChange w:id="14198" w:author="R2-1810848 SA" w:date="2018-07-10T13:21:00Z">
            <w:rPr/>
          </w:rPrChange>
        </w:rPr>
        <w:tab/>
      </w:r>
      <w:r w:rsidRPr="005F5304">
        <w:rPr>
          <w:highlight w:val="cyan"/>
          <w:lang w:val="sv-SE"/>
          <w:rPrChange w:id="14199" w:author="R2-1810848 SA" w:date="2018-07-10T13:21:00Z">
            <w:rPr/>
          </w:rPrChange>
        </w:rPr>
        <w:tab/>
        <w:t>spare2, spare1}</w:t>
      </w:r>
    </w:p>
    <w:p w14:paraId="6BBA4252" w14:textId="77777777" w:rsidR="000805DB" w:rsidRPr="00390CF2" w:rsidRDefault="000805DB" w:rsidP="000805DB">
      <w:pPr>
        <w:pStyle w:val="PL"/>
        <w:rPr>
          <w:highlight w:val="cyan"/>
          <w:lang w:val="sv-SE"/>
          <w:rPrChange w:id="14200" w:author="R2-1810848 SA" w:date="2018-07-10T13:21:00Z">
            <w:rPr/>
          </w:rPrChange>
        </w:rPr>
      </w:pPr>
    </w:p>
    <w:p w14:paraId="638F2724" w14:textId="77777777" w:rsidR="000805DB" w:rsidRPr="00390CF2" w:rsidRDefault="000805DB" w:rsidP="000805DB">
      <w:pPr>
        <w:pStyle w:val="PL"/>
        <w:rPr>
          <w:highlight w:val="cyan"/>
          <w:lang w:val="sv-SE"/>
          <w:rPrChange w:id="14201" w:author="R2-1810848 SA" w:date="2018-07-10T13:21:00Z">
            <w:rPr/>
          </w:rPrChange>
        </w:rPr>
      </w:pPr>
    </w:p>
    <w:p w14:paraId="05DD8AE4" w14:textId="77777777" w:rsidR="000805DB" w:rsidRPr="00390CF2" w:rsidRDefault="005F5304" w:rsidP="000805DB">
      <w:pPr>
        <w:pStyle w:val="PL"/>
        <w:rPr>
          <w:highlight w:val="cyan"/>
          <w:lang w:val="sv-SE"/>
          <w:rPrChange w:id="14202" w:author="R2-1810848 SA" w:date="2018-07-10T13:21:00Z">
            <w:rPr/>
          </w:rPrChange>
        </w:rPr>
      </w:pPr>
      <w:r w:rsidRPr="005F5304">
        <w:rPr>
          <w:highlight w:val="cyan"/>
          <w:lang w:val="sv-SE"/>
          <w:rPrChange w:id="14203" w:author="R2-1810848 SA" w:date="2018-07-10T13:21:00Z">
            <w:rPr/>
          </w:rPrChange>
        </w:rPr>
        <w:t>PollPDU ::=</w:t>
      </w:r>
      <w:r w:rsidRPr="005F5304">
        <w:rPr>
          <w:highlight w:val="cyan"/>
          <w:lang w:val="sv-SE"/>
          <w:rPrChange w:id="14204" w:author="R2-1810848 SA" w:date="2018-07-10T13:21:00Z">
            <w:rPr/>
          </w:rPrChange>
        </w:rPr>
        <w:tab/>
      </w:r>
      <w:r w:rsidRPr="005F5304">
        <w:rPr>
          <w:highlight w:val="cyan"/>
          <w:lang w:val="sv-SE"/>
          <w:rPrChange w:id="14205" w:author="R2-1810848 SA" w:date="2018-07-10T13:21:00Z">
            <w:rPr/>
          </w:rPrChange>
        </w:rPr>
        <w:tab/>
      </w:r>
      <w:r w:rsidRPr="005F5304">
        <w:rPr>
          <w:highlight w:val="cyan"/>
          <w:lang w:val="sv-SE"/>
          <w:rPrChange w:id="14206" w:author="R2-1810848 SA" w:date="2018-07-10T13:21:00Z">
            <w:rPr/>
          </w:rPrChange>
        </w:rPr>
        <w:tab/>
      </w:r>
      <w:r w:rsidRPr="005F5304">
        <w:rPr>
          <w:highlight w:val="cyan"/>
          <w:lang w:val="sv-SE"/>
          <w:rPrChange w:id="14207" w:author="R2-1810848 SA" w:date="2018-07-10T13:21:00Z">
            <w:rPr/>
          </w:rPrChange>
        </w:rPr>
        <w:tab/>
      </w:r>
      <w:r w:rsidRPr="005F5304">
        <w:rPr>
          <w:highlight w:val="cyan"/>
          <w:lang w:val="sv-SE"/>
          <w:rPrChange w:id="14208" w:author="R2-1810848 SA" w:date="2018-07-10T13:21:00Z">
            <w:rPr/>
          </w:rPrChange>
        </w:rPr>
        <w:tab/>
      </w:r>
      <w:r w:rsidRPr="005F5304">
        <w:rPr>
          <w:highlight w:val="cyan"/>
          <w:lang w:val="sv-SE"/>
          <w:rPrChange w:id="14209" w:author="R2-1810848 SA" w:date="2018-07-10T13:21:00Z">
            <w:rPr/>
          </w:rPrChange>
        </w:rPr>
        <w:tab/>
      </w:r>
      <w:r w:rsidRPr="005F5304">
        <w:rPr>
          <w:highlight w:val="cyan"/>
          <w:lang w:val="sv-SE"/>
          <w:rPrChange w:id="14210" w:author="R2-1810848 SA" w:date="2018-07-10T13:21:00Z">
            <w:rPr/>
          </w:rPrChange>
        </w:rPr>
        <w:tab/>
      </w:r>
      <w:r w:rsidRPr="005F5304">
        <w:rPr>
          <w:color w:val="993366"/>
          <w:highlight w:val="cyan"/>
          <w:lang w:val="sv-SE"/>
          <w:rPrChange w:id="14211" w:author="R2-1810848 SA" w:date="2018-07-10T13:21:00Z">
            <w:rPr>
              <w:color w:val="993366"/>
            </w:rPr>
          </w:rPrChange>
        </w:rPr>
        <w:t>ENUMERATED</w:t>
      </w:r>
      <w:r w:rsidRPr="005F5304">
        <w:rPr>
          <w:highlight w:val="cyan"/>
          <w:lang w:val="sv-SE"/>
          <w:rPrChange w:id="14212" w:author="R2-1810848 SA" w:date="2018-07-10T13:21:00Z">
            <w:rPr/>
          </w:rPrChange>
        </w:rPr>
        <w:t xml:space="preserve"> {</w:t>
      </w:r>
    </w:p>
    <w:p w14:paraId="1F25F524" w14:textId="77777777" w:rsidR="000805DB" w:rsidRPr="00390CF2" w:rsidRDefault="005F5304" w:rsidP="000805DB">
      <w:pPr>
        <w:pStyle w:val="PL"/>
        <w:rPr>
          <w:highlight w:val="cyan"/>
          <w:lang w:val="sv-SE"/>
          <w:rPrChange w:id="14213" w:author="R2-1810848 SA" w:date="2018-07-10T13:21:00Z">
            <w:rPr/>
          </w:rPrChange>
        </w:rPr>
      </w:pPr>
      <w:r w:rsidRPr="005F5304">
        <w:rPr>
          <w:highlight w:val="cyan"/>
          <w:lang w:val="sv-SE"/>
          <w:rPrChange w:id="14214" w:author="R2-1810848 SA" w:date="2018-07-10T13:21:00Z">
            <w:rPr/>
          </w:rPrChange>
        </w:rPr>
        <w:tab/>
      </w:r>
      <w:r w:rsidRPr="005F5304">
        <w:rPr>
          <w:highlight w:val="cyan"/>
          <w:lang w:val="sv-SE"/>
          <w:rPrChange w:id="14215" w:author="R2-1810848 SA" w:date="2018-07-10T13:21:00Z">
            <w:rPr/>
          </w:rPrChange>
        </w:rPr>
        <w:tab/>
      </w:r>
      <w:r w:rsidRPr="005F5304">
        <w:rPr>
          <w:highlight w:val="cyan"/>
          <w:lang w:val="sv-SE"/>
          <w:rPrChange w:id="14216" w:author="R2-1810848 SA" w:date="2018-07-10T13:21:00Z">
            <w:rPr/>
          </w:rPrChange>
        </w:rPr>
        <w:tab/>
      </w:r>
      <w:r w:rsidRPr="005F5304">
        <w:rPr>
          <w:highlight w:val="cyan"/>
          <w:lang w:val="sv-SE"/>
          <w:rPrChange w:id="14217" w:author="R2-1810848 SA" w:date="2018-07-10T13:21:00Z">
            <w:rPr/>
          </w:rPrChange>
        </w:rPr>
        <w:tab/>
      </w:r>
      <w:r w:rsidRPr="005F5304">
        <w:rPr>
          <w:highlight w:val="cyan"/>
          <w:lang w:val="sv-SE"/>
          <w:rPrChange w:id="14218" w:author="R2-1810848 SA" w:date="2018-07-10T13:21:00Z">
            <w:rPr/>
          </w:rPrChange>
        </w:rPr>
        <w:tab/>
      </w:r>
      <w:r w:rsidRPr="005F5304">
        <w:rPr>
          <w:highlight w:val="cyan"/>
          <w:lang w:val="sv-SE"/>
          <w:rPrChange w:id="14219" w:author="R2-1810848 SA" w:date="2018-07-10T13:21:00Z">
            <w:rPr/>
          </w:rPrChange>
        </w:rPr>
        <w:tab/>
      </w:r>
      <w:r w:rsidRPr="005F5304">
        <w:rPr>
          <w:highlight w:val="cyan"/>
          <w:lang w:val="sv-SE"/>
          <w:rPrChange w:id="14220" w:author="R2-1810848 SA" w:date="2018-07-10T13:21:00Z">
            <w:rPr/>
          </w:rPrChange>
        </w:rPr>
        <w:tab/>
      </w:r>
      <w:r w:rsidRPr="005F5304">
        <w:rPr>
          <w:highlight w:val="cyan"/>
          <w:lang w:val="sv-SE"/>
          <w:rPrChange w:id="14221" w:author="R2-1810848 SA" w:date="2018-07-10T13:21:00Z">
            <w:rPr/>
          </w:rPrChange>
        </w:rPr>
        <w:tab/>
      </w:r>
      <w:r w:rsidRPr="005F5304">
        <w:rPr>
          <w:highlight w:val="cyan"/>
          <w:lang w:val="sv-SE"/>
          <w:rPrChange w:id="14222" w:author="R2-1810848 SA" w:date="2018-07-10T13:21:00Z">
            <w:rPr/>
          </w:rPrChange>
        </w:rPr>
        <w:tab/>
      </w:r>
      <w:r w:rsidRPr="005F5304">
        <w:rPr>
          <w:highlight w:val="cyan"/>
          <w:lang w:val="sv-SE"/>
          <w:rPrChange w:id="14223" w:author="R2-1810848 SA" w:date="2018-07-10T13:21:00Z">
            <w:rPr/>
          </w:rPrChange>
        </w:rPr>
        <w:tab/>
        <w:t>p4, p8, p16, p32, p64, p128, p256, p512, p1024, p2048, p4096, p6144, p8192, p12288, p16384, p20480,</w:t>
      </w:r>
    </w:p>
    <w:p w14:paraId="0E3A3548" w14:textId="77777777" w:rsidR="000805DB" w:rsidRPr="00390CF2" w:rsidRDefault="005F5304" w:rsidP="000805DB">
      <w:pPr>
        <w:pStyle w:val="PL"/>
        <w:rPr>
          <w:highlight w:val="cyan"/>
          <w:lang w:val="sv-SE"/>
          <w:rPrChange w:id="14224" w:author="R2-1810848 SA" w:date="2018-07-10T13:21:00Z">
            <w:rPr/>
          </w:rPrChange>
        </w:rPr>
      </w:pPr>
      <w:r w:rsidRPr="005F5304">
        <w:rPr>
          <w:highlight w:val="cyan"/>
          <w:lang w:val="sv-SE"/>
          <w:rPrChange w:id="14225" w:author="R2-1810848 SA" w:date="2018-07-10T13:21:00Z">
            <w:rPr/>
          </w:rPrChange>
        </w:rPr>
        <w:tab/>
      </w:r>
      <w:r w:rsidRPr="005F5304">
        <w:rPr>
          <w:highlight w:val="cyan"/>
          <w:lang w:val="sv-SE"/>
          <w:rPrChange w:id="14226" w:author="R2-1810848 SA" w:date="2018-07-10T13:21:00Z">
            <w:rPr/>
          </w:rPrChange>
        </w:rPr>
        <w:tab/>
      </w:r>
      <w:r w:rsidRPr="005F5304">
        <w:rPr>
          <w:highlight w:val="cyan"/>
          <w:lang w:val="sv-SE"/>
          <w:rPrChange w:id="14227" w:author="R2-1810848 SA" w:date="2018-07-10T13:21:00Z">
            <w:rPr/>
          </w:rPrChange>
        </w:rPr>
        <w:tab/>
      </w:r>
      <w:r w:rsidRPr="005F5304">
        <w:rPr>
          <w:highlight w:val="cyan"/>
          <w:lang w:val="sv-SE"/>
          <w:rPrChange w:id="14228" w:author="R2-1810848 SA" w:date="2018-07-10T13:21:00Z">
            <w:rPr/>
          </w:rPrChange>
        </w:rPr>
        <w:tab/>
      </w:r>
      <w:r w:rsidRPr="005F5304">
        <w:rPr>
          <w:highlight w:val="cyan"/>
          <w:lang w:val="sv-SE"/>
          <w:rPrChange w:id="14229" w:author="R2-1810848 SA" w:date="2018-07-10T13:21:00Z">
            <w:rPr/>
          </w:rPrChange>
        </w:rPr>
        <w:tab/>
      </w:r>
      <w:r w:rsidRPr="005F5304">
        <w:rPr>
          <w:highlight w:val="cyan"/>
          <w:lang w:val="sv-SE"/>
          <w:rPrChange w:id="14230" w:author="R2-1810848 SA" w:date="2018-07-10T13:21:00Z">
            <w:rPr/>
          </w:rPrChange>
        </w:rPr>
        <w:tab/>
      </w:r>
      <w:r w:rsidRPr="005F5304">
        <w:rPr>
          <w:highlight w:val="cyan"/>
          <w:lang w:val="sv-SE"/>
          <w:rPrChange w:id="14231" w:author="R2-1810848 SA" w:date="2018-07-10T13:21:00Z">
            <w:rPr/>
          </w:rPrChange>
        </w:rPr>
        <w:tab/>
      </w:r>
      <w:r w:rsidRPr="005F5304">
        <w:rPr>
          <w:highlight w:val="cyan"/>
          <w:lang w:val="sv-SE"/>
          <w:rPrChange w:id="14232" w:author="R2-1810848 SA" w:date="2018-07-10T13:21:00Z">
            <w:rPr/>
          </w:rPrChange>
        </w:rPr>
        <w:tab/>
      </w:r>
      <w:r w:rsidRPr="005F5304">
        <w:rPr>
          <w:highlight w:val="cyan"/>
          <w:lang w:val="sv-SE"/>
          <w:rPrChange w:id="14233" w:author="R2-1810848 SA" w:date="2018-07-10T13:21:00Z">
            <w:rPr/>
          </w:rPrChange>
        </w:rPr>
        <w:tab/>
      </w:r>
      <w:r w:rsidRPr="005F5304">
        <w:rPr>
          <w:highlight w:val="cyan"/>
          <w:lang w:val="sv-SE"/>
          <w:rPrChange w:id="14234" w:author="R2-1810848 SA" w:date="2018-07-10T13:21:00Z">
            <w:rPr/>
          </w:rPrChange>
        </w:rPr>
        <w:tab/>
        <w:t>p24576, p28672, p32768, p40960, p49152, p57344, p65536, infinity, spare8, spare7, spare6, spare5, spare4,</w:t>
      </w:r>
    </w:p>
    <w:p w14:paraId="6A1ABE68" w14:textId="77777777" w:rsidR="000805DB" w:rsidRPr="00390CF2" w:rsidRDefault="005F5304" w:rsidP="000805DB">
      <w:pPr>
        <w:pStyle w:val="PL"/>
        <w:rPr>
          <w:highlight w:val="cyan"/>
          <w:lang w:val="sv-SE"/>
          <w:rPrChange w:id="14235" w:author="R2-1810848 SA" w:date="2018-07-10T13:21:00Z">
            <w:rPr/>
          </w:rPrChange>
        </w:rPr>
      </w:pPr>
      <w:r w:rsidRPr="005F5304">
        <w:rPr>
          <w:highlight w:val="cyan"/>
          <w:lang w:val="sv-SE"/>
          <w:rPrChange w:id="14236" w:author="R2-1810848 SA" w:date="2018-07-10T13:21:00Z">
            <w:rPr/>
          </w:rPrChange>
        </w:rPr>
        <w:tab/>
      </w:r>
      <w:r w:rsidRPr="005F5304">
        <w:rPr>
          <w:highlight w:val="cyan"/>
          <w:lang w:val="sv-SE"/>
          <w:rPrChange w:id="14237" w:author="R2-1810848 SA" w:date="2018-07-10T13:21:00Z">
            <w:rPr/>
          </w:rPrChange>
        </w:rPr>
        <w:tab/>
      </w:r>
      <w:r w:rsidRPr="005F5304">
        <w:rPr>
          <w:highlight w:val="cyan"/>
          <w:lang w:val="sv-SE"/>
          <w:rPrChange w:id="14238" w:author="R2-1810848 SA" w:date="2018-07-10T13:21:00Z">
            <w:rPr/>
          </w:rPrChange>
        </w:rPr>
        <w:tab/>
      </w:r>
      <w:r w:rsidRPr="005F5304">
        <w:rPr>
          <w:highlight w:val="cyan"/>
          <w:lang w:val="sv-SE"/>
          <w:rPrChange w:id="14239" w:author="R2-1810848 SA" w:date="2018-07-10T13:21:00Z">
            <w:rPr/>
          </w:rPrChange>
        </w:rPr>
        <w:tab/>
      </w:r>
      <w:r w:rsidRPr="005F5304">
        <w:rPr>
          <w:highlight w:val="cyan"/>
          <w:lang w:val="sv-SE"/>
          <w:rPrChange w:id="14240" w:author="R2-1810848 SA" w:date="2018-07-10T13:21:00Z">
            <w:rPr/>
          </w:rPrChange>
        </w:rPr>
        <w:tab/>
      </w:r>
      <w:r w:rsidRPr="005F5304">
        <w:rPr>
          <w:highlight w:val="cyan"/>
          <w:lang w:val="sv-SE"/>
          <w:rPrChange w:id="14241" w:author="R2-1810848 SA" w:date="2018-07-10T13:21:00Z">
            <w:rPr/>
          </w:rPrChange>
        </w:rPr>
        <w:tab/>
      </w:r>
      <w:r w:rsidRPr="005F5304">
        <w:rPr>
          <w:highlight w:val="cyan"/>
          <w:lang w:val="sv-SE"/>
          <w:rPrChange w:id="14242" w:author="R2-1810848 SA" w:date="2018-07-10T13:21:00Z">
            <w:rPr/>
          </w:rPrChange>
        </w:rPr>
        <w:tab/>
      </w:r>
      <w:r w:rsidRPr="005F5304">
        <w:rPr>
          <w:highlight w:val="cyan"/>
          <w:lang w:val="sv-SE"/>
          <w:rPrChange w:id="14243" w:author="R2-1810848 SA" w:date="2018-07-10T13:21:00Z">
            <w:rPr/>
          </w:rPrChange>
        </w:rPr>
        <w:tab/>
      </w:r>
      <w:r w:rsidRPr="005F5304">
        <w:rPr>
          <w:highlight w:val="cyan"/>
          <w:lang w:val="sv-SE"/>
          <w:rPrChange w:id="14244" w:author="R2-1810848 SA" w:date="2018-07-10T13:21:00Z">
            <w:rPr/>
          </w:rPrChange>
        </w:rPr>
        <w:tab/>
      </w:r>
      <w:r w:rsidRPr="005F5304">
        <w:rPr>
          <w:highlight w:val="cyan"/>
          <w:lang w:val="sv-SE"/>
          <w:rPrChange w:id="14245" w:author="R2-1810848 SA" w:date="2018-07-10T13:21:00Z">
            <w:rPr/>
          </w:rPrChange>
        </w:rPr>
        <w:tab/>
        <w:t>spare3, spare2, spare1}</w:t>
      </w:r>
    </w:p>
    <w:p w14:paraId="1F077EEA" w14:textId="77777777" w:rsidR="000805DB" w:rsidRPr="00390CF2" w:rsidRDefault="000805DB" w:rsidP="000805DB">
      <w:pPr>
        <w:pStyle w:val="PL"/>
        <w:rPr>
          <w:highlight w:val="cyan"/>
          <w:lang w:val="sv-SE"/>
          <w:rPrChange w:id="14246" w:author="R2-1810848 SA" w:date="2018-07-10T13:21:00Z">
            <w:rPr/>
          </w:rPrChange>
        </w:rPr>
      </w:pPr>
    </w:p>
    <w:p w14:paraId="7D9C9665" w14:textId="77777777" w:rsidR="000805DB" w:rsidRPr="00390CF2" w:rsidRDefault="005F5304" w:rsidP="000805DB">
      <w:pPr>
        <w:pStyle w:val="PL"/>
        <w:rPr>
          <w:highlight w:val="cyan"/>
          <w:lang w:val="sv-SE"/>
          <w:rPrChange w:id="14247" w:author="R2-1810848 SA" w:date="2018-07-10T13:21:00Z">
            <w:rPr/>
          </w:rPrChange>
        </w:rPr>
      </w:pPr>
      <w:r w:rsidRPr="005F5304">
        <w:rPr>
          <w:highlight w:val="cyan"/>
          <w:lang w:val="sv-SE"/>
          <w:rPrChange w:id="14248" w:author="R2-1810848 SA" w:date="2018-07-10T13:21:00Z">
            <w:rPr/>
          </w:rPrChange>
        </w:rPr>
        <w:t>PollByte ::=</w:t>
      </w:r>
      <w:r w:rsidRPr="005F5304">
        <w:rPr>
          <w:highlight w:val="cyan"/>
          <w:lang w:val="sv-SE"/>
          <w:rPrChange w:id="14249" w:author="R2-1810848 SA" w:date="2018-07-10T13:21:00Z">
            <w:rPr/>
          </w:rPrChange>
        </w:rPr>
        <w:tab/>
      </w:r>
      <w:r w:rsidRPr="005F5304">
        <w:rPr>
          <w:highlight w:val="cyan"/>
          <w:lang w:val="sv-SE"/>
          <w:rPrChange w:id="14250" w:author="R2-1810848 SA" w:date="2018-07-10T13:21:00Z">
            <w:rPr/>
          </w:rPrChange>
        </w:rPr>
        <w:tab/>
      </w:r>
      <w:r w:rsidRPr="005F5304">
        <w:rPr>
          <w:highlight w:val="cyan"/>
          <w:lang w:val="sv-SE"/>
          <w:rPrChange w:id="14251" w:author="R2-1810848 SA" w:date="2018-07-10T13:21:00Z">
            <w:rPr/>
          </w:rPrChange>
        </w:rPr>
        <w:tab/>
      </w:r>
      <w:r w:rsidRPr="005F5304">
        <w:rPr>
          <w:highlight w:val="cyan"/>
          <w:lang w:val="sv-SE"/>
          <w:rPrChange w:id="14252" w:author="R2-1810848 SA" w:date="2018-07-10T13:21:00Z">
            <w:rPr/>
          </w:rPrChange>
        </w:rPr>
        <w:tab/>
      </w:r>
      <w:r w:rsidRPr="005F5304">
        <w:rPr>
          <w:highlight w:val="cyan"/>
          <w:lang w:val="sv-SE"/>
          <w:rPrChange w:id="14253" w:author="R2-1810848 SA" w:date="2018-07-10T13:21:00Z">
            <w:rPr/>
          </w:rPrChange>
        </w:rPr>
        <w:tab/>
      </w:r>
      <w:r w:rsidRPr="005F5304">
        <w:rPr>
          <w:highlight w:val="cyan"/>
          <w:lang w:val="sv-SE"/>
          <w:rPrChange w:id="14254" w:author="R2-1810848 SA" w:date="2018-07-10T13:21:00Z">
            <w:rPr/>
          </w:rPrChange>
        </w:rPr>
        <w:tab/>
      </w:r>
      <w:r w:rsidRPr="005F5304">
        <w:rPr>
          <w:color w:val="993366"/>
          <w:highlight w:val="cyan"/>
          <w:lang w:val="sv-SE"/>
          <w:rPrChange w:id="14255" w:author="R2-1810848 SA" w:date="2018-07-10T13:21:00Z">
            <w:rPr>
              <w:color w:val="993366"/>
            </w:rPr>
          </w:rPrChange>
        </w:rPr>
        <w:t>ENUMERATED</w:t>
      </w:r>
      <w:r w:rsidRPr="005F5304">
        <w:rPr>
          <w:highlight w:val="cyan"/>
          <w:lang w:val="sv-SE"/>
          <w:rPrChange w:id="14256" w:author="R2-1810848 SA" w:date="2018-07-10T13:21:00Z">
            <w:rPr/>
          </w:rPrChange>
        </w:rPr>
        <w:t xml:space="preserve"> {</w:t>
      </w:r>
    </w:p>
    <w:p w14:paraId="7B429427" w14:textId="77777777" w:rsidR="000805DB" w:rsidRPr="00390CF2" w:rsidRDefault="005F5304" w:rsidP="000805DB">
      <w:pPr>
        <w:pStyle w:val="PL"/>
        <w:rPr>
          <w:highlight w:val="cyan"/>
          <w:lang w:val="sv-SE"/>
          <w:rPrChange w:id="14257" w:author="R2-1810848 SA" w:date="2018-07-10T13:21:00Z">
            <w:rPr/>
          </w:rPrChange>
        </w:rPr>
      </w:pPr>
      <w:r w:rsidRPr="005F5304">
        <w:rPr>
          <w:highlight w:val="cyan"/>
          <w:lang w:val="sv-SE"/>
          <w:rPrChange w:id="14258" w:author="R2-1810848 SA" w:date="2018-07-10T13:21:00Z">
            <w:rPr/>
          </w:rPrChange>
        </w:rPr>
        <w:tab/>
      </w:r>
      <w:r w:rsidRPr="005F5304">
        <w:rPr>
          <w:highlight w:val="cyan"/>
          <w:lang w:val="sv-SE"/>
          <w:rPrChange w:id="14259" w:author="R2-1810848 SA" w:date="2018-07-10T13:21:00Z">
            <w:rPr/>
          </w:rPrChange>
        </w:rPr>
        <w:tab/>
      </w:r>
      <w:r w:rsidRPr="005F5304">
        <w:rPr>
          <w:highlight w:val="cyan"/>
          <w:lang w:val="sv-SE"/>
          <w:rPrChange w:id="14260" w:author="R2-1810848 SA" w:date="2018-07-10T13:21:00Z">
            <w:rPr/>
          </w:rPrChange>
        </w:rPr>
        <w:tab/>
      </w:r>
      <w:r w:rsidRPr="005F5304">
        <w:rPr>
          <w:highlight w:val="cyan"/>
          <w:lang w:val="sv-SE"/>
          <w:rPrChange w:id="14261" w:author="R2-1810848 SA" w:date="2018-07-10T13:21:00Z">
            <w:rPr/>
          </w:rPrChange>
        </w:rPr>
        <w:tab/>
      </w:r>
      <w:r w:rsidRPr="005F5304">
        <w:rPr>
          <w:highlight w:val="cyan"/>
          <w:lang w:val="sv-SE"/>
          <w:rPrChange w:id="14262" w:author="R2-1810848 SA" w:date="2018-07-10T13:21:00Z">
            <w:rPr/>
          </w:rPrChange>
        </w:rPr>
        <w:tab/>
      </w:r>
      <w:r w:rsidRPr="005F5304">
        <w:rPr>
          <w:highlight w:val="cyan"/>
          <w:lang w:val="sv-SE"/>
          <w:rPrChange w:id="14263" w:author="R2-1810848 SA" w:date="2018-07-10T13:21:00Z">
            <w:rPr/>
          </w:rPrChange>
        </w:rPr>
        <w:tab/>
      </w:r>
      <w:r w:rsidRPr="005F5304">
        <w:rPr>
          <w:highlight w:val="cyan"/>
          <w:lang w:val="sv-SE"/>
          <w:rPrChange w:id="14264" w:author="R2-1810848 SA" w:date="2018-07-10T13:21:00Z">
            <w:rPr/>
          </w:rPrChange>
        </w:rPr>
        <w:tab/>
      </w:r>
      <w:r w:rsidRPr="005F5304">
        <w:rPr>
          <w:highlight w:val="cyan"/>
          <w:lang w:val="sv-SE"/>
          <w:rPrChange w:id="14265" w:author="R2-1810848 SA" w:date="2018-07-10T13:21:00Z">
            <w:rPr/>
          </w:rPrChange>
        </w:rPr>
        <w:tab/>
      </w:r>
      <w:r w:rsidRPr="005F5304">
        <w:rPr>
          <w:highlight w:val="cyan"/>
          <w:lang w:val="sv-SE"/>
          <w:rPrChange w:id="14266" w:author="R2-1810848 SA" w:date="2018-07-10T13:21:00Z">
            <w:rPr/>
          </w:rPrChange>
        </w:rPr>
        <w:tab/>
      </w:r>
      <w:r w:rsidRPr="005F5304">
        <w:rPr>
          <w:highlight w:val="cyan"/>
          <w:lang w:val="sv-SE"/>
          <w:rPrChange w:id="14267" w:author="R2-1810848 SA" w:date="2018-07-10T13:21:00Z">
            <w:rPr/>
          </w:rPrChange>
        </w:rPr>
        <w:tab/>
        <w:t>kB1, kB2, kB5, kB8, kB10, kB15, kB25, kB50, kB75,</w:t>
      </w:r>
    </w:p>
    <w:p w14:paraId="443A98EC" w14:textId="77777777" w:rsidR="000805DB" w:rsidRPr="00390CF2" w:rsidRDefault="005F5304" w:rsidP="000805DB">
      <w:pPr>
        <w:pStyle w:val="PL"/>
        <w:rPr>
          <w:highlight w:val="cyan"/>
          <w:lang w:val="sv-SE"/>
          <w:rPrChange w:id="14268" w:author="R2-1810848 SA" w:date="2018-07-10T13:21:00Z">
            <w:rPr/>
          </w:rPrChange>
        </w:rPr>
      </w:pPr>
      <w:r w:rsidRPr="005F5304">
        <w:rPr>
          <w:highlight w:val="cyan"/>
          <w:lang w:val="sv-SE"/>
          <w:rPrChange w:id="14269" w:author="R2-1810848 SA" w:date="2018-07-10T13:21:00Z">
            <w:rPr/>
          </w:rPrChange>
        </w:rPr>
        <w:tab/>
      </w:r>
      <w:r w:rsidRPr="005F5304">
        <w:rPr>
          <w:highlight w:val="cyan"/>
          <w:lang w:val="sv-SE"/>
          <w:rPrChange w:id="14270" w:author="R2-1810848 SA" w:date="2018-07-10T13:21:00Z">
            <w:rPr/>
          </w:rPrChange>
        </w:rPr>
        <w:tab/>
      </w:r>
      <w:r w:rsidRPr="005F5304">
        <w:rPr>
          <w:highlight w:val="cyan"/>
          <w:lang w:val="sv-SE"/>
          <w:rPrChange w:id="14271" w:author="R2-1810848 SA" w:date="2018-07-10T13:21:00Z">
            <w:rPr/>
          </w:rPrChange>
        </w:rPr>
        <w:tab/>
      </w:r>
      <w:r w:rsidRPr="005F5304">
        <w:rPr>
          <w:highlight w:val="cyan"/>
          <w:lang w:val="sv-SE"/>
          <w:rPrChange w:id="14272" w:author="R2-1810848 SA" w:date="2018-07-10T13:21:00Z">
            <w:rPr/>
          </w:rPrChange>
        </w:rPr>
        <w:tab/>
      </w:r>
      <w:r w:rsidRPr="005F5304">
        <w:rPr>
          <w:highlight w:val="cyan"/>
          <w:lang w:val="sv-SE"/>
          <w:rPrChange w:id="14273" w:author="R2-1810848 SA" w:date="2018-07-10T13:21:00Z">
            <w:rPr/>
          </w:rPrChange>
        </w:rPr>
        <w:tab/>
      </w:r>
      <w:r w:rsidRPr="005F5304">
        <w:rPr>
          <w:highlight w:val="cyan"/>
          <w:lang w:val="sv-SE"/>
          <w:rPrChange w:id="14274" w:author="R2-1810848 SA" w:date="2018-07-10T13:21:00Z">
            <w:rPr/>
          </w:rPrChange>
        </w:rPr>
        <w:tab/>
      </w:r>
      <w:r w:rsidRPr="005F5304">
        <w:rPr>
          <w:highlight w:val="cyan"/>
          <w:lang w:val="sv-SE"/>
          <w:rPrChange w:id="14275" w:author="R2-1810848 SA" w:date="2018-07-10T13:21:00Z">
            <w:rPr/>
          </w:rPrChange>
        </w:rPr>
        <w:tab/>
      </w:r>
      <w:r w:rsidRPr="005F5304">
        <w:rPr>
          <w:highlight w:val="cyan"/>
          <w:lang w:val="sv-SE"/>
          <w:rPrChange w:id="14276" w:author="R2-1810848 SA" w:date="2018-07-10T13:21:00Z">
            <w:rPr/>
          </w:rPrChange>
        </w:rPr>
        <w:tab/>
      </w:r>
      <w:r w:rsidRPr="005F5304">
        <w:rPr>
          <w:highlight w:val="cyan"/>
          <w:lang w:val="sv-SE"/>
          <w:rPrChange w:id="14277" w:author="R2-1810848 SA" w:date="2018-07-10T13:21:00Z">
            <w:rPr/>
          </w:rPrChange>
        </w:rPr>
        <w:tab/>
      </w:r>
      <w:r w:rsidRPr="005F5304">
        <w:rPr>
          <w:highlight w:val="cyan"/>
          <w:lang w:val="sv-SE"/>
          <w:rPrChange w:id="14278" w:author="R2-1810848 SA" w:date="2018-07-10T13:21:00Z">
            <w:rPr/>
          </w:rPrChange>
        </w:rPr>
        <w:tab/>
        <w:t>kB100, kB125, kB250, kB375, kB500, kB750, kB1000,</w:t>
      </w:r>
    </w:p>
    <w:p w14:paraId="17098036" w14:textId="77777777" w:rsidR="000805DB" w:rsidRPr="00390CF2" w:rsidRDefault="005F5304" w:rsidP="000805DB">
      <w:pPr>
        <w:pStyle w:val="PL"/>
        <w:rPr>
          <w:highlight w:val="cyan"/>
          <w:lang w:val="sv-SE"/>
          <w:rPrChange w:id="14279" w:author="R2-1810848 SA" w:date="2018-07-10T13:21:00Z">
            <w:rPr/>
          </w:rPrChange>
        </w:rPr>
      </w:pPr>
      <w:r w:rsidRPr="005F5304">
        <w:rPr>
          <w:highlight w:val="cyan"/>
          <w:lang w:val="sv-SE"/>
          <w:rPrChange w:id="14280" w:author="R2-1810848 SA" w:date="2018-07-10T13:21:00Z">
            <w:rPr/>
          </w:rPrChange>
        </w:rPr>
        <w:tab/>
      </w:r>
      <w:r w:rsidRPr="005F5304">
        <w:rPr>
          <w:highlight w:val="cyan"/>
          <w:lang w:val="sv-SE"/>
          <w:rPrChange w:id="14281" w:author="R2-1810848 SA" w:date="2018-07-10T13:21:00Z">
            <w:rPr/>
          </w:rPrChange>
        </w:rPr>
        <w:tab/>
      </w:r>
      <w:r w:rsidRPr="005F5304">
        <w:rPr>
          <w:highlight w:val="cyan"/>
          <w:lang w:val="sv-SE"/>
          <w:rPrChange w:id="14282" w:author="R2-1810848 SA" w:date="2018-07-10T13:21:00Z">
            <w:rPr/>
          </w:rPrChange>
        </w:rPr>
        <w:tab/>
      </w:r>
      <w:r w:rsidRPr="005F5304">
        <w:rPr>
          <w:highlight w:val="cyan"/>
          <w:lang w:val="sv-SE"/>
          <w:rPrChange w:id="14283" w:author="R2-1810848 SA" w:date="2018-07-10T13:21:00Z">
            <w:rPr/>
          </w:rPrChange>
        </w:rPr>
        <w:tab/>
      </w:r>
      <w:r w:rsidRPr="005F5304">
        <w:rPr>
          <w:highlight w:val="cyan"/>
          <w:lang w:val="sv-SE"/>
          <w:rPrChange w:id="14284" w:author="R2-1810848 SA" w:date="2018-07-10T13:21:00Z">
            <w:rPr/>
          </w:rPrChange>
        </w:rPr>
        <w:tab/>
      </w:r>
      <w:r w:rsidRPr="005F5304">
        <w:rPr>
          <w:highlight w:val="cyan"/>
          <w:lang w:val="sv-SE"/>
          <w:rPrChange w:id="14285" w:author="R2-1810848 SA" w:date="2018-07-10T13:21:00Z">
            <w:rPr/>
          </w:rPrChange>
        </w:rPr>
        <w:tab/>
      </w:r>
      <w:r w:rsidRPr="005F5304">
        <w:rPr>
          <w:highlight w:val="cyan"/>
          <w:lang w:val="sv-SE"/>
          <w:rPrChange w:id="14286" w:author="R2-1810848 SA" w:date="2018-07-10T13:21:00Z">
            <w:rPr/>
          </w:rPrChange>
        </w:rPr>
        <w:tab/>
      </w:r>
      <w:r w:rsidRPr="005F5304">
        <w:rPr>
          <w:highlight w:val="cyan"/>
          <w:lang w:val="sv-SE"/>
          <w:rPrChange w:id="14287" w:author="R2-1810848 SA" w:date="2018-07-10T13:21:00Z">
            <w:rPr/>
          </w:rPrChange>
        </w:rPr>
        <w:tab/>
      </w:r>
      <w:r w:rsidRPr="005F5304">
        <w:rPr>
          <w:highlight w:val="cyan"/>
          <w:lang w:val="sv-SE"/>
          <w:rPrChange w:id="14288" w:author="R2-1810848 SA" w:date="2018-07-10T13:21:00Z">
            <w:rPr/>
          </w:rPrChange>
        </w:rPr>
        <w:tab/>
      </w:r>
      <w:r w:rsidRPr="005F5304">
        <w:rPr>
          <w:highlight w:val="cyan"/>
          <w:lang w:val="sv-SE"/>
          <w:rPrChange w:id="14289" w:author="R2-1810848 SA" w:date="2018-07-10T13:21:00Z">
            <w:rPr/>
          </w:rPrChange>
        </w:rPr>
        <w:tab/>
        <w:t>kB1250, kB1500, kB2000, kB3000, kB4000, kB4500,</w:t>
      </w:r>
    </w:p>
    <w:p w14:paraId="62884F5D" w14:textId="77777777" w:rsidR="000805DB" w:rsidRPr="00390CF2" w:rsidRDefault="005F5304" w:rsidP="000805DB">
      <w:pPr>
        <w:pStyle w:val="PL"/>
        <w:rPr>
          <w:highlight w:val="cyan"/>
          <w:lang w:val="sv-SE"/>
          <w:rPrChange w:id="14290" w:author="R2-1810848 SA" w:date="2018-07-10T13:21:00Z">
            <w:rPr/>
          </w:rPrChange>
        </w:rPr>
      </w:pPr>
      <w:r w:rsidRPr="005F5304">
        <w:rPr>
          <w:highlight w:val="cyan"/>
          <w:lang w:val="sv-SE"/>
          <w:rPrChange w:id="14291" w:author="R2-1810848 SA" w:date="2018-07-10T13:21:00Z">
            <w:rPr/>
          </w:rPrChange>
        </w:rPr>
        <w:tab/>
      </w:r>
      <w:r w:rsidRPr="005F5304">
        <w:rPr>
          <w:highlight w:val="cyan"/>
          <w:lang w:val="sv-SE"/>
          <w:rPrChange w:id="14292" w:author="R2-1810848 SA" w:date="2018-07-10T13:21:00Z">
            <w:rPr/>
          </w:rPrChange>
        </w:rPr>
        <w:tab/>
      </w:r>
      <w:r w:rsidRPr="005F5304">
        <w:rPr>
          <w:highlight w:val="cyan"/>
          <w:lang w:val="sv-SE"/>
          <w:rPrChange w:id="14293" w:author="R2-1810848 SA" w:date="2018-07-10T13:21:00Z">
            <w:rPr/>
          </w:rPrChange>
        </w:rPr>
        <w:tab/>
      </w:r>
      <w:r w:rsidRPr="005F5304">
        <w:rPr>
          <w:highlight w:val="cyan"/>
          <w:lang w:val="sv-SE"/>
          <w:rPrChange w:id="14294" w:author="R2-1810848 SA" w:date="2018-07-10T13:21:00Z">
            <w:rPr/>
          </w:rPrChange>
        </w:rPr>
        <w:tab/>
      </w:r>
      <w:r w:rsidRPr="005F5304">
        <w:rPr>
          <w:highlight w:val="cyan"/>
          <w:lang w:val="sv-SE"/>
          <w:rPrChange w:id="14295" w:author="R2-1810848 SA" w:date="2018-07-10T13:21:00Z">
            <w:rPr/>
          </w:rPrChange>
        </w:rPr>
        <w:tab/>
      </w:r>
      <w:r w:rsidRPr="005F5304">
        <w:rPr>
          <w:highlight w:val="cyan"/>
          <w:lang w:val="sv-SE"/>
          <w:rPrChange w:id="14296" w:author="R2-1810848 SA" w:date="2018-07-10T13:21:00Z">
            <w:rPr/>
          </w:rPrChange>
        </w:rPr>
        <w:tab/>
      </w:r>
      <w:r w:rsidRPr="005F5304">
        <w:rPr>
          <w:highlight w:val="cyan"/>
          <w:lang w:val="sv-SE"/>
          <w:rPrChange w:id="14297" w:author="R2-1810848 SA" w:date="2018-07-10T13:21:00Z">
            <w:rPr/>
          </w:rPrChange>
        </w:rPr>
        <w:tab/>
      </w:r>
      <w:r w:rsidRPr="005F5304">
        <w:rPr>
          <w:highlight w:val="cyan"/>
          <w:lang w:val="sv-SE"/>
          <w:rPrChange w:id="14298" w:author="R2-1810848 SA" w:date="2018-07-10T13:21:00Z">
            <w:rPr/>
          </w:rPrChange>
        </w:rPr>
        <w:tab/>
      </w:r>
      <w:r w:rsidRPr="005F5304">
        <w:rPr>
          <w:highlight w:val="cyan"/>
          <w:lang w:val="sv-SE"/>
          <w:rPrChange w:id="14299" w:author="R2-1810848 SA" w:date="2018-07-10T13:21:00Z">
            <w:rPr/>
          </w:rPrChange>
        </w:rPr>
        <w:tab/>
      </w:r>
      <w:r w:rsidRPr="005F5304">
        <w:rPr>
          <w:highlight w:val="cyan"/>
          <w:lang w:val="sv-SE"/>
          <w:rPrChange w:id="14300" w:author="R2-1810848 SA" w:date="2018-07-10T13:21:00Z">
            <w:rPr/>
          </w:rPrChange>
        </w:rPr>
        <w:tab/>
        <w:t>kB5000, kB5500, kB6000, kB6500, kB7000, kB7500,</w:t>
      </w:r>
    </w:p>
    <w:p w14:paraId="22598205" w14:textId="77777777" w:rsidR="000805DB" w:rsidRPr="00390CF2" w:rsidRDefault="005F5304" w:rsidP="000805DB">
      <w:pPr>
        <w:pStyle w:val="PL"/>
        <w:rPr>
          <w:highlight w:val="cyan"/>
        </w:rPr>
      </w:pPr>
      <w:r w:rsidRPr="005F5304">
        <w:rPr>
          <w:highlight w:val="cyan"/>
          <w:lang w:val="sv-SE"/>
          <w:rPrChange w:id="14301" w:author="R2-1810848 SA" w:date="2018-07-10T13:21:00Z">
            <w:rPr/>
          </w:rPrChange>
        </w:rPr>
        <w:tab/>
      </w:r>
      <w:r w:rsidRPr="005F5304">
        <w:rPr>
          <w:highlight w:val="cyan"/>
          <w:lang w:val="sv-SE"/>
          <w:rPrChange w:id="14302" w:author="R2-1810848 SA" w:date="2018-07-10T13:21:00Z">
            <w:rPr/>
          </w:rPrChange>
        </w:rPr>
        <w:tab/>
      </w:r>
      <w:r w:rsidRPr="005F5304">
        <w:rPr>
          <w:highlight w:val="cyan"/>
          <w:lang w:val="sv-SE"/>
          <w:rPrChange w:id="14303" w:author="R2-1810848 SA" w:date="2018-07-10T13:21:00Z">
            <w:rPr/>
          </w:rPrChange>
        </w:rPr>
        <w:tab/>
      </w:r>
      <w:r w:rsidRPr="005F5304">
        <w:rPr>
          <w:highlight w:val="cyan"/>
          <w:lang w:val="sv-SE"/>
          <w:rPrChange w:id="14304" w:author="R2-1810848 SA" w:date="2018-07-10T13:21:00Z">
            <w:rPr/>
          </w:rPrChange>
        </w:rPr>
        <w:tab/>
      </w:r>
      <w:r w:rsidRPr="005F5304">
        <w:rPr>
          <w:highlight w:val="cyan"/>
          <w:lang w:val="sv-SE"/>
          <w:rPrChange w:id="14305" w:author="R2-1810848 SA" w:date="2018-07-10T13:21:00Z">
            <w:rPr/>
          </w:rPrChange>
        </w:rPr>
        <w:tab/>
      </w:r>
      <w:r w:rsidRPr="005F5304">
        <w:rPr>
          <w:highlight w:val="cyan"/>
          <w:lang w:val="sv-SE"/>
          <w:rPrChange w:id="14306" w:author="R2-1810848 SA" w:date="2018-07-10T13:21:00Z">
            <w:rPr/>
          </w:rPrChange>
        </w:rPr>
        <w:tab/>
      </w:r>
      <w:r w:rsidRPr="005F5304">
        <w:rPr>
          <w:highlight w:val="cyan"/>
          <w:lang w:val="sv-SE"/>
          <w:rPrChange w:id="14307" w:author="R2-1810848 SA" w:date="2018-07-10T13:21:00Z">
            <w:rPr/>
          </w:rPrChange>
        </w:rPr>
        <w:tab/>
      </w:r>
      <w:r w:rsidRPr="005F5304">
        <w:rPr>
          <w:highlight w:val="cyan"/>
          <w:lang w:val="sv-SE"/>
          <w:rPrChange w:id="14308" w:author="R2-1810848 SA" w:date="2018-07-10T13:21:00Z">
            <w:rPr/>
          </w:rPrChange>
        </w:rPr>
        <w:tab/>
      </w:r>
      <w:r w:rsidRPr="005F5304">
        <w:rPr>
          <w:highlight w:val="cyan"/>
          <w:lang w:val="sv-SE"/>
          <w:rPrChange w:id="14309" w:author="R2-1810848 SA" w:date="2018-07-10T13:21:00Z">
            <w:rPr/>
          </w:rPrChange>
        </w:rPr>
        <w:tab/>
      </w:r>
      <w:r w:rsidRPr="005F5304">
        <w:rPr>
          <w:highlight w:val="cyan"/>
          <w:lang w:val="sv-SE"/>
          <w:rPrChange w:id="14310" w:author="R2-1810848 SA" w:date="2018-07-10T13:21:00Z">
            <w:rPr/>
          </w:rPrChange>
        </w:rPr>
        <w:tab/>
      </w:r>
      <w:r w:rsidR="000805DB" w:rsidRPr="00390CF2">
        <w:rPr>
          <w:highlight w:val="cyan"/>
        </w:rPr>
        <w:t>mB8, mB9, mB10, mB11, mB12, mB13, mB14, mB15,</w:t>
      </w:r>
    </w:p>
    <w:p w14:paraId="5EDDCE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7E474EA0" w14:textId="77777777" w:rsidR="000805DB" w:rsidRPr="00390CF2" w:rsidRDefault="000805DB" w:rsidP="000805DB">
      <w:pPr>
        <w:pStyle w:val="PL"/>
        <w:rPr>
          <w:highlight w:val="cyan"/>
          <w:lang w:val="sv-SE"/>
          <w:rPrChange w:id="14311"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4312" w:author="R2-1810848 SA" w:date="2018-07-10T13:21:00Z">
            <w:rPr/>
          </w:rPrChange>
        </w:rPr>
        <w:t>spare20, spare19, spare18, spare17, spare16,</w:t>
      </w:r>
    </w:p>
    <w:p w14:paraId="10A03954" w14:textId="77777777" w:rsidR="000805DB" w:rsidRPr="00390CF2" w:rsidRDefault="005F5304" w:rsidP="000805DB">
      <w:pPr>
        <w:pStyle w:val="PL"/>
        <w:rPr>
          <w:highlight w:val="cyan"/>
          <w:lang w:val="sv-SE"/>
          <w:rPrChange w:id="14313" w:author="R2-1810848 SA" w:date="2018-07-10T13:22:00Z">
            <w:rPr/>
          </w:rPrChange>
        </w:rPr>
      </w:pPr>
      <w:r w:rsidRPr="005F5304">
        <w:rPr>
          <w:highlight w:val="cyan"/>
          <w:lang w:val="sv-SE"/>
          <w:rPrChange w:id="14314" w:author="R2-1810848 SA" w:date="2018-07-10T13:21:00Z">
            <w:rPr/>
          </w:rPrChange>
        </w:rPr>
        <w:tab/>
      </w:r>
      <w:r w:rsidRPr="005F5304">
        <w:rPr>
          <w:highlight w:val="cyan"/>
          <w:lang w:val="sv-SE"/>
          <w:rPrChange w:id="14315" w:author="R2-1810848 SA" w:date="2018-07-10T13:21:00Z">
            <w:rPr/>
          </w:rPrChange>
        </w:rPr>
        <w:tab/>
      </w:r>
      <w:r w:rsidRPr="005F5304">
        <w:rPr>
          <w:highlight w:val="cyan"/>
          <w:lang w:val="sv-SE"/>
          <w:rPrChange w:id="14316" w:author="R2-1810848 SA" w:date="2018-07-10T13:21:00Z">
            <w:rPr/>
          </w:rPrChange>
        </w:rPr>
        <w:tab/>
      </w:r>
      <w:r w:rsidRPr="005F5304">
        <w:rPr>
          <w:highlight w:val="cyan"/>
          <w:lang w:val="sv-SE"/>
          <w:rPrChange w:id="14317" w:author="R2-1810848 SA" w:date="2018-07-10T13:21:00Z">
            <w:rPr/>
          </w:rPrChange>
        </w:rPr>
        <w:tab/>
      </w:r>
      <w:r w:rsidRPr="005F5304">
        <w:rPr>
          <w:highlight w:val="cyan"/>
          <w:lang w:val="sv-SE"/>
          <w:rPrChange w:id="14318" w:author="R2-1810848 SA" w:date="2018-07-10T13:21:00Z">
            <w:rPr/>
          </w:rPrChange>
        </w:rPr>
        <w:tab/>
      </w:r>
      <w:r w:rsidRPr="005F5304">
        <w:rPr>
          <w:highlight w:val="cyan"/>
          <w:lang w:val="sv-SE"/>
          <w:rPrChange w:id="14319" w:author="R2-1810848 SA" w:date="2018-07-10T13:21:00Z">
            <w:rPr/>
          </w:rPrChange>
        </w:rPr>
        <w:tab/>
      </w:r>
      <w:r w:rsidRPr="005F5304">
        <w:rPr>
          <w:highlight w:val="cyan"/>
          <w:lang w:val="sv-SE"/>
          <w:rPrChange w:id="14320" w:author="R2-1810848 SA" w:date="2018-07-10T13:21:00Z">
            <w:rPr/>
          </w:rPrChange>
        </w:rPr>
        <w:tab/>
      </w:r>
      <w:r w:rsidRPr="005F5304">
        <w:rPr>
          <w:highlight w:val="cyan"/>
          <w:lang w:val="sv-SE"/>
          <w:rPrChange w:id="14321" w:author="R2-1810848 SA" w:date="2018-07-10T13:21:00Z">
            <w:rPr/>
          </w:rPrChange>
        </w:rPr>
        <w:tab/>
      </w:r>
      <w:r w:rsidRPr="005F5304">
        <w:rPr>
          <w:highlight w:val="cyan"/>
          <w:lang w:val="sv-SE"/>
          <w:rPrChange w:id="14322" w:author="R2-1810848 SA" w:date="2018-07-10T13:21:00Z">
            <w:rPr/>
          </w:rPrChange>
        </w:rPr>
        <w:tab/>
      </w:r>
      <w:r w:rsidRPr="005F5304">
        <w:rPr>
          <w:highlight w:val="cyan"/>
          <w:lang w:val="sv-SE"/>
          <w:rPrChange w:id="14323" w:author="R2-1810848 SA" w:date="2018-07-10T13:21:00Z">
            <w:rPr/>
          </w:rPrChange>
        </w:rPr>
        <w:tab/>
      </w:r>
      <w:r w:rsidRPr="005F5304">
        <w:rPr>
          <w:highlight w:val="cyan"/>
          <w:lang w:val="sv-SE"/>
          <w:rPrChange w:id="14324" w:author="R2-1810848 SA" w:date="2018-07-10T13:22:00Z">
            <w:rPr/>
          </w:rPrChange>
        </w:rPr>
        <w:t>spare15, spare14, spare13, spare12, spare11,</w:t>
      </w:r>
    </w:p>
    <w:p w14:paraId="6DC3FFE3" w14:textId="77777777" w:rsidR="000805DB" w:rsidRPr="00390CF2" w:rsidRDefault="005F5304" w:rsidP="000805DB">
      <w:pPr>
        <w:pStyle w:val="PL"/>
        <w:rPr>
          <w:highlight w:val="cyan"/>
          <w:lang w:val="sv-SE"/>
          <w:rPrChange w:id="14325" w:author="R2-1810848 SA" w:date="2018-07-10T13:22:00Z">
            <w:rPr/>
          </w:rPrChange>
        </w:rPr>
      </w:pPr>
      <w:r w:rsidRPr="005F5304">
        <w:rPr>
          <w:highlight w:val="cyan"/>
          <w:lang w:val="sv-SE"/>
          <w:rPrChange w:id="14326" w:author="R2-1810848 SA" w:date="2018-07-10T13:22:00Z">
            <w:rPr/>
          </w:rPrChange>
        </w:rPr>
        <w:tab/>
      </w:r>
      <w:r w:rsidRPr="005F5304">
        <w:rPr>
          <w:highlight w:val="cyan"/>
          <w:lang w:val="sv-SE"/>
          <w:rPrChange w:id="14327" w:author="R2-1810848 SA" w:date="2018-07-10T13:22:00Z">
            <w:rPr/>
          </w:rPrChange>
        </w:rPr>
        <w:tab/>
      </w:r>
      <w:r w:rsidRPr="005F5304">
        <w:rPr>
          <w:highlight w:val="cyan"/>
          <w:lang w:val="sv-SE"/>
          <w:rPrChange w:id="14328" w:author="R2-1810848 SA" w:date="2018-07-10T13:22:00Z">
            <w:rPr/>
          </w:rPrChange>
        </w:rPr>
        <w:tab/>
      </w:r>
      <w:r w:rsidRPr="005F5304">
        <w:rPr>
          <w:highlight w:val="cyan"/>
          <w:lang w:val="sv-SE"/>
          <w:rPrChange w:id="14329" w:author="R2-1810848 SA" w:date="2018-07-10T13:22:00Z">
            <w:rPr/>
          </w:rPrChange>
        </w:rPr>
        <w:tab/>
      </w:r>
      <w:r w:rsidRPr="005F5304">
        <w:rPr>
          <w:highlight w:val="cyan"/>
          <w:lang w:val="sv-SE"/>
          <w:rPrChange w:id="14330" w:author="R2-1810848 SA" w:date="2018-07-10T13:22:00Z">
            <w:rPr/>
          </w:rPrChange>
        </w:rPr>
        <w:tab/>
      </w:r>
      <w:r w:rsidRPr="005F5304">
        <w:rPr>
          <w:highlight w:val="cyan"/>
          <w:lang w:val="sv-SE"/>
          <w:rPrChange w:id="14331" w:author="R2-1810848 SA" w:date="2018-07-10T13:22:00Z">
            <w:rPr/>
          </w:rPrChange>
        </w:rPr>
        <w:tab/>
      </w:r>
      <w:r w:rsidRPr="005F5304">
        <w:rPr>
          <w:highlight w:val="cyan"/>
          <w:lang w:val="sv-SE"/>
          <w:rPrChange w:id="14332" w:author="R2-1810848 SA" w:date="2018-07-10T13:22:00Z">
            <w:rPr/>
          </w:rPrChange>
        </w:rPr>
        <w:tab/>
      </w:r>
      <w:r w:rsidRPr="005F5304">
        <w:rPr>
          <w:highlight w:val="cyan"/>
          <w:lang w:val="sv-SE"/>
          <w:rPrChange w:id="14333" w:author="R2-1810848 SA" w:date="2018-07-10T13:22:00Z">
            <w:rPr/>
          </w:rPrChange>
        </w:rPr>
        <w:tab/>
      </w:r>
      <w:r w:rsidRPr="005F5304">
        <w:rPr>
          <w:highlight w:val="cyan"/>
          <w:lang w:val="sv-SE"/>
          <w:rPrChange w:id="14334" w:author="R2-1810848 SA" w:date="2018-07-10T13:22:00Z">
            <w:rPr/>
          </w:rPrChange>
        </w:rPr>
        <w:tab/>
      </w:r>
      <w:r w:rsidRPr="005F5304">
        <w:rPr>
          <w:highlight w:val="cyan"/>
          <w:lang w:val="sv-SE"/>
          <w:rPrChange w:id="14335" w:author="R2-1810848 SA" w:date="2018-07-10T13:22:00Z">
            <w:rPr/>
          </w:rPrChange>
        </w:rPr>
        <w:tab/>
        <w:t>spare10, spare9, spare8, spare7, spare6, spare5,</w:t>
      </w:r>
    </w:p>
    <w:p w14:paraId="133CA665" w14:textId="77777777" w:rsidR="000805DB" w:rsidRPr="00390CF2" w:rsidRDefault="005F5304" w:rsidP="000805DB">
      <w:pPr>
        <w:pStyle w:val="PL"/>
        <w:rPr>
          <w:highlight w:val="cyan"/>
        </w:rPr>
      </w:pPr>
      <w:r w:rsidRPr="005F5304">
        <w:rPr>
          <w:highlight w:val="cyan"/>
          <w:lang w:val="sv-SE"/>
          <w:rPrChange w:id="14336" w:author="R2-1810848 SA" w:date="2018-07-10T13:22:00Z">
            <w:rPr/>
          </w:rPrChange>
        </w:rPr>
        <w:tab/>
      </w:r>
      <w:r w:rsidRPr="005F5304">
        <w:rPr>
          <w:highlight w:val="cyan"/>
          <w:lang w:val="sv-SE"/>
          <w:rPrChange w:id="14337" w:author="R2-1810848 SA" w:date="2018-07-10T13:22:00Z">
            <w:rPr/>
          </w:rPrChange>
        </w:rPr>
        <w:tab/>
      </w:r>
      <w:r w:rsidRPr="005F5304">
        <w:rPr>
          <w:highlight w:val="cyan"/>
          <w:lang w:val="sv-SE"/>
          <w:rPrChange w:id="14338" w:author="R2-1810848 SA" w:date="2018-07-10T13:22:00Z">
            <w:rPr/>
          </w:rPrChange>
        </w:rPr>
        <w:tab/>
      </w:r>
      <w:r w:rsidRPr="005F5304">
        <w:rPr>
          <w:highlight w:val="cyan"/>
          <w:lang w:val="sv-SE"/>
          <w:rPrChange w:id="14339" w:author="R2-1810848 SA" w:date="2018-07-10T13:22:00Z">
            <w:rPr/>
          </w:rPrChange>
        </w:rPr>
        <w:tab/>
      </w:r>
      <w:r w:rsidRPr="005F5304">
        <w:rPr>
          <w:highlight w:val="cyan"/>
          <w:lang w:val="sv-SE"/>
          <w:rPrChange w:id="14340" w:author="R2-1810848 SA" w:date="2018-07-10T13:22:00Z">
            <w:rPr/>
          </w:rPrChange>
        </w:rPr>
        <w:tab/>
      </w:r>
      <w:r w:rsidRPr="005F5304">
        <w:rPr>
          <w:highlight w:val="cyan"/>
          <w:lang w:val="sv-SE"/>
          <w:rPrChange w:id="14341" w:author="R2-1810848 SA" w:date="2018-07-10T13:22:00Z">
            <w:rPr/>
          </w:rPrChange>
        </w:rPr>
        <w:tab/>
      </w:r>
      <w:r w:rsidRPr="005F5304">
        <w:rPr>
          <w:highlight w:val="cyan"/>
          <w:lang w:val="sv-SE"/>
          <w:rPrChange w:id="14342" w:author="R2-1810848 SA" w:date="2018-07-10T13:22:00Z">
            <w:rPr/>
          </w:rPrChange>
        </w:rPr>
        <w:tab/>
      </w:r>
      <w:r w:rsidRPr="005F5304">
        <w:rPr>
          <w:highlight w:val="cyan"/>
          <w:lang w:val="sv-SE"/>
          <w:rPrChange w:id="14343" w:author="R2-1810848 SA" w:date="2018-07-10T13:22:00Z">
            <w:rPr/>
          </w:rPrChange>
        </w:rPr>
        <w:tab/>
      </w:r>
      <w:r w:rsidRPr="005F5304">
        <w:rPr>
          <w:highlight w:val="cyan"/>
          <w:lang w:val="sv-SE"/>
          <w:rPrChange w:id="14344" w:author="R2-1810848 SA" w:date="2018-07-10T13:22:00Z">
            <w:rPr/>
          </w:rPrChange>
        </w:rPr>
        <w:tab/>
      </w:r>
      <w:r w:rsidRPr="005F5304">
        <w:rPr>
          <w:highlight w:val="cyan"/>
          <w:lang w:val="sv-SE"/>
          <w:rPrChange w:id="14345" w:author="R2-1810848 SA" w:date="2018-07-10T13:22:00Z">
            <w:rPr/>
          </w:rPrChange>
        </w:rPr>
        <w:tab/>
      </w:r>
      <w:r w:rsidR="000805DB" w:rsidRPr="00390CF2">
        <w:rPr>
          <w:highlight w:val="cyan"/>
        </w:rPr>
        <w:t>spare4, spare3, spare2, spare1}</w:t>
      </w:r>
    </w:p>
    <w:p w14:paraId="18C83F25" w14:textId="77777777" w:rsidR="000805DB" w:rsidRPr="00390CF2" w:rsidRDefault="000805DB" w:rsidP="000805DB">
      <w:pPr>
        <w:pStyle w:val="PL"/>
        <w:rPr>
          <w:highlight w:val="cyan"/>
        </w:rPr>
      </w:pPr>
    </w:p>
    <w:p w14:paraId="552B28BC"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3C69A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51951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5755FF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193D1B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5846B8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2C0F9640" w14:textId="77777777" w:rsidR="000805DB" w:rsidRPr="00390CF2" w:rsidRDefault="000805DB" w:rsidP="000805DB">
      <w:pPr>
        <w:pStyle w:val="PL"/>
        <w:rPr>
          <w:highlight w:val="cyan"/>
        </w:rPr>
      </w:pPr>
    </w:p>
    <w:p w14:paraId="6D03F2AF"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B8210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57CC1B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4C54A8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66D1F6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FFC5D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2F90C7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6047D56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ED320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926B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4035A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661A7EDA" w14:textId="77777777" w:rsidR="000805DB" w:rsidRPr="00390CF2" w:rsidRDefault="000805DB" w:rsidP="000805DB">
      <w:pPr>
        <w:pStyle w:val="PL"/>
        <w:rPr>
          <w:highlight w:val="cyan"/>
        </w:rPr>
      </w:pPr>
    </w:p>
    <w:p w14:paraId="218168D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CA07677"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32EDBC6D" w14:textId="77777777" w:rsidR="000805DB" w:rsidRPr="00390CF2" w:rsidRDefault="000805DB" w:rsidP="000805DB">
      <w:pPr>
        <w:pStyle w:val="PL"/>
        <w:rPr>
          <w:highlight w:val="cyan"/>
        </w:rPr>
      </w:pPr>
    </w:p>
    <w:p w14:paraId="65626B8D" w14:textId="77777777" w:rsidR="000805DB" w:rsidRPr="00390CF2" w:rsidRDefault="000805DB" w:rsidP="000805DB">
      <w:pPr>
        <w:pStyle w:val="PL"/>
        <w:rPr>
          <w:color w:val="808080"/>
          <w:highlight w:val="cyan"/>
        </w:rPr>
      </w:pPr>
      <w:r w:rsidRPr="00390CF2">
        <w:rPr>
          <w:color w:val="808080"/>
          <w:highlight w:val="cyan"/>
        </w:rPr>
        <w:t>-- TAG-RLC-CONFIG-STOP</w:t>
      </w:r>
    </w:p>
    <w:p w14:paraId="0BC4E4C8" w14:textId="77777777" w:rsidR="000805DB" w:rsidRPr="00390CF2" w:rsidRDefault="000805DB" w:rsidP="000805DB">
      <w:pPr>
        <w:pStyle w:val="PL"/>
        <w:rPr>
          <w:color w:val="808080"/>
          <w:highlight w:val="cyan"/>
        </w:rPr>
      </w:pPr>
      <w:r w:rsidRPr="00390CF2">
        <w:rPr>
          <w:color w:val="808080"/>
          <w:highlight w:val="cyan"/>
        </w:rPr>
        <w:t>-- ASN1STOP</w:t>
      </w:r>
    </w:p>
    <w:p w14:paraId="1B8976F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2E32CAE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3A6B9CE"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E20A9F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9F1386"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ABCF571"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5479D6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6257898" w14:textId="77777777" w:rsidR="000805DB" w:rsidRPr="00390CF2" w:rsidRDefault="000805DB" w:rsidP="00526540">
            <w:pPr>
              <w:pStyle w:val="TAL"/>
              <w:rPr>
                <w:b/>
                <w:i/>
                <w:highlight w:val="cyan"/>
                <w:lang w:eastAsia="en-GB"/>
              </w:rPr>
            </w:pPr>
            <w:r w:rsidRPr="00390CF2">
              <w:rPr>
                <w:b/>
                <w:i/>
                <w:highlight w:val="cyan"/>
                <w:lang w:eastAsia="en-GB"/>
              </w:rPr>
              <w:t>pollByte</w:t>
            </w:r>
          </w:p>
          <w:p w14:paraId="36902F78"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73FC3DB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12D7AA5" w14:textId="77777777" w:rsidR="000805DB" w:rsidRPr="00390CF2" w:rsidRDefault="000805DB" w:rsidP="00526540">
            <w:pPr>
              <w:pStyle w:val="TAL"/>
              <w:rPr>
                <w:b/>
                <w:i/>
                <w:highlight w:val="cyan"/>
                <w:lang w:eastAsia="en-GB"/>
              </w:rPr>
            </w:pPr>
            <w:r w:rsidRPr="00390CF2">
              <w:rPr>
                <w:b/>
                <w:i/>
                <w:highlight w:val="cyan"/>
                <w:lang w:eastAsia="en-GB"/>
              </w:rPr>
              <w:t>pollPDU</w:t>
            </w:r>
          </w:p>
          <w:p w14:paraId="28C6F6F1"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3C0FC63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D857DE"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3CAFB717"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711CF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4343C84"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23027C8E"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225A1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B701CB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770AB082"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2497C5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0E82A81"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15B38F93"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6D8E3906"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14CEE057"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042E8C8D"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8D2A9F5" w14:textId="77777777" w:rsidR="000805DB" w:rsidRPr="00390CF2" w:rsidRDefault="000805DB" w:rsidP="00526540">
            <w:pPr>
              <w:pStyle w:val="TAH"/>
              <w:rPr>
                <w:highlight w:val="cyan"/>
              </w:rPr>
            </w:pPr>
            <w:r w:rsidRPr="00390CF2">
              <w:rPr>
                <w:highlight w:val="cyan"/>
              </w:rPr>
              <w:t>Explanation</w:t>
            </w:r>
          </w:p>
        </w:tc>
      </w:tr>
      <w:tr w:rsidR="000805DB" w:rsidRPr="00390CF2" w14:paraId="7CC2DE9F"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F813641"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7B0B54D8"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5AE37937" w14:textId="77777777" w:rsidR="000805DB" w:rsidRPr="00390CF2" w:rsidRDefault="000805DB" w:rsidP="000805DB">
      <w:pPr>
        <w:rPr>
          <w:highlight w:val="cyan"/>
        </w:rPr>
      </w:pPr>
    </w:p>
    <w:p w14:paraId="63AE0BC5" w14:textId="77777777" w:rsidR="000805DB" w:rsidRPr="00390CF2" w:rsidRDefault="000805DB" w:rsidP="000805DB">
      <w:pPr>
        <w:pStyle w:val="Heading4"/>
        <w:rPr>
          <w:highlight w:val="cyan"/>
        </w:rPr>
      </w:pPr>
      <w:bookmarkStart w:id="14346" w:name="_Toc510018676"/>
      <w:r w:rsidRPr="00390CF2">
        <w:rPr>
          <w:highlight w:val="cyan"/>
        </w:rPr>
        <w:t>–</w:t>
      </w:r>
      <w:r w:rsidRPr="00390CF2">
        <w:rPr>
          <w:highlight w:val="cyan"/>
        </w:rPr>
        <w:tab/>
      </w:r>
      <w:r w:rsidRPr="00390CF2">
        <w:rPr>
          <w:i/>
          <w:highlight w:val="cyan"/>
        </w:rPr>
        <w:t>RLF-TimersAndConstants</w:t>
      </w:r>
      <w:bookmarkEnd w:id="14346"/>
    </w:p>
    <w:p w14:paraId="270667C6"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3BC7DD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7D8128DC"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5F097CFA" w14:textId="77777777" w:rsidR="000805DB" w:rsidRPr="00390CF2" w:rsidRDefault="000805DB" w:rsidP="000805DB">
      <w:pPr>
        <w:pStyle w:val="PL"/>
        <w:rPr>
          <w:color w:val="808080"/>
          <w:highlight w:val="cyan"/>
        </w:rPr>
      </w:pPr>
      <w:r w:rsidRPr="00390CF2">
        <w:rPr>
          <w:color w:val="808080"/>
          <w:highlight w:val="cyan"/>
        </w:rPr>
        <w:t>-- ASN1START</w:t>
      </w:r>
    </w:p>
    <w:p w14:paraId="0A0C62CF"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18374677" w14:textId="77777777" w:rsidR="000805DB" w:rsidRPr="00390CF2" w:rsidRDefault="000805DB" w:rsidP="000805DB">
      <w:pPr>
        <w:pStyle w:val="PL"/>
        <w:rPr>
          <w:highlight w:val="cyan"/>
        </w:rPr>
      </w:pPr>
    </w:p>
    <w:p w14:paraId="1B96FD9A"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8BC38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2ED8EFEE"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537947CA"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6EC3F16A" w14:textId="77777777" w:rsidR="000805DB" w:rsidRPr="00390CF2" w:rsidRDefault="000805DB" w:rsidP="000805DB">
      <w:pPr>
        <w:pStyle w:val="PL"/>
        <w:rPr>
          <w:highlight w:val="cyan"/>
        </w:rPr>
      </w:pPr>
      <w:r w:rsidRPr="00390CF2">
        <w:rPr>
          <w:highlight w:val="cyan"/>
        </w:rPr>
        <w:tab/>
        <w:t>...</w:t>
      </w:r>
    </w:p>
    <w:p w14:paraId="6E1151F6" w14:textId="77777777" w:rsidR="000805DB" w:rsidRPr="00390CF2" w:rsidRDefault="000805DB" w:rsidP="000805DB">
      <w:pPr>
        <w:pStyle w:val="PL"/>
        <w:rPr>
          <w:highlight w:val="cyan"/>
        </w:rPr>
      </w:pPr>
      <w:r w:rsidRPr="00390CF2">
        <w:rPr>
          <w:highlight w:val="cyan"/>
        </w:rPr>
        <w:t>}</w:t>
      </w:r>
    </w:p>
    <w:p w14:paraId="29823E48" w14:textId="77777777" w:rsidR="000805DB" w:rsidRPr="00390CF2" w:rsidRDefault="000805DB" w:rsidP="000805DB">
      <w:pPr>
        <w:pStyle w:val="PL"/>
        <w:rPr>
          <w:highlight w:val="cyan"/>
        </w:rPr>
      </w:pPr>
    </w:p>
    <w:p w14:paraId="049C2A00"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7603ED4E" w14:textId="77777777" w:rsidR="000805DB" w:rsidRPr="00390CF2" w:rsidRDefault="000805DB" w:rsidP="000805DB">
      <w:pPr>
        <w:pStyle w:val="PL"/>
        <w:rPr>
          <w:color w:val="808080"/>
          <w:highlight w:val="cyan"/>
        </w:rPr>
      </w:pPr>
      <w:r w:rsidRPr="00390CF2">
        <w:rPr>
          <w:color w:val="808080"/>
          <w:highlight w:val="cyan"/>
        </w:rPr>
        <w:t>-- ASN1STOP</w:t>
      </w:r>
    </w:p>
    <w:p w14:paraId="0FB3C918"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601B10C0"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F3645A7"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8D627B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95E83F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9F9A25B"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00053E5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ABD98B3"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3697FE58"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6435C801" w14:textId="77777777" w:rsidR="000805DB" w:rsidRPr="00390CF2" w:rsidRDefault="000805DB" w:rsidP="000805DB">
      <w:pPr>
        <w:rPr>
          <w:highlight w:val="cyan"/>
        </w:rPr>
      </w:pPr>
    </w:p>
    <w:p w14:paraId="7E46A8E0" w14:textId="77777777" w:rsidR="000805DB" w:rsidRPr="00390CF2" w:rsidRDefault="000805DB" w:rsidP="000805DB">
      <w:pPr>
        <w:pStyle w:val="Heading4"/>
        <w:rPr>
          <w:highlight w:val="cyan"/>
        </w:rPr>
      </w:pPr>
      <w:bookmarkStart w:id="14347" w:name="_Toc510018677"/>
      <w:r w:rsidRPr="00390CF2">
        <w:rPr>
          <w:highlight w:val="cyan"/>
        </w:rPr>
        <w:t>–</w:t>
      </w:r>
      <w:r w:rsidRPr="00390CF2">
        <w:rPr>
          <w:highlight w:val="cyan"/>
        </w:rPr>
        <w:tab/>
      </w:r>
      <w:r w:rsidRPr="00390CF2">
        <w:rPr>
          <w:i/>
          <w:highlight w:val="cyan"/>
        </w:rPr>
        <w:t>RNTI-Value</w:t>
      </w:r>
      <w:bookmarkEnd w:id="14347"/>
    </w:p>
    <w:p w14:paraId="77C99142"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AD682CC"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62647C49" w14:textId="77777777" w:rsidR="000805DB" w:rsidRPr="00390CF2" w:rsidRDefault="000805DB" w:rsidP="000805DB">
      <w:pPr>
        <w:pStyle w:val="PL"/>
        <w:rPr>
          <w:color w:val="808080"/>
          <w:highlight w:val="cyan"/>
        </w:rPr>
      </w:pPr>
      <w:r w:rsidRPr="00390CF2">
        <w:rPr>
          <w:color w:val="808080"/>
          <w:highlight w:val="cyan"/>
        </w:rPr>
        <w:t>-- ASN1START</w:t>
      </w:r>
    </w:p>
    <w:p w14:paraId="4400F4DB" w14:textId="77777777" w:rsidR="000805DB" w:rsidRPr="00390CF2" w:rsidRDefault="000805DB" w:rsidP="000805DB">
      <w:pPr>
        <w:pStyle w:val="PL"/>
        <w:rPr>
          <w:color w:val="808080"/>
          <w:highlight w:val="cyan"/>
        </w:rPr>
      </w:pPr>
      <w:r w:rsidRPr="00390CF2">
        <w:rPr>
          <w:color w:val="808080"/>
          <w:highlight w:val="cyan"/>
        </w:rPr>
        <w:t>-- TAG-RNTI-VALUE-START</w:t>
      </w:r>
    </w:p>
    <w:p w14:paraId="73BE4475" w14:textId="77777777" w:rsidR="000805DB" w:rsidRPr="00390CF2" w:rsidRDefault="000805DB" w:rsidP="000805DB">
      <w:pPr>
        <w:pStyle w:val="PL"/>
        <w:rPr>
          <w:highlight w:val="cyan"/>
        </w:rPr>
      </w:pPr>
    </w:p>
    <w:p w14:paraId="6555209B"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D0CDED" w14:textId="77777777" w:rsidR="000805DB" w:rsidRPr="00390CF2" w:rsidRDefault="000805DB" w:rsidP="000805DB">
      <w:pPr>
        <w:pStyle w:val="PL"/>
        <w:rPr>
          <w:highlight w:val="cyan"/>
        </w:rPr>
      </w:pPr>
    </w:p>
    <w:p w14:paraId="1E78BAFE"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18AA571A"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59DC3618" w14:textId="77777777" w:rsidR="000805DB" w:rsidRPr="00390CF2" w:rsidRDefault="000805DB" w:rsidP="000805DB">
      <w:pPr>
        <w:rPr>
          <w:rFonts w:eastAsia="MS Mincho"/>
          <w:highlight w:val="cyan"/>
        </w:rPr>
      </w:pPr>
    </w:p>
    <w:p w14:paraId="701412A7" w14:textId="77777777" w:rsidR="000805DB" w:rsidRPr="00390CF2" w:rsidRDefault="000805DB" w:rsidP="000805DB">
      <w:pPr>
        <w:pStyle w:val="Heading4"/>
        <w:rPr>
          <w:rFonts w:eastAsia="MS Mincho"/>
          <w:highlight w:val="cyan"/>
        </w:rPr>
      </w:pPr>
      <w:bookmarkStart w:id="14348"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348"/>
    </w:p>
    <w:p w14:paraId="4D1C8C00"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B33B53D"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69BCCBCF" w14:textId="77777777" w:rsidR="000805DB" w:rsidRPr="00390CF2" w:rsidRDefault="000805DB" w:rsidP="000805DB">
      <w:pPr>
        <w:pStyle w:val="PL"/>
        <w:rPr>
          <w:color w:val="808080"/>
          <w:highlight w:val="cyan"/>
        </w:rPr>
      </w:pPr>
      <w:r w:rsidRPr="00390CF2">
        <w:rPr>
          <w:color w:val="808080"/>
          <w:highlight w:val="cyan"/>
        </w:rPr>
        <w:t>-- ASN1START</w:t>
      </w:r>
    </w:p>
    <w:p w14:paraId="0AE3BE90" w14:textId="77777777" w:rsidR="000805DB" w:rsidRPr="00390CF2" w:rsidRDefault="000805DB" w:rsidP="000805DB">
      <w:pPr>
        <w:pStyle w:val="PL"/>
        <w:rPr>
          <w:color w:val="808080"/>
          <w:highlight w:val="cyan"/>
        </w:rPr>
      </w:pPr>
      <w:r w:rsidRPr="00390CF2">
        <w:rPr>
          <w:color w:val="808080"/>
          <w:highlight w:val="cyan"/>
        </w:rPr>
        <w:t>-- TAG-RSRP-RANGE-START</w:t>
      </w:r>
    </w:p>
    <w:p w14:paraId="5E123F2D" w14:textId="77777777" w:rsidR="000805DB" w:rsidRPr="00390CF2" w:rsidRDefault="000805DB" w:rsidP="000805DB">
      <w:pPr>
        <w:pStyle w:val="PL"/>
        <w:rPr>
          <w:highlight w:val="cyan"/>
        </w:rPr>
      </w:pPr>
    </w:p>
    <w:p w14:paraId="7D0E8945"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1B519CC" w14:textId="77777777" w:rsidR="000805DB" w:rsidRPr="00390CF2" w:rsidRDefault="000805DB" w:rsidP="000805DB">
      <w:pPr>
        <w:pStyle w:val="PL"/>
        <w:rPr>
          <w:highlight w:val="cyan"/>
        </w:rPr>
      </w:pPr>
    </w:p>
    <w:p w14:paraId="0BAB7929"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4C53C966" w14:textId="77777777" w:rsidR="000805DB" w:rsidRPr="00390CF2" w:rsidRDefault="000805DB" w:rsidP="000805DB">
      <w:pPr>
        <w:pStyle w:val="PL"/>
        <w:rPr>
          <w:color w:val="808080"/>
          <w:highlight w:val="cyan"/>
        </w:rPr>
      </w:pPr>
      <w:r w:rsidRPr="00390CF2">
        <w:rPr>
          <w:color w:val="808080"/>
          <w:highlight w:val="cyan"/>
        </w:rPr>
        <w:t>-- ASN1STOP</w:t>
      </w:r>
    </w:p>
    <w:p w14:paraId="45622E0A" w14:textId="77777777" w:rsidR="000805DB" w:rsidRPr="00390CF2" w:rsidRDefault="000805DB" w:rsidP="000805DB">
      <w:pPr>
        <w:rPr>
          <w:rFonts w:eastAsia="MS Mincho"/>
          <w:highlight w:val="cyan"/>
        </w:rPr>
      </w:pPr>
    </w:p>
    <w:p w14:paraId="628D0342" w14:textId="77777777" w:rsidR="000805DB" w:rsidRPr="00390CF2" w:rsidRDefault="000805DB" w:rsidP="000805DB">
      <w:pPr>
        <w:pStyle w:val="Heading4"/>
        <w:rPr>
          <w:rFonts w:eastAsia="MS Mincho"/>
          <w:highlight w:val="cyan"/>
        </w:rPr>
      </w:pPr>
      <w:bookmarkStart w:id="14349"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349"/>
    </w:p>
    <w:p w14:paraId="56C2DBB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0C739BB4"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4A28FFEA" w14:textId="77777777" w:rsidR="000805DB" w:rsidRPr="00390CF2" w:rsidRDefault="000805DB" w:rsidP="000805DB">
      <w:pPr>
        <w:pStyle w:val="PL"/>
        <w:rPr>
          <w:color w:val="808080"/>
          <w:highlight w:val="cyan"/>
        </w:rPr>
      </w:pPr>
      <w:r w:rsidRPr="00390CF2">
        <w:rPr>
          <w:color w:val="808080"/>
          <w:highlight w:val="cyan"/>
        </w:rPr>
        <w:t>-- ASN1START</w:t>
      </w:r>
    </w:p>
    <w:p w14:paraId="21EE7E57" w14:textId="77777777" w:rsidR="000805DB" w:rsidRPr="00390CF2" w:rsidRDefault="000805DB" w:rsidP="000805DB">
      <w:pPr>
        <w:pStyle w:val="PL"/>
        <w:rPr>
          <w:color w:val="808080"/>
          <w:highlight w:val="cyan"/>
        </w:rPr>
      </w:pPr>
      <w:r w:rsidRPr="00390CF2">
        <w:rPr>
          <w:color w:val="808080"/>
          <w:highlight w:val="cyan"/>
        </w:rPr>
        <w:t>-- TAG-RSRQ-RANGE-START</w:t>
      </w:r>
    </w:p>
    <w:p w14:paraId="55718A46" w14:textId="77777777" w:rsidR="000805DB" w:rsidRPr="00390CF2" w:rsidRDefault="000805DB" w:rsidP="000805DB">
      <w:pPr>
        <w:pStyle w:val="PL"/>
        <w:rPr>
          <w:highlight w:val="cyan"/>
        </w:rPr>
      </w:pPr>
    </w:p>
    <w:p w14:paraId="7FD281E2"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49CDAEDE" w14:textId="77777777" w:rsidR="000805DB" w:rsidRPr="00390CF2" w:rsidRDefault="000805DB" w:rsidP="000805DB">
      <w:pPr>
        <w:pStyle w:val="PL"/>
        <w:rPr>
          <w:highlight w:val="cyan"/>
        </w:rPr>
      </w:pPr>
    </w:p>
    <w:p w14:paraId="72BA468C" w14:textId="77777777" w:rsidR="000805DB" w:rsidRPr="00390CF2" w:rsidRDefault="000805DB" w:rsidP="000805DB">
      <w:pPr>
        <w:pStyle w:val="PL"/>
        <w:rPr>
          <w:color w:val="808080"/>
          <w:highlight w:val="cyan"/>
        </w:rPr>
      </w:pPr>
      <w:r w:rsidRPr="00390CF2">
        <w:rPr>
          <w:color w:val="808080"/>
          <w:highlight w:val="cyan"/>
        </w:rPr>
        <w:t>-- TAG-RSRQ-RANGE-STOP</w:t>
      </w:r>
    </w:p>
    <w:p w14:paraId="6F316922" w14:textId="77777777" w:rsidR="000805DB" w:rsidRPr="00390CF2" w:rsidRDefault="000805DB" w:rsidP="000805DB">
      <w:pPr>
        <w:pStyle w:val="PL"/>
        <w:rPr>
          <w:color w:val="808080"/>
          <w:highlight w:val="cyan"/>
        </w:rPr>
      </w:pPr>
      <w:r w:rsidRPr="00390CF2">
        <w:rPr>
          <w:color w:val="808080"/>
          <w:highlight w:val="cyan"/>
        </w:rPr>
        <w:t>-- ASN1STOP</w:t>
      </w:r>
    </w:p>
    <w:p w14:paraId="559B3C5B" w14:textId="77777777" w:rsidR="000805DB" w:rsidRPr="00390CF2" w:rsidRDefault="000805DB" w:rsidP="000805DB">
      <w:pPr>
        <w:rPr>
          <w:highlight w:val="cyan"/>
        </w:rPr>
      </w:pPr>
    </w:p>
    <w:p w14:paraId="3F674467" w14:textId="77777777" w:rsidR="000805DB" w:rsidRPr="00390CF2" w:rsidRDefault="000805DB" w:rsidP="000805DB">
      <w:pPr>
        <w:pStyle w:val="Heading4"/>
        <w:rPr>
          <w:i/>
          <w:noProof/>
          <w:highlight w:val="cyan"/>
        </w:rPr>
      </w:pPr>
      <w:bookmarkStart w:id="14350"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350"/>
    </w:p>
    <w:p w14:paraId="77B7F8FC"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67D7C605"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5BD48C00" w14:textId="77777777" w:rsidR="000805DB" w:rsidRPr="00390CF2" w:rsidRDefault="000805DB" w:rsidP="000805DB">
      <w:pPr>
        <w:pStyle w:val="PL"/>
        <w:rPr>
          <w:color w:val="808080"/>
          <w:highlight w:val="cyan"/>
        </w:rPr>
      </w:pPr>
      <w:r w:rsidRPr="00390CF2">
        <w:rPr>
          <w:color w:val="808080"/>
          <w:highlight w:val="cyan"/>
        </w:rPr>
        <w:t>-- ASN1START</w:t>
      </w:r>
    </w:p>
    <w:p w14:paraId="040BC235" w14:textId="77777777" w:rsidR="000805DB" w:rsidRPr="00390CF2" w:rsidRDefault="000805DB" w:rsidP="000805DB">
      <w:pPr>
        <w:pStyle w:val="PL"/>
        <w:rPr>
          <w:color w:val="808080"/>
          <w:highlight w:val="cyan"/>
        </w:rPr>
      </w:pPr>
      <w:r w:rsidRPr="00390CF2">
        <w:rPr>
          <w:color w:val="808080"/>
          <w:highlight w:val="cyan"/>
        </w:rPr>
        <w:t>-- TAG-SCELL-INDEX-START</w:t>
      </w:r>
    </w:p>
    <w:p w14:paraId="52261570" w14:textId="77777777" w:rsidR="000805DB" w:rsidRPr="00390CF2" w:rsidRDefault="000805DB" w:rsidP="000805DB">
      <w:pPr>
        <w:pStyle w:val="PL"/>
        <w:rPr>
          <w:highlight w:val="cyan"/>
        </w:rPr>
      </w:pPr>
    </w:p>
    <w:p w14:paraId="1A114DA5" w14:textId="77777777" w:rsidR="000805DB" w:rsidRPr="00390CF2" w:rsidRDefault="000805DB" w:rsidP="000805DB">
      <w:pPr>
        <w:pStyle w:val="PL"/>
        <w:rPr>
          <w:highlight w:val="cyan"/>
        </w:rPr>
      </w:pPr>
      <w:bookmarkStart w:id="14351" w:name="TSCellIndexr13"/>
      <w:r w:rsidRPr="00390CF2">
        <w:rPr>
          <w:highlight w:val="cyan"/>
        </w:rPr>
        <w:t>SCellIndex</w:t>
      </w:r>
      <w:bookmarkEnd w:id="1435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24DC7242" w14:textId="77777777" w:rsidR="000805DB" w:rsidRPr="00390CF2" w:rsidRDefault="000805DB" w:rsidP="000805DB">
      <w:pPr>
        <w:pStyle w:val="PL"/>
        <w:rPr>
          <w:highlight w:val="cyan"/>
        </w:rPr>
      </w:pPr>
    </w:p>
    <w:p w14:paraId="3818141C" w14:textId="77777777" w:rsidR="000805DB" w:rsidRPr="00390CF2" w:rsidRDefault="000805DB" w:rsidP="000805DB">
      <w:pPr>
        <w:pStyle w:val="PL"/>
        <w:rPr>
          <w:color w:val="808080"/>
          <w:highlight w:val="cyan"/>
        </w:rPr>
      </w:pPr>
      <w:r w:rsidRPr="00390CF2">
        <w:rPr>
          <w:color w:val="808080"/>
          <w:highlight w:val="cyan"/>
        </w:rPr>
        <w:t>-- TAG-SCELL-INDEX-STOP</w:t>
      </w:r>
    </w:p>
    <w:p w14:paraId="0EC8509D" w14:textId="77777777" w:rsidR="000805DB" w:rsidRPr="00390CF2" w:rsidRDefault="000805DB" w:rsidP="000805DB">
      <w:pPr>
        <w:pStyle w:val="PL"/>
        <w:rPr>
          <w:color w:val="808080"/>
          <w:highlight w:val="cyan"/>
        </w:rPr>
      </w:pPr>
      <w:r w:rsidRPr="00390CF2">
        <w:rPr>
          <w:color w:val="808080"/>
          <w:highlight w:val="cyan"/>
        </w:rPr>
        <w:t>-- ASN1STOP</w:t>
      </w:r>
    </w:p>
    <w:p w14:paraId="35C953BA" w14:textId="77777777" w:rsidR="000805DB" w:rsidRPr="00390CF2" w:rsidRDefault="000805DB" w:rsidP="000805DB">
      <w:pPr>
        <w:rPr>
          <w:rFonts w:eastAsia="SimSun"/>
          <w:highlight w:val="cyan"/>
        </w:rPr>
      </w:pPr>
    </w:p>
    <w:p w14:paraId="079DE55C" w14:textId="77777777" w:rsidR="000805DB" w:rsidRPr="00390CF2" w:rsidRDefault="000805DB" w:rsidP="000805DB">
      <w:pPr>
        <w:pStyle w:val="Heading4"/>
        <w:rPr>
          <w:rFonts w:eastAsia="SimSun"/>
          <w:highlight w:val="cyan"/>
        </w:rPr>
      </w:pPr>
      <w:bookmarkStart w:id="14352"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352"/>
    </w:p>
    <w:p w14:paraId="4F74A548"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48F59119"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0FCC5309"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C9A49C7"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360D120A" w14:textId="77777777" w:rsidR="000805DB" w:rsidRPr="00390CF2" w:rsidRDefault="000805DB" w:rsidP="000805DB">
      <w:pPr>
        <w:pStyle w:val="PL"/>
        <w:rPr>
          <w:highlight w:val="cyan"/>
        </w:rPr>
      </w:pPr>
    </w:p>
    <w:p w14:paraId="2E79CCB2"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AE91F2"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121BD1D"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660F753" w14:textId="77777777" w:rsidR="000805DB" w:rsidRPr="00390CF2" w:rsidRDefault="000805DB" w:rsidP="000805DB">
      <w:pPr>
        <w:pStyle w:val="PL"/>
        <w:rPr>
          <w:highlight w:val="cyan"/>
        </w:rPr>
      </w:pPr>
      <w:r w:rsidRPr="00390CF2">
        <w:rPr>
          <w:highlight w:val="cyan"/>
        </w:rPr>
        <w:t>}</w:t>
      </w:r>
    </w:p>
    <w:p w14:paraId="40FCF34F" w14:textId="77777777" w:rsidR="000805DB" w:rsidRPr="00390CF2" w:rsidRDefault="000805DB" w:rsidP="000805DB">
      <w:pPr>
        <w:pStyle w:val="PL"/>
        <w:rPr>
          <w:highlight w:val="cyan"/>
        </w:rPr>
      </w:pPr>
    </w:p>
    <w:p w14:paraId="430EF477"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C5601C"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4204D4B5" w14:textId="77777777" w:rsidR="000805DB" w:rsidRPr="00390CF2" w:rsidRDefault="000805DB" w:rsidP="000805DB">
      <w:pPr>
        <w:pStyle w:val="PL"/>
        <w:rPr>
          <w:highlight w:val="cyan"/>
        </w:rPr>
      </w:pPr>
    </w:p>
    <w:p w14:paraId="4E6108FB"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BA26E3B"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216BC09A" w14:textId="77777777" w:rsidR="000805DB" w:rsidRPr="00390CF2" w:rsidRDefault="000805DB" w:rsidP="000805DB">
      <w:pPr>
        <w:pStyle w:val="PL"/>
        <w:rPr>
          <w:highlight w:val="cyan"/>
        </w:rPr>
      </w:pPr>
      <w:r w:rsidRPr="00390CF2">
        <w:rPr>
          <w:highlight w:val="cyan"/>
        </w:rPr>
        <w:t>}</w:t>
      </w:r>
    </w:p>
    <w:p w14:paraId="3DC88E77" w14:textId="77777777" w:rsidR="000805DB" w:rsidRPr="00390CF2" w:rsidRDefault="000805DB" w:rsidP="000805DB">
      <w:pPr>
        <w:pStyle w:val="PL"/>
        <w:rPr>
          <w:highlight w:val="cyan"/>
        </w:rPr>
      </w:pPr>
    </w:p>
    <w:p w14:paraId="520E3FC0" w14:textId="77777777" w:rsidR="000805DB" w:rsidRPr="00390CF2" w:rsidRDefault="000805DB" w:rsidP="000805DB">
      <w:pPr>
        <w:pStyle w:val="PL"/>
        <w:rPr>
          <w:highlight w:val="cyan"/>
        </w:rPr>
      </w:pPr>
    </w:p>
    <w:p w14:paraId="07B07E66" w14:textId="77777777" w:rsidR="000805DB" w:rsidRPr="00390CF2" w:rsidRDefault="000805DB" w:rsidP="000805DB">
      <w:pPr>
        <w:pStyle w:val="PL"/>
        <w:rPr>
          <w:highlight w:val="cyan"/>
        </w:rPr>
      </w:pPr>
    </w:p>
    <w:p w14:paraId="18EDB3C6"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216668D" w14:textId="77777777" w:rsidR="000805DB" w:rsidRPr="00390CF2" w:rsidRDefault="000805DB" w:rsidP="000805DB">
      <w:pPr>
        <w:pStyle w:val="PL"/>
        <w:rPr>
          <w:color w:val="808080"/>
          <w:highlight w:val="cyan"/>
        </w:rPr>
      </w:pPr>
      <w:r w:rsidRPr="00390CF2">
        <w:rPr>
          <w:color w:val="808080"/>
          <w:highlight w:val="cyan"/>
        </w:rPr>
        <w:t>-- ASN1STOP</w:t>
      </w:r>
    </w:p>
    <w:p w14:paraId="60693531"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5EEF1C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2A9050"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D6908B7"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6137058"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02C9A91A"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577E26B4"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18005CA"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776ACE6D"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D9FB204" w14:textId="77777777" w:rsidR="000805DB" w:rsidRPr="00390CF2" w:rsidRDefault="000805DB" w:rsidP="000805DB">
      <w:pPr>
        <w:rPr>
          <w:ins w:id="14353"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61D45AB4" w14:textId="77777777" w:rsidTr="00526540">
        <w:trPr>
          <w:ins w:id="14354"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127D0924" w14:textId="77777777" w:rsidR="000805DB" w:rsidRPr="00390CF2" w:rsidRDefault="000805DB" w:rsidP="00526540">
            <w:pPr>
              <w:pStyle w:val="TAH"/>
              <w:rPr>
                <w:ins w:id="14355" w:author="Rapporteur" w:date="2018-06-28T11:57:00Z"/>
                <w:highlight w:val="cyan"/>
              </w:rPr>
            </w:pPr>
            <w:ins w:id="14356"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6F2017A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AA8A72C" w14:textId="77777777" w:rsidR="000805DB" w:rsidRPr="00390CF2" w:rsidRDefault="000805DB" w:rsidP="00526540">
            <w:pPr>
              <w:pStyle w:val="TAL"/>
              <w:rPr>
                <w:b/>
                <w:bCs/>
                <w:i/>
                <w:highlight w:val="cyan"/>
                <w:lang w:eastAsia="en-GB"/>
              </w:rPr>
            </w:pPr>
            <w:del w:id="14357" w:author="MediaTek (Pavan)" w:date="2018-06-23T18:06:00Z">
              <w:r w:rsidRPr="00390CF2">
                <w:rPr>
                  <w:b/>
                  <w:bCs/>
                  <w:i/>
                  <w:highlight w:val="cyan"/>
                  <w:lang w:eastAsia="en-GB"/>
                </w:rPr>
                <w:delText>sr-ConfigIndex</w:delText>
              </w:r>
            </w:del>
            <w:ins w:id="14358" w:author="MediaTek (Pavan)" w:date="2018-06-23T18:05:00Z">
              <w:r w:rsidRPr="00390CF2">
                <w:rPr>
                  <w:b/>
                  <w:bCs/>
                  <w:i/>
                  <w:highlight w:val="cyan"/>
                  <w:lang w:eastAsia="en-GB"/>
                </w:rPr>
                <w:t>schedulingRequestId</w:t>
              </w:r>
            </w:ins>
          </w:p>
          <w:p w14:paraId="23221F86"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359"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4347E51D"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3D38D99B"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4900EB18"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0BF6D052"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382D6ADE"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41699E9D"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16A280C1" w14:textId="77777777" w:rsidR="000805DB" w:rsidRPr="00390CF2" w:rsidRDefault="000805DB" w:rsidP="000805DB">
      <w:pPr>
        <w:rPr>
          <w:rFonts w:eastAsia="SimSun"/>
          <w:highlight w:val="cyan"/>
        </w:rPr>
      </w:pPr>
      <w:bookmarkStart w:id="14360" w:name="_Hlk500832221"/>
    </w:p>
    <w:p w14:paraId="733230F8"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678D978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3DFACC37"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59794055" w14:textId="77777777" w:rsidR="000805DB" w:rsidRPr="00390CF2" w:rsidRDefault="000805DB" w:rsidP="000805DB">
      <w:pPr>
        <w:pStyle w:val="PL"/>
        <w:rPr>
          <w:highlight w:val="cyan"/>
        </w:rPr>
      </w:pPr>
      <w:r w:rsidRPr="00390CF2">
        <w:rPr>
          <w:highlight w:val="cyan"/>
        </w:rPr>
        <w:t>-- ASN1START</w:t>
      </w:r>
    </w:p>
    <w:p w14:paraId="1BA5DB5E" w14:textId="77777777" w:rsidR="000805DB" w:rsidRPr="00390CF2" w:rsidRDefault="000805DB" w:rsidP="000805DB">
      <w:pPr>
        <w:pStyle w:val="PL"/>
        <w:rPr>
          <w:highlight w:val="cyan"/>
        </w:rPr>
      </w:pPr>
      <w:r w:rsidRPr="00390CF2">
        <w:rPr>
          <w:highlight w:val="cyan"/>
        </w:rPr>
        <w:t>-- TAG-SCHEDULINGREQUESTID-START</w:t>
      </w:r>
    </w:p>
    <w:p w14:paraId="44DD5A7F" w14:textId="77777777" w:rsidR="000805DB" w:rsidRPr="00390CF2" w:rsidRDefault="000805DB" w:rsidP="000805DB">
      <w:pPr>
        <w:pStyle w:val="PL"/>
        <w:rPr>
          <w:highlight w:val="cyan"/>
        </w:rPr>
      </w:pPr>
    </w:p>
    <w:p w14:paraId="7AE5A08F"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564D99C4" w14:textId="77777777" w:rsidR="000805DB" w:rsidRPr="00390CF2" w:rsidRDefault="000805DB" w:rsidP="000805DB">
      <w:pPr>
        <w:pStyle w:val="PL"/>
        <w:rPr>
          <w:highlight w:val="cyan"/>
        </w:rPr>
      </w:pPr>
    </w:p>
    <w:p w14:paraId="7A10CBF1" w14:textId="77777777" w:rsidR="000805DB" w:rsidRPr="00390CF2" w:rsidRDefault="000805DB" w:rsidP="000805DB">
      <w:pPr>
        <w:pStyle w:val="PL"/>
        <w:rPr>
          <w:highlight w:val="cyan"/>
        </w:rPr>
      </w:pPr>
      <w:r w:rsidRPr="00390CF2">
        <w:rPr>
          <w:highlight w:val="cyan"/>
        </w:rPr>
        <w:t>-- TAG-SCHEDULINGREQUESTID-STOP</w:t>
      </w:r>
    </w:p>
    <w:p w14:paraId="716CD149" w14:textId="77777777" w:rsidR="000805DB" w:rsidRPr="00390CF2" w:rsidRDefault="000805DB" w:rsidP="000805DB">
      <w:pPr>
        <w:pStyle w:val="PL"/>
        <w:rPr>
          <w:highlight w:val="cyan"/>
        </w:rPr>
      </w:pPr>
      <w:r w:rsidRPr="00390CF2">
        <w:rPr>
          <w:highlight w:val="cyan"/>
        </w:rPr>
        <w:t>-- ASN1STOP</w:t>
      </w:r>
    </w:p>
    <w:p w14:paraId="76A5DDB8" w14:textId="77777777" w:rsidR="000805DB" w:rsidRPr="00390CF2" w:rsidRDefault="000805DB" w:rsidP="000805DB">
      <w:pPr>
        <w:pStyle w:val="Heading4"/>
        <w:rPr>
          <w:rFonts w:eastAsia="SimSun"/>
          <w:highlight w:val="cyan"/>
        </w:rPr>
      </w:pPr>
      <w:bookmarkStart w:id="14361"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4361"/>
    </w:p>
    <w:p w14:paraId="5437D3F4"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362" w:author="Rapporteur" w:date="2018-06-28T12:00:00Z">
        <w:r w:rsidRPr="00390CF2">
          <w:rPr>
            <w:rFonts w:eastAsia="SimSun"/>
            <w:highlight w:val="cyan"/>
          </w:rPr>
          <w:t>4</w:t>
        </w:r>
      </w:ins>
      <w:del w:id="14363" w:author="Rapporteur" w:date="2018-06-28T12:00:00Z">
        <w:r w:rsidRPr="00390CF2">
          <w:rPr>
            <w:rFonts w:eastAsia="SimSun"/>
            <w:highlight w:val="cyan"/>
          </w:rPr>
          <w:delText>2</w:delText>
        </w:r>
      </w:del>
      <w:r w:rsidRPr="00390CF2">
        <w:rPr>
          <w:rFonts w:eastAsia="SimSun"/>
          <w:highlight w:val="cyan"/>
        </w:rPr>
        <w:t xml:space="preserve">). </w:t>
      </w:r>
    </w:p>
    <w:p w14:paraId="7CCB1812"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66761FA"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267BFB"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3A6EFC97" w14:textId="77777777" w:rsidR="000805DB" w:rsidRPr="00390CF2" w:rsidRDefault="000805DB" w:rsidP="000805DB">
      <w:pPr>
        <w:pStyle w:val="PL"/>
        <w:rPr>
          <w:highlight w:val="cyan"/>
        </w:rPr>
      </w:pPr>
    </w:p>
    <w:p w14:paraId="4EDCED5E"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8B180D"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4F266996"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0FAD888C"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F5C094D"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8DD896A"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5ED9B6C"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47705800" w14:textId="77777777" w:rsidR="000805DB" w:rsidRPr="00390CF2" w:rsidRDefault="000805DB" w:rsidP="000805DB">
      <w:pPr>
        <w:pStyle w:val="PL"/>
        <w:rPr>
          <w:highlight w:val="cyan"/>
          <w:lang w:val="sv-SE"/>
          <w:rPrChange w:id="14364" w:author="R2-1810848 SA" w:date="2018-07-10T13:22:00Z">
            <w:rPr/>
          </w:rPrChange>
        </w:rPr>
      </w:pPr>
      <w:r w:rsidRPr="00390CF2">
        <w:rPr>
          <w:highlight w:val="cyan"/>
        </w:rPr>
        <w:tab/>
      </w:r>
      <w:r w:rsidRPr="00390CF2">
        <w:rPr>
          <w:highlight w:val="cyan"/>
        </w:rPr>
        <w:tab/>
      </w:r>
      <w:r w:rsidR="005F5304" w:rsidRPr="005F5304">
        <w:rPr>
          <w:highlight w:val="cyan"/>
          <w:lang w:val="sv-SE"/>
          <w:rPrChange w:id="14365" w:author="R2-1810848 SA" w:date="2018-07-10T13:22:00Z">
            <w:rPr/>
          </w:rPrChange>
        </w:rPr>
        <w:t>sl2</w:t>
      </w:r>
      <w:r w:rsidR="005F5304" w:rsidRPr="005F5304">
        <w:rPr>
          <w:highlight w:val="cyan"/>
          <w:lang w:val="sv-SE"/>
          <w:rPrChange w:id="14366" w:author="R2-1810848 SA" w:date="2018-07-10T13:22:00Z">
            <w:rPr/>
          </w:rPrChange>
        </w:rPr>
        <w:tab/>
      </w:r>
      <w:r w:rsidR="005F5304" w:rsidRPr="005F5304">
        <w:rPr>
          <w:highlight w:val="cyan"/>
          <w:lang w:val="sv-SE"/>
          <w:rPrChange w:id="14367" w:author="R2-1810848 SA" w:date="2018-07-10T13:22:00Z">
            <w:rPr/>
          </w:rPrChange>
        </w:rPr>
        <w:tab/>
      </w:r>
      <w:r w:rsidR="005F5304" w:rsidRPr="005F5304">
        <w:rPr>
          <w:highlight w:val="cyan"/>
          <w:lang w:val="sv-SE"/>
          <w:rPrChange w:id="14368" w:author="R2-1810848 SA" w:date="2018-07-10T13:22:00Z">
            <w:rPr/>
          </w:rPrChange>
        </w:rPr>
        <w:tab/>
      </w:r>
      <w:r w:rsidR="005F5304" w:rsidRPr="005F5304">
        <w:rPr>
          <w:highlight w:val="cyan"/>
          <w:lang w:val="sv-SE"/>
          <w:rPrChange w:id="14369" w:author="R2-1810848 SA" w:date="2018-07-10T13:22:00Z">
            <w:rPr/>
          </w:rPrChange>
        </w:rPr>
        <w:tab/>
      </w:r>
      <w:r w:rsidR="005F5304" w:rsidRPr="005F5304">
        <w:rPr>
          <w:highlight w:val="cyan"/>
          <w:lang w:val="sv-SE"/>
          <w:rPrChange w:id="14370" w:author="R2-1810848 SA" w:date="2018-07-10T13:22:00Z">
            <w:rPr/>
          </w:rPrChange>
        </w:rPr>
        <w:tab/>
      </w:r>
      <w:r w:rsidR="005F5304" w:rsidRPr="005F5304">
        <w:rPr>
          <w:highlight w:val="cyan"/>
          <w:lang w:val="sv-SE"/>
          <w:rPrChange w:id="14371" w:author="R2-1810848 SA" w:date="2018-07-10T13:22:00Z">
            <w:rPr/>
          </w:rPrChange>
        </w:rPr>
        <w:tab/>
      </w:r>
      <w:r w:rsidR="005F5304" w:rsidRPr="005F5304">
        <w:rPr>
          <w:highlight w:val="cyan"/>
          <w:lang w:val="sv-SE"/>
          <w:rPrChange w:id="14372" w:author="R2-1810848 SA" w:date="2018-07-10T13:22:00Z">
            <w:rPr/>
          </w:rPrChange>
        </w:rPr>
        <w:tab/>
      </w:r>
      <w:r w:rsidR="005F5304" w:rsidRPr="005F5304">
        <w:rPr>
          <w:highlight w:val="cyan"/>
          <w:lang w:val="sv-SE"/>
          <w:rPrChange w:id="14373" w:author="R2-1810848 SA" w:date="2018-07-10T13:22:00Z">
            <w:rPr/>
          </w:rPrChange>
        </w:rPr>
        <w:tab/>
      </w:r>
      <w:r w:rsidR="005F5304" w:rsidRPr="005F5304">
        <w:rPr>
          <w:highlight w:val="cyan"/>
          <w:lang w:val="sv-SE"/>
          <w:rPrChange w:id="14374" w:author="R2-1810848 SA" w:date="2018-07-10T13:22:00Z">
            <w:rPr/>
          </w:rPrChange>
        </w:rPr>
        <w:tab/>
      </w:r>
      <w:r w:rsidR="005F5304" w:rsidRPr="005F5304">
        <w:rPr>
          <w:highlight w:val="cyan"/>
          <w:lang w:val="sv-SE"/>
          <w:rPrChange w:id="14375" w:author="R2-1810848 SA" w:date="2018-07-10T13:22:00Z">
            <w:rPr/>
          </w:rPrChange>
        </w:rPr>
        <w:tab/>
      </w:r>
      <w:r w:rsidR="005F5304" w:rsidRPr="005F5304">
        <w:rPr>
          <w:color w:val="993366"/>
          <w:highlight w:val="cyan"/>
          <w:lang w:val="sv-SE"/>
          <w:rPrChange w:id="14376" w:author="R2-1810848 SA" w:date="2018-07-10T13:22:00Z">
            <w:rPr>
              <w:color w:val="993366"/>
            </w:rPr>
          </w:rPrChange>
        </w:rPr>
        <w:t>INTEGER</w:t>
      </w:r>
      <w:r w:rsidR="005F5304" w:rsidRPr="005F5304">
        <w:rPr>
          <w:highlight w:val="cyan"/>
          <w:lang w:val="sv-SE"/>
          <w:rPrChange w:id="14377" w:author="R2-1810848 SA" w:date="2018-07-10T13:22:00Z">
            <w:rPr/>
          </w:rPrChange>
        </w:rPr>
        <w:t xml:space="preserve"> (0..1),</w:t>
      </w:r>
    </w:p>
    <w:p w14:paraId="3BECC2B4" w14:textId="77777777" w:rsidR="000805DB" w:rsidRPr="00390CF2" w:rsidRDefault="005F5304" w:rsidP="000805DB">
      <w:pPr>
        <w:pStyle w:val="PL"/>
        <w:rPr>
          <w:highlight w:val="cyan"/>
          <w:lang w:val="sv-SE"/>
          <w:rPrChange w:id="14378" w:author="R2-1810848 SA" w:date="2018-07-10T13:22:00Z">
            <w:rPr/>
          </w:rPrChange>
        </w:rPr>
      </w:pPr>
      <w:r w:rsidRPr="005F5304">
        <w:rPr>
          <w:highlight w:val="cyan"/>
          <w:lang w:val="sv-SE"/>
          <w:rPrChange w:id="14379" w:author="R2-1810848 SA" w:date="2018-07-10T13:22:00Z">
            <w:rPr/>
          </w:rPrChange>
        </w:rPr>
        <w:tab/>
      </w:r>
      <w:r w:rsidRPr="005F5304">
        <w:rPr>
          <w:highlight w:val="cyan"/>
          <w:lang w:val="sv-SE"/>
          <w:rPrChange w:id="14380" w:author="R2-1810848 SA" w:date="2018-07-10T13:22:00Z">
            <w:rPr/>
          </w:rPrChange>
        </w:rPr>
        <w:tab/>
        <w:t>sl4</w:t>
      </w:r>
      <w:r w:rsidRPr="005F5304">
        <w:rPr>
          <w:highlight w:val="cyan"/>
          <w:lang w:val="sv-SE"/>
          <w:rPrChange w:id="14381" w:author="R2-1810848 SA" w:date="2018-07-10T13:22:00Z">
            <w:rPr/>
          </w:rPrChange>
        </w:rPr>
        <w:tab/>
      </w:r>
      <w:r w:rsidRPr="005F5304">
        <w:rPr>
          <w:highlight w:val="cyan"/>
          <w:lang w:val="sv-SE"/>
          <w:rPrChange w:id="14382" w:author="R2-1810848 SA" w:date="2018-07-10T13:22:00Z">
            <w:rPr/>
          </w:rPrChange>
        </w:rPr>
        <w:tab/>
      </w:r>
      <w:r w:rsidRPr="005F5304">
        <w:rPr>
          <w:highlight w:val="cyan"/>
          <w:lang w:val="sv-SE"/>
          <w:rPrChange w:id="14383" w:author="R2-1810848 SA" w:date="2018-07-10T13:22:00Z">
            <w:rPr/>
          </w:rPrChange>
        </w:rPr>
        <w:tab/>
      </w:r>
      <w:r w:rsidRPr="005F5304">
        <w:rPr>
          <w:highlight w:val="cyan"/>
          <w:lang w:val="sv-SE"/>
          <w:rPrChange w:id="14384" w:author="R2-1810848 SA" w:date="2018-07-10T13:22:00Z">
            <w:rPr/>
          </w:rPrChange>
        </w:rPr>
        <w:tab/>
      </w:r>
      <w:r w:rsidRPr="005F5304">
        <w:rPr>
          <w:highlight w:val="cyan"/>
          <w:lang w:val="sv-SE"/>
          <w:rPrChange w:id="14385" w:author="R2-1810848 SA" w:date="2018-07-10T13:22:00Z">
            <w:rPr/>
          </w:rPrChange>
        </w:rPr>
        <w:tab/>
      </w:r>
      <w:r w:rsidRPr="005F5304">
        <w:rPr>
          <w:highlight w:val="cyan"/>
          <w:lang w:val="sv-SE"/>
          <w:rPrChange w:id="14386" w:author="R2-1810848 SA" w:date="2018-07-10T13:22:00Z">
            <w:rPr/>
          </w:rPrChange>
        </w:rPr>
        <w:tab/>
      </w:r>
      <w:r w:rsidRPr="005F5304">
        <w:rPr>
          <w:highlight w:val="cyan"/>
          <w:lang w:val="sv-SE"/>
          <w:rPrChange w:id="14387" w:author="R2-1810848 SA" w:date="2018-07-10T13:22:00Z">
            <w:rPr/>
          </w:rPrChange>
        </w:rPr>
        <w:tab/>
      </w:r>
      <w:r w:rsidRPr="005F5304">
        <w:rPr>
          <w:highlight w:val="cyan"/>
          <w:lang w:val="sv-SE"/>
          <w:rPrChange w:id="14388" w:author="R2-1810848 SA" w:date="2018-07-10T13:22:00Z">
            <w:rPr/>
          </w:rPrChange>
        </w:rPr>
        <w:tab/>
      </w:r>
      <w:r w:rsidRPr="005F5304">
        <w:rPr>
          <w:highlight w:val="cyan"/>
          <w:lang w:val="sv-SE"/>
          <w:rPrChange w:id="14389" w:author="R2-1810848 SA" w:date="2018-07-10T13:22:00Z">
            <w:rPr/>
          </w:rPrChange>
        </w:rPr>
        <w:tab/>
      </w:r>
      <w:r w:rsidRPr="005F5304">
        <w:rPr>
          <w:highlight w:val="cyan"/>
          <w:lang w:val="sv-SE"/>
          <w:rPrChange w:id="14390" w:author="R2-1810848 SA" w:date="2018-07-10T13:22:00Z">
            <w:rPr/>
          </w:rPrChange>
        </w:rPr>
        <w:tab/>
      </w:r>
      <w:r w:rsidRPr="005F5304">
        <w:rPr>
          <w:color w:val="993366"/>
          <w:highlight w:val="cyan"/>
          <w:lang w:val="sv-SE"/>
          <w:rPrChange w:id="14391" w:author="R2-1810848 SA" w:date="2018-07-10T13:22:00Z">
            <w:rPr>
              <w:color w:val="993366"/>
            </w:rPr>
          </w:rPrChange>
        </w:rPr>
        <w:t>INTEGER</w:t>
      </w:r>
      <w:r w:rsidRPr="005F5304">
        <w:rPr>
          <w:highlight w:val="cyan"/>
          <w:lang w:val="sv-SE"/>
          <w:rPrChange w:id="14392" w:author="R2-1810848 SA" w:date="2018-07-10T13:22:00Z">
            <w:rPr/>
          </w:rPrChange>
        </w:rPr>
        <w:t xml:space="preserve"> (0..3),</w:t>
      </w:r>
    </w:p>
    <w:p w14:paraId="04F650E8" w14:textId="77777777" w:rsidR="000805DB" w:rsidRPr="00390CF2" w:rsidRDefault="005F5304" w:rsidP="000805DB">
      <w:pPr>
        <w:pStyle w:val="PL"/>
        <w:rPr>
          <w:highlight w:val="cyan"/>
          <w:lang w:val="sv-SE"/>
          <w:rPrChange w:id="14393" w:author="R2-1810848 SA" w:date="2018-07-10T13:22:00Z">
            <w:rPr/>
          </w:rPrChange>
        </w:rPr>
      </w:pPr>
      <w:r w:rsidRPr="005F5304">
        <w:rPr>
          <w:highlight w:val="cyan"/>
          <w:lang w:val="sv-SE"/>
          <w:rPrChange w:id="14394" w:author="R2-1810848 SA" w:date="2018-07-10T13:22:00Z">
            <w:rPr/>
          </w:rPrChange>
        </w:rPr>
        <w:tab/>
      </w:r>
      <w:r w:rsidRPr="005F5304">
        <w:rPr>
          <w:highlight w:val="cyan"/>
          <w:lang w:val="sv-SE"/>
          <w:rPrChange w:id="14395" w:author="R2-1810848 SA" w:date="2018-07-10T13:22:00Z">
            <w:rPr/>
          </w:rPrChange>
        </w:rPr>
        <w:tab/>
        <w:t>sl5</w:t>
      </w:r>
      <w:r w:rsidRPr="005F5304">
        <w:rPr>
          <w:highlight w:val="cyan"/>
          <w:lang w:val="sv-SE"/>
          <w:rPrChange w:id="14396" w:author="R2-1810848 SA" w:date="2018-07-10T13:22:00Z">
            <w:rPr/>
          </w:rPrChange>
        </w:rPr>
        <w:tab/>
      </w:r>
      <w:r w:rsidRPr="005F5304">
        <w:rPr>
          <w:highlight w:val="cyan"/>
          <w:lang w:val="sv-SE"/>
          <w:rPrChange w:id="14397" w:author="R2-1810848 SA" w:date="2018-07-10T13:22:00Z">
            <w:rPr/>
          </w:rPrChange>
        </w:rPr>
        <w:tab/>
      </w:r>
      <w:r w:rsidRPr="005F5304">
        <w:rPr>
          <w:highlight w:val="cyan"/>
          <w:lang w:val="sv-SE"/>
          <w:rPrChange w:id="14398" w:author="R2-1810848 SA" w:date="2018-07-10T13:22:00Z">
            <w:rPr/>
          </w:rPrChange>
        </w:rPr>
        <w:tab/>
      </w:r>
      <w:r w:rsidRPr="005F5304">
        <w:rPr>
          <w:highlight w:val="cyan"/>
          <w:lang w:val="sv-SE"/>
          <w:rPrChange w:id="14399" w:author="R2-1810848 SA" w:date="2018-07-10T13:22:00Z">
            <w:rPr/>
          </w:rPrChange>
        </w:rPr>
        <w:tab/>
      </w:r>
      <w:r w:rsidRPr="005F5304">
        <w:rPr>
          <w:highlight w:val="cyan"/>
          <w:lang w:val="sv-SE"/>
          <w:rPrChange w:id="14400" w:author="R2-1810848 SA" w:date="2018-07-10T13:22:00Z">
            <w:rPr/>
          </w:rPrChange>
        </w:rPr>
        <w:tab/>
      </w:r>
      <w:r w:rsidRPr="005F5304">
        <w:rPr>
          <w:highlight w:val="cyan"/>
          <w:lang w:val="sv-SE"/>
          <w:rPrChange w:id="14401" w:author="R2-1810848 SA" w:date="2018-07-10T13:22:00Z">
            <w:rPr/>
          </w:rPrChange>
        </w:rPr>
        <w:tab/>
      </w:r>
      <w:r w:rsidRPr="005F5304">
        <w:rPr>
          <w:highlight w:val="cyan"/>
          <w:lang w:val="sv-SE"/>
          <w:rPrChange w:id="14402" w:author="R2-1810848 SA" w:date="2018-07-10T13:22:00Z">
            <w:rPr/>
          </w:rPrChange>
        </w:rPr>
        <w:tab/>
      </w:r>
      <w:r w:rsidRPr="005F5304">
        <w:rPr>
          <w:highlight w:val="cyan"/>
          <w:lang w:val="sv-SE"/>
          <w:rPrChange w:id="14403" w:author="R2-1810848 SA" w:date="2018-07-10T13:22:00Z">
            <w:rPr/>
          </w:rPrChange>
        </w:rPr>
        <w:tab/>
      </w:r>
      <w:r w:rsidRPr="005F5304">
        <w:rPr>
          <w:highlight w:val="cyan"/>
          <w:lang w:val="sv-SE"/>
          <w:rPrChange w:id="14404" w:author="R2-1810848 SA" w:date="2018-07-10T13:22:00Z">
            <w:rPr/>
          </w:rPrChange>
        </w:rPr>
        <w:tab/>
      </w:r>
      <w:r w:rsidRPr="005F5304">
        <w:rPr>
          <w:highlight w:val="cyan"/>
          <w:lang w:val="sv-SE"/>
          <w:rPrChange w:id="14405" w:author="R2-1810848 SA" w:date="2018-07-10T13:22:00Z">
            <w:rPr/>
          </w:rPrChange>
        </w:rPr>
        <w:tab/>
      </w:r>
      <w:r w:rsidRPr="005F5304">
        <w:rPr>
          <w:color w:val="993366"/>
          <w:highlight w:val="cyan"/>
          <w:lang w:val="sv-SE"/>
          <w:rPrChange w:id="14406" w:author="R2-1810848 SA" w:date="2018-07-10T13:22:00Z">
            <w:rPr>
              <w:color w:val="993366"/>
            </w:rPr>
          </w:rPrChange>
        </w:rPr>
        <w:t>INTEGER</w:t>
      </w:r>
      <w:r w:rsidRPr="005F5304">
        <w:rPr>
          <w:highlight w:val="cyan"/>
          <w:lang w:val="sv-SE"/>
          <w:rPrChange w:id="14407" w:author="R2-1810848 SA" w:date="2018-07-10T13:22:00Z">
            <w:rPr/>
          </w:rPrChange>
        </w:rPr>
        <w:t xml:space="preserve"> (0..4),</w:t>
      </w:r>
    </w:p>
    <w:p w14:paraId="788A7BC4" w14:textId="77777777" w:rsidR="000805DB" w:rsidRPr="00390CF2" w:rsidRDefault="005F5304" w:rsidP="000805DB">
      <w:pPr>
        <w:pStyle w:val="PL"/>
        <w:rPr>
          <w:highlight w:val="cyan"/>
          <w:lang w:val="sv-SE"/>
          <w:rPrChange w:id="14408" w:author="R2-1810848 SA" w:date="2018-07-10T13:22:00Z">
            <w:rPr/>
          </w:rPrChange>
        </w:rPr>
      </w:pPr>
      <w:r w:rsidRPr="005F5304">
        <w:rPr>
          <w:highlight w:val="cyan"/>
          <w:lang w:val="sv-SE"/>
          <w:rPrChange w:id="14409" w:author="R2-1810848 SA" w:date="2018-07-10T13:22:00Z">
            <w:rPr/>
          </w:rPrChange>
        </w:rPr>
        <w:tab/>
      </w:r>
      <w:r w:rsidRPr="005F5304">
        <w:rPr>
          <w:highlight w:val="cyan"/>
          <w:lang w:val="sv-SE"/>
          <w:rPrChange w:id="14410" w:author="R2-1810848 SA" w:date="2018-07-10T13:22:00Z">
            <w:rPr/>
          </w:rPrChange>
        </w:rPr>
        <w:tab/>
        <w:t>sl8</w:t>
      </w:r>
      <w:r w:rsidRPr="005F5304">
        <w:rPr>
          <w:highlight w:val="cyan"/>
          <w:lang w:val="sv-SE"/>
          <w:rPrChange w:id="14411" w:author="R2-1810848 SA" w:date="2018-07-10T13:22:00Z">
            <w:rPr/>
          </w:rPrChange>
        </w:rPr>
        <w:tab/>
      </w:r>
      <w:r w:rsidRPr="005F5304">
        <w:rPr>
          <w:highlight w:val="cyan"/>
          <w:lang w:val="sv-SE"/>
          <w:rPrChange w:id="14412" w:author="R2-1810848 SA" w:date="2018-07-10T13:22:00Z">
            <w:rPr/>
          </w:rPrChange>
        </w:rPr>
        <w:tab/>
      </w:r>
      <w:r w:rsidRPr="005F5304">
        <w:rPr>
          <w:highlight w:val="cyan"/>
          <w:lang w:val="sv-SE"/>
          <w:rPrChange w:id="14413" w:author="R2-1810848 SA" w:date="2018-07-10T13:22:00Z">
            <w:rPr/>
          </w:rPrChange>
        </w:rPr>
        <w:tab/>
      </w:r>
      <w:r w:rsidRPr="005F5304">
        <w:rPr>
          <w:highlight w:val="cyan"/>
          <w:lang w:val="sv-SE"/>
          <w:rPrChange w:id="14414" w:author="R2-1810848 SA" w:date="2018-07-10T13:22:00Z">
            <w:rPr/>
          </w:rPrChange>
        </w:rPr>
        <w:tab/>
      </w:r>
      <w:r w:rsidRPr="005F5304">
        <w:rPr>
          <w:highlight w:val="cyan"/>
          <w:lang w:val="sv-SE"/>
          <w:rPrChange w:id="14415" w:author="R2-1810848 SA" w:date="2018-07-10T13:22:00Z">
            <w:rPr/>
          </w:rPrChange>
        </w:rPr>
        <w:tab/>
      </w:r>
      <w:r w:rsidRPr="005F5304">
        <w:rPr>
          <w:highlight w:val="cyan"/>
          <w:lang w:val="sv-SE"/>
          <w:rPrChange w:id="14416" w:author="R2-1810848 SA" w:date="2018-07-10T13:22:00Z">
            <w:rPr/>
          </w:rPrChange>
        </w:rPr>
        <w:tab/>
      </w:r>
      <w:r w:rsidRPr="005F5304">
        <w:rPr>
          <w:highlight w:val="cyan"/>
          <w:lang w:val="sv-SE"/>
          <w:rPrChange w:id="14417" w:author="R2-1810848 SA" w:date="2018-07-10T13:22:00Z">
            <w:rPr/>
          </w:rPrChange>
        </w:rPr>
        <w:tab/>
      </w:r>
      <w:r w:rsidRPr="005F5304">
        <w:rPr>
          <w:highlight w:val="cyan"/>
          <w:lang w:val="sv-SE"/>
          <w:rPrChange w:id="14418" w:author="R2-1810848 SA" w:date="2018-07-10T13:22:00Z">
            <w:rPr/>
          </w:rPrChange>
        </w:rPr>
        <w:tab/>
      </w:r>
      <w:r w:rsidRPr="005F5304">
        <w:rPr>
          <w:highlight w:val="cyan"/>
          <w:lang w:val="sv-SE"/>
          <w:rPrChange w:id="14419" w:author="R2-1810848 SA" w:date="2018-07-10T13:22:00Z">
            <w:rPr/>
          </w:rPrChange>
        </w:rPr>
        <w:tab/>
      </w:r>
      <w:r w:rsidRPr="005F5304">
        <w:rPr>
          <w:highlight w:val="cyan"/>
          <w:lang w:val="sv-SE"/>
          <w:rPrChange w:id="14420" w:author="R2-1810848 SA" w:date="2018-07-10T13:22:00Z">
            <w:rPr/>
          </w:rPrChange>
        </w:rPr>
        <w:tab/>
      </w:r>
      <w:r w:rsidRPr="005F5304">
        <w:rPr>
          <w:color w:val="993366"/>
          <w:highlight w:val="cyan"/>
          <w:lang w:val="sv-SE"/>
          <w:rPrChange w:id="14421" w:author="R2-1810848 SA" w:date="2018-07-10T13:22:00Z">
            <w:rPr>
              <w:color w:val="993366"/>
            </w:rPr>
          </w:rPrChange>
        </w:rPr>
        <w:t>INTEGER</w:t>
      </w:r>
      <w:r w:rsidRPr="005F5304">
        <w:rPr>
          <w:highlight w:val="cyan"/>
          <w:lang w:val="sv-SE"/>
          <w:rPrChange w:id="14422" w:author="R2-1810848 SA" w:date="2018-07-10T13:22:00Z">
            <w:rPr/>
          </w:rPrChange>
        </w:rPr>
        <w:t xml:space="preserve"> (0..7),</w:t>
      </w:r>
    </w:p>
    <w:p w14:paraId="73BB03D6" w14:textId="77777777" w:rsidR="000805DB" w:rsidRPr="00390CF2" w:rsidRDefault="005F5304" w:rsidP="000805DB">
      <w:pPr>
        <w:pStyle w:val="PL"/>
        <w:rPr>
          <w:highlight w:val="cyan"/>
          <w:lang w:val="sv-SE"/>
          <w:rPrChange w:id="14423" w:author="R2-1810848 SA" w:date="2018-07-10T13:22:00Z">
            <w:rPr/>
          </w:rPrChange>
        </w:rPr>
      </w:pPr>
      <w:r w:rsidRPr="005F5304">
        <w:rPr>
          <w:highlight w:val="cyan"/>
          <w:lang w:val="sv-SE"/>
          <w:rPrChange w:id="14424" w:author="R2-1810848 SA" w:date="2018-07-10T13:22:00Z">
            <w:rPr/>
          </w:rPrChange>
        </w:rPr>
        <w:tab/>
      </w:r>
      <w:r w:rsidRPr="005F5304">
        <w:rPr>
          <w:highlight w:val="cyan"/>
          <w:lang w:val="sv-SE"/>
          <w:rPrChange w:id="14425" w:author="R2-1810848 SA" w:date="2018-07-10T13:22:00Z">
            <w:rPr/>
          </w:rPrChange>
        </w:rPr>
        <w:tab/>
        <w:t>sl10</w:t>
      </w:r>
      <w:r w:rsidRPr="005F5304">
        <w:rPr>
          <w:highlight w:val="cyan"/>
          <w:lang w:val="sv-SE"/>
          <w:rPrChange w:id="14426" w:author="R2-1810848 SA" w:date="2018-07-10T13:22:00Z">
            <w:rPr/>
          </w:rPrChange>
        </w:rPr>
        <w:tab/>
      </w:r>
      <w:r w:rsidRPr="005F5304">
        <w:rPr>
          <w:highlight w:val="cyan"/>
          <w:lang w:val="sv-SE"/>
          <w:rPrChange w:id="14427" w:author="R2-1810848 SA" w:date="2018-07-10T13:22:00Z">
            <w:rPr/>
          </w:rPrChange>
        </w:rPr>
        <w:tab/>
      </w:r>
      <w:r w:rsidRPr="005F5304">
        <w:rPr>
          <w:highlight w:val="cyan"/>
          <w:lang w:val="sv-SE"/>
          <w:rPrChange w:id="14428" w:author="R2-1810848 SA" w:date="2018-07-10T13:22:00Z">
            <w:rPr/>
          </w:rPrChange>
        </w:rPr>
        <w:tab/>
      </w:r>
      <w:r w:rsidRPr="005F5304">
        <w:rPr>
          <w:highlight w:val="cyan"/>
          <w:lang w:val="sv-SE"/>
          <w:rPrChange w:id="14429" w:author="R2-1810848 SA" w:date="2018-07-10T13:22:00Z">
            <w:rPr/>
          </w:rPrChange>
        </w:rPr>
        <w:tab/>
      </w:r>
      <w:r w:rsidRPr="005F5304">
        <w:rPr>
          <w:highlight w:val="cyan"/>
          <w:lang w:val="sv-SE"/>
          <w:rPrChange w:id="14430" w:author="R2-1810848 SA" w:date="2018-07-10T13:22:00Z">
            <w:rPr/>
          </w:rPrChange>
        </w:rPr>
        <w:tab/>
      </w:r>
      <w:r w:rsidRPr="005F5304">
        <w:rPr>
          <w:highlight w:val="cyan"/>
          <w:lang w:val="sv-SE"/>
          <w:rPrChange w:id="14431" w:author="R2-1810848 SA" w:date="2018-07-10T13:22:00Z">
            <w:rPr/>
          </w:rPrChange>
        </w:rPr>
        <w:tab/>
      </w:r>
      <w:r w:rsidRPr="005F5304">
        <w:rPr>
          <w:highlight w:val="cyan"/>
          <w:lang w:val="sv-SE"/>
          <w:rPrChange w:id="14432" w:author="R2-1810848 SA" w:date="2018-07-10T13:22:00Z">
            <w:rPr/>
          </w:rPrChange>
        </w:rPr>
        <w:tab/>
      </w:r>
      <w:r w:rsidRPr="005F5304">
        <w:rPr>
          <w:highlight w:val="cyan"/>
          <w:lang w:val="sv-SE"/>
          <w:rPrChange w:id="14433" w:author="R2-1810848 SA" w:date="2018-07-10T13:22:00Z">
            <w:rPr/>
          </w:rPrChange>
        </w:rPr>
        <w:tab/>
      </w:r>
      <w:r w:rsidRPr="005F5304">
        <w:rPr>
          <w:highlight w:val="cyan"/>
          <w:lang w:val="sv-SE"/>
          <w:rPrChange w:id="14434" w:author="R2-1810848 SA" w:date="2018-07-10T13:22:00Z">
            <w:rPr/>
          </w:rPrChange>
        </w:rPr>
        <w:tab/>
      </w:r>
      <w:r w:rsidRPr="005F5304">
        <w:rPr>
          <w:color w:val="993366"/>
          <w:highlight w:val="cyan"/>
          <w:lang w:val="sv-SE"/>
          <w:rPrChange w:id="14435" w:author="R2-1810848 SA" w:date="2018-07-10T13:22:00Z">
            <w:rPr>
              <w:color w:val="993366"/>
            </w:rPr>
          </w:rPrChange>
        </w:rPr>
        <w:t>INTEGER</w:t>
      </w:r>
      <w:r w:rsidRPr="005F5304">
        <w:rPr>
          <w:highlight w:val="cyan"/>
          <w:lang w:val="sv-SE"/>
          <w:rPrChange w:id="14436" w:author="R2-1810848 SA" w:date="2018-07-10T13:22:00Z">
            <w:rPr/>
          </w:rPrChange>
        </w:rPr>
        <w:t xml:space="preserve"> (0..9),</w:t>
      </w:r>
    </w:p>
    <w:p w14:paraId="688F2FD6" w14:textId="77777777" w:rsidR="000805DB" w:rsidRPr="00390CF2" w:rsidRDefault="005F5304" w:rsidP="000805DB">
      <w:pPr>
        <w:pStyle w:val="PL"/>
        <w:rPr>
          <w:highlight w:val="cyan"/>
          <w:lang w:val="sv-SE"/>
          <w:rPrChange w:id="14437" w:author="R2-1810848 SA" w:date="2018-07-10T13:22:00Z">
            <w:rPr/>
          </w:rPrChange>
        </w:rPr>
      </w:pPr>
      <w:r w:rsidRPr="005F5304">
        <w:rPr>
          <w:highlight w:val="cyan"/>
          <w:lang w:val="sv-SE"/>
          <w:rPrChange w:id="14438" w:author="R2-1810848 SA" w:date="2018-07-10T13:22:00Z">
            <w:rPr/>
          </w:rPrChange>
        </w:rPr>
        <w:tab/>
      </w:r>
      <w:r w:rsidRPr="005F5304">
        <w:rPr>
          <w:highlight w:val="cyan"/>
          <w:lang w:val="sv-SE"/>
          <w:rPrChange w:id="14439" w:author="R2-1810848 SA" w:date="2018-07-10T13:22:00Z">
            <w:rPr/>
          </w:rPrChange>
        </w:rPr>
        <w:tab/>
        <w:t>sl16</w:t>
      </w:r>
      <w:r w:rsidRPr="005F5304">
        <w:rPr>
          <w:highlight w:val="cyan"/>
          <w:lang w:val="sv-SE"/>
          <w:rPrChange w:id="14440" w:author="R2-1810848 SA" w:date="2018-07-10T13:22:00Z">
            <w:rPr/>
          </w:rPrChange>
        </w:rPr>
        <w:tab/>
      </w:r>
      <w:r w:rsidRPr="005F5304">
        <w:rPr>
          <w:highlight w:val="cyan"/>
          <w:lang w:val="sv-SE"/>
          <w:rPrChange w:id="14441" w:author="R2-1810848 SA" w:date="2018-07-10T13:22:00Z">
            <w:rPr/>
          </w:rPrChange>
        </w:rPr>
        <w:tab/>
      </w:r>
      <w:r w:rsidRPr="005F5304">
        <w:rPr>
          <w:highlight w:val="cyan"/>
          <w:lang w:val="sv-SE"/>
          <w:rPrChange w:id="14442" w:author="R2-1810848 SA" w:date="2018-07-10T13:22:00Z">
            <w:rPr/>
          </w:rPrChange>
        </w:rPr>
        <w:tab/>
      </w:r>
      <w:r w:rsidRPr="005F5304">
        <w:rPr>
          <w:highlight w:val="cyan"/>
          <w:lang w:val="sv-SE"/>
          <w:rPrChange w:id="14443" w:author="R2-1810848 SA" w:date="2018-07-10T13:22:00Z">
            <w:rPr/>
          </w:rPrChange>
        </w:rPr>
        <w:tab/>
      </w:r>
      <w:r w:rsidRPr="005F5304">
        <w:rPr>
          <w:highlight w:val="cyan"/>
          <w:lang w:val="sv-SE"/>
          <w:rPrChange w:id="14444" w:author="R2-1810848 SA" w:date="2018-07-10T13:22:00Z">
            <w:rPr/>
          </w:rPrChange>
        </w:rPr>
        <w:tab/>
      </w:r>
      <w:r w:rsidRPr="005F5304">
        <w:rPr>
          <w:highlight w:val="cyan"/>
          <w:lang w:val="sv-SE"/>
          <w:rPrChange w:id="14445" w:author="R2-1810848 SA" w:date="2018-07-10T13:22:00Z">
            <w:rPr/>
          </w:rPrChange>
        </w:rPr>
        <w:tab/>
      </w:r>
      <w:r w:rsidRPr="005F5304">
        <w:rPr>
          <w:highlight w:val="cyan"/>
          <w:lang w:val="sv-SE"/>
          <w:rPrChange w:id="14446" w:author="R2-1810848 SA" w:date="2018-07-10T13:22:00Z">
            <w:rPr/>
          </w:rPrChange>
        </w:rPr>
        <w:tab/>
      </w:r>
      <w:r w:rsidRPr="005F5304">
        <w:rPr>
          <w:highlight w:val="cyan"/>
          <w:lang w:val="sv-SE"/>
          <w:rPrChange w:id="14447" w:author="R2-1810848 SA" w:date="2018-07-10T13:22:00Z">
            <w:rPr/>
          </w:rPrChange>
        </w:rPr>
        <w:tab/>
      </w:r>
      <w:r w:rsidRPr="005F5304">
        <w:rPr>
          <w:highlight w:val="cyan"/>
          <w:lang w:val="sv-SE"/>
          <w:rPrChange w:id="14448" w:author="R2-1810848 SA" w:date="2018-07-10T13:22:00Z">
            <w:rPr/>
          </w:rPrChange>
        </w:rPr>
        <w:tab/>
      </w:r>
      <w:r w:rsidRPr="005F5304">
        <w:rPr>
          <w:color w:val="993366"/>
          <w:highlight w:val="cyan"/>
          <w:lang w:val="sv-SE"/>
          <w:rPrChange w:id="14449" w:author="R2-1810848 SA" w:date="2018-07-10T13:22:00Z">
            <w:rPr>
              <w:color w:val="993366"/>
            </w:rPr>
          </w:rPrChange>
        </w:rPr>
        <w:t>INTEGER</w:t>
      </w:r>
      <w:r w:rsidRPr="005F5304">
        <w:rPr>
          <w:highlight w:val="cyan"/>
          <w:lang w:val="sv-SE"/>
          <w:rPrChange w:id="14450" w:author="R2-1810848 SA" w:date="2018-07-10T13:22:00Z">
            <w:rPr/>
          </w:rPrChange>
        </w:rPr>
        <w:t xml:space="preserve"> (0..15),</w:t>
      </w:r>
    </w:p>
    <w:p w14:paraId="582B11C3" w14:textId="77777777" w:rsidR="000805DB" w:rsidRPr="00390CF2" w:rsidRDefault="005F5304" w:rsidP="000805DB">
      <w:pPr>
        <w:pStyle w:val="PL"/>
        <w:rPr>
          <w:highlight w:val="cyan"/>
          <w:lang w:val="sv-SE"/>
          <w:rPrChange w:id="14451" w:author="R2-1810848 SA" w:date="2018-07-10T13:22:00Z">
            <w:rPr/>
          </w:rPrChange>
        </w:rPr>
      </w:pPr>
      <w:r w:rsidRPr="005F5304">
        <w:rPr>
          <w:highlight w:val="cyan"/>
          <w:lang w:val="sv-SE"/>
          <w:rPrChange w:id="14452" w:author="R2-1810848 SA" w:date="2018-07-10T13:22:00Z">
            <w:rPr/>
          </w:rPrChange>
        </w:rPr>
        <w:tab/>
      </w:r>
      <w:r w:rsidRPr="005F5304">
        <w:rPr>
          <w:highlight w:val="cyan"/>
          <w:lang w:val="sv-SE"/>
          <w:rPrChange w:id="14453" w:author="R2-1810848 SA" w:date="2018-07-10T13:22:00Z">
            <w:rPr/>
          </w:rPrChange>
        </w:rPr>
        <w:tab/>
        <w:t>sl20</w:t>
      </w:r>
      <w:r w:rsidRPr="005F5304">
        <w:rPr>
          <w:highlight w:val="cyan"/>
          <w:lang w:val="sv-SE"/>
          <w:rPrChange w:id="14454" w:author="R2-1810848 SA" w:date="2018-07-10T13:22:00Z">
            <w:rPr/>
          </w:rPrChange>
        </w:rPr>
        <w:tab/>
      </w:r>
      <w:r w:rsidRPr="005F5304">
        <w:rPr>
          <w:highlight w:val="cyan"/>
          <w:lang w:val="sv-SE"/>
          <w:rPrChange w:id="14455" w:author="R2-1810848 SA" w:date="2018-07-10T13:22:00Z">
            <w:rPr/>
          </w:rPrChange>
        </w:rPr>
        <w:tab/>
      </w:r>
      <w:r w:rsidRPr="005F5304">
        <w:rPr>
          <w:highlight w:val="cyan"/>
          <w:lang w:val="sv-SE"/>
          <w:rPrChange w:id="14456" w:author="R2-1810848 SA" w:date="2018-07-10T13:22:00Z">
            <w:rPr/>
          </w:rPrChange>
        </w:rPr>
        <w:tab/>
      </w:r>
      <w:r w:rsidRPr="005F5304">
        <w:rPr>
          <w:highlight w:val="cyan"/>
          <w:lang w:val="sv-SE"/>
          <w:rPrChange w:id="14457" w:author="R2-1810848 SA" w:date="2018-07-10T13:22:00Z">
            <w:rPr/>
          </w:rPrChange>
        </w:rPr>
        <w:tab/>
      </w:r>
      <w:r w:rsidRPr="005F5304">
        <w:rPr>
          <w:highlight w:val="cyan"/>
          <w:lang w:val="sv-SE"/>
          <w:rPrChange w:id="14458" w:author="R2-1810848 SA" w:date="2018-07-10T13:22:00Z">
            <w:rPr/>
          </w:rPrChange>
        </w:rPr>
        <w:tab/>
      </w:r>
      <w:r w:rsidRPr="005F5304">
        <w:rPr>
          <w:highlight w:val="cyan"/>
          <w:lang w:val="sv-SE"/>
          <w:rPrChange w:id="14459" w:author="R2-1810848 SA" w:date="2018-07-10T13:22:00Z">
            <w:rPr/>
          </w:rPrChange>
        </w:rPr>
        <w:tab/>
      </w:r>
      <w:r w:rsidRPr="005F5304">
        <w:rPr>
          <w:highlight w:val="cyan"/>
          <w:lang w:val="sv-SE"/>
          <w:rPrChange w:id="14460" w:author="R2-1810848 SA" w:date="2018-07-10T13:22:00Z">
            <w:rPr/>
          </w:rPrChange>
        </w:rPr>
        <w:tab/>
      </w:r>
      <w:r w:rsidRPr="005F5304">
        <w:rPr>
          <w:highlight w:val="cyan"/>
          <w:lang w:val="sv-SE"/>
          <w:rPrChange w:id="14461" w:author="R2-1810848 SA" w:date="2018-07-10T13:22:00Z">
            <w:rPr/>
          </w:rPrChange>
        </w:rPr>
        <w:tab/>
      </w:r>
      <w:r w:rsidRPr="005F5304">
        <w:rPr>
          <w:highlight w:val="cyan"/>
          <w:lang w:val="sv-SE"/>
          <w:rPrChange w:id="14462" w:author="R2-1810848 SA" w:date="2018-07-10T13:22:00Z">
            <w:rPr/>
          </w:rPrChange>
        </w:rPr>
        <w:tab/>
      </w:r>
      <w:r w:rsidRPr="005F5304">
        <w:rPr>
          <w:color w:val="993366"/>
          <w:highlight w:val="cyan"/>
          <w:lang w:val="sv-SE"/>
          <w:rPrChange w:id="14463" w:author="R2-1810848 SA" w:date="2018-07-10T13:22:00Z">
            <w:rPr>
              <w:color w:val="993366"/>
            </w:rPr>
          </w:rPrChange>
        </w:rPr>
        <w:t>INTEGER</w:t>
      </w:r>
      <w:r w:rsidRPr="005F5304">
        <w:rPr>
          <w:highlight w:val="cyan"/>
          <w:lang w:val="sv-SE"/>
          <w:rPrChange w:id="14464" w:author="R2-1810848 SA" w:date="2018-07-10T13:22:00Z">
            <w:rPr/>
          </w:rPrChange>
        </w:rPr>
        <w:t xml:space="preserve"> (0..19),</w:t>
      </w:r>
    </w:p>
    <w:p w14:paraId="07554AB2" w14:textId="77777777" w:rsidR="000805DB" w:rsidRPr="00390CF2" w:rsidRDefault="005F5304" w:rsidP="000805DB">
      <w:pPr>
        <w:pStyle w:val="PL"/>
        <w:rPr>
          <w:highlight w:val="cyan"/>
          <w:lang w:val="sv-SE"/>
          <w:rPrChange w:id="14465" w:author="R2-1810848 SA" w:date="2018-07-10T13:22:00Z">
            <w:rPr/>
          </w:rPrChange>
        </w:rPr>
      </w:pPr>
      <w:r w:rsidRPr="005F5304">
        <w:rPr>
          <w:highlight w:val="cyan"/>
          <w:lang w:val="sv-SE"/>
          <w:rPrChange w:id="14466" w:author="R2-1810848 SA" w:date="2018-07-10T13:22:00Z">
            <w:rPr/>
          </w:rPrChange>
        </w:rPr>
        <w:tab/>
      </w:r>
      <w:r w:rsidRPr="005F5304">
        <w:rPr>
          <w:highlight w:val="cyan"/>
          <w:lang w:val="sv-SE"/>
          <w:rPrChange w:id="14467" w:author="R2-1810848 SA" w:date="2018-07-10T13:22:00Z">
            <w:rPr/>
          </w:rPrChange>
        </w:rPr>
        <w:tab/>
        <w:t>sl40</w:t>
      </w:r>
      <w:r w:rsidRPr="005F5304">
        <w:rPr>
          <w:highlight w:val="cyan"/>
          <w:lang w:val="sv-SE"/>
          <w:rPrChange w:id="14468" w:author="R2-1810848 SA" w:date="2018-07-10T13:22:00Z">
            <w:rPr/>
          </w:rPrChange>
        </w:rPr>
        <w:tab/>
      </w:r>
      <w:r w:rsidRPr="005F5304">
        <w:rPr>
          <w:highlight w:val="cyan"/>
          <w:lang w:val="sv-SE"/>
          <w:rPrChange w:id="14469" w:author="R2-1810848 SA" w:date="2018-07-10T13:22:00Z">
            <w:rPr/>
          </w:rPrChange>
        </w:rPr>
        <w:tab/>
      </w:r>
      <w:r w:rsidRPr="005F5304">
        <w:rPr>
          <w:highlight w:val="cyan"/>
          <w:lang w:val="sv-SE"/>
          <w:rPrChange w:id="14470" w:author="R2-1810848 SA" w:date="2018-07-10T13:22:00Z">
            <w:rPr/>
          </w:rPrChange>
        </w:rPr>
        <w:tab/>
      </w:r>
      <w:r w:rsidRPr="005F5304">
        <w:rPr>
          <w:highlight w:val="cyan"/>
          <w:lang w:val="sv-SE"/>
          <w:rPrChange w:id="14471" w:author="R2-1810848 SA" w:date="2018-07-10T13:22:00Z">
            <w:rPr/>
          </w:rPrChange>
        </w:rPr>
        <w:tab/>
      </w:r>
      <w:r w:rsidRPr="005F5304">
        <w:rPr>
          <w:highlight w:val="cyan"/>
          <w:lang w:val="sv-SE"/>
          <w:rPrChange w:id="14472" w:author="R2-1810848 SA" w:date="2018-07-10T13:22:00Z">
            <w:rPr/>
          </w:rPrChange>
        </w:rPr>
        <w:tab/>
      </w:r>
      <w:r w:rsidRPr="005F5304">
        <w:rPr>
          <w:highlight w:val="cyan"/>
          <w:lang w:val="sv-SE"/>
          <w:rPrChange w:id="14473" w:author="R2-1810848 SA" w:date="2018-07-10T13:22:00Z">
            <w:rPr/>
          </w:rPrChange>
        </w:rPr>
        <w:tab/>
      </w:r>
      <w:r w:rsidRPr="005F5304">
        <w:rPr>
          <w:highlight w:val="cyan"/>
          <w:lang w:val="sv-SE"/>
          <w:rPrChange w:id="14474" w:author="R2-1810848 SA" w:date="2018-07-10T13:22:00Z">
            <w:rPr/>
          </w:rPrChange>
        </w:rPr>
        <w:tab/>
      </w:r>
      <w:r w:rsidRPr="005F5304">
        <w:rPr>
          <w:highlight w:val="cyan"/>
          <w:lang w:val="sv-SE"/>
          <w:rPrChange w:id="14475" w:author="R2-1810848 SA" w:date="2018-07-10T13:22:00Z">
            <w:rPr/>
          </w:rPrChange>
        </w:rPr>
        <w:tab/>
      </w:r>
      <w:r w:rsidRPr="005F5304">
        <w:rPr>
          <w:highlight w:val="cyan"/>
          <w:lang w:val="sv-SE"/>
          <w:rPrChange w:id="14476" w:author="R2-1810848 SA" w:date="2018-07-10T13:22:00Z">
            <w:rPr/>
          </w:rPrChange>
        </w:rPr>
        <w:tab/>
      </w:r>
      <w:r w:rsidRPr="005F5304">
        <w:rPr>
          <w:color w:val="993366"/>
          <w:highlight w:val="cyan"/>
          <w:lang w:val="sv-SE"/>
          <w:rPrChange w:id="14477" w:author="R2-1810848 SA" w:date="2018-07-10T13:22:00Z">
            <w:rPr>
              <w:color w:val="993366"/>
            </w:rPr>
          </w:rPrChange>
        </w:rPr>
        <w:t>INTEGER</w:t>
      </w:r>
      <w:r w:rsidRPr="005F5304">
        <w:rPr>
          <w:highlight w:val="cyan"/>
          <w:lang w:val="sv-SE"/>
          <w:rPrChange w:id="14478" w:author="R2-1810848 SA" w:date="2018-07-10T13:22:00Z">
            <w:rPr/>
          </w:rPrChange>
        </w:rPr>
        <w:t xml:space="preserve"> (0..39),</w:t>
      </w:r>
    </w:p>
    <w:p w14:paraId="6E1F54DF" w14:textId="77777777" w:rsidR="000805DB" w:rsidRPr="00390CF2" w:rsidRDefault="005F5304" w:rsidP="000805DB">
      <w:pPr>
        <w:pStyle w:val="PL"/>
        <w:rPr>
          <w:highlight w:val="cyan"/>
          <w:lang w:val="sv-SE"/>
          <w:rPrChange w:id="14479" w:author="R2-1810848 SA" w:date="2018-07-10T13:22:00Z">
            <w:rPr/>
          </w:rPrChange>
        </w:rPr>
      </w:pPr>
      <w:r w:rsidRPr="005F5304">
        <w:rPr>
          <w:highlight w:val="cyan"/>
          <w:lang w:val="sv-SE"/>
          <w:rPrChange w:id="14480" w:author="R2-1810848 SA" w:date="2018-07-10T13:22:00Z">
            <w:rPr/>
          </w:rPrChange>
        </w:rPr>
        <w:tab/>
      </w:r>
      <w:r w:rsidRPr="005F5304">
        <w:rPr>
          <w:highlight w:val="cyan"/>
          <w:lang w:val="sv-SE"/>
          <w:rPrChange w:id="14481" w:author="R2-1810848 SA" w:date="2018-07-10T13:22:00Z">
            <w:rPr/>
          </w:rPrChange>
        </w:rPr>
        <w:tab/>
        <w:t>sl80</w:t>
      </w:r>
      <w:r w:rsidRPr="005F5304">
        <w:rPr>
          <w:highlight w:val="cyan"/>
          <w:lang w:val="sv-SE"/>
          <w:rPrChange w:id="14482" w:author="R2-1810848 SA" w:date="2018-07-10T13:22:00Z">
            <w:rPr/>
          </w:rPrChange>
        </w:rPr>
        <w:tab/>
      </w:r>
      <w:r w:rsidRPr="005F5304">
        <w:rPr>
          <w:highlight w:val="cyan"/>
          <w:lang w:val="sv-SE"/>
          <w:rPrChange w:id="14483" w:author="R2-1810848 SA" w:date="2018-07-10T13:22:00Z">
            <w:rPr/>
          </w:rPrChange>
        </w:rPr>
        <w:tab/>
      </w:r>
      <w:r w:rsidRPr="005F5304">
        <w:rPr>
          <w:highlight w:val="cyan"/>
          <w:lang w:val="sv-SE"/>
          <w:rPrChange w:id="14484" w:author="R2-1810848 SA" w:date="2018-07-10T13:22:00Z">
            <w:rPr/>
          </w:rPrChange>
        </w:rPr>
        <w:tab/>
      </w:r>
      <w:r w:rsidRPr="005F5304">
        <w:rPr>
          <w:highlight w:val="cyan"/>
          <w:lang w:val="sv-SE"/>
          <w:rPrChange w:id="14485" w:author="R2-1810848 SA" w:date="2018-07-10T13:22:00Z">
            <w:rPr/>
          </w:rPrChange>
        </w:rPr>
        <w:tab/>
      </w:r>
      <w:r w:rsidRPr="005F5304">
        <w:rPr>
          <w:highlight w:val="cyan"/>
          <w:lang w:val="sv-SE"/>
          <w:rPrChange w:id="14486" w:author="R2-1810848 SA" w:date="2018-07-10T13:22:00Z">
            <w:rPr/>
          </w:rPrChange>
        </w:rPr>
        <w:tab/>
      </w:r>
      <w:r w:rsidRPr="005F5304">
        <w:rPr>
          <w:highlight w:val="cyan"/>
          <w:lang w:val="sv-SE"/>
          <w:rPrChange w:id="14487" w:author="R2-1810848 SA" w:date="2018-07-10T13:22:00Z">
            <w:rPr/>
          </w:rPrChange>
        </w:rPr>
        <w:tab/>
      </w:r>
      <w:r w:rsidRPr="005F5304">
        <w:rPr>
          <w:highlight w:val="cyan"/>
          <w:lang w:val="sv-SE"/>
          <w:rPrChange w:id="14488" w:author="R2-1810848 SA" w:date="2018-07-10T13:22:00Z">
            <w:rPr/>
          </w:rPrChange>
        </w:rPr>
        <w:tab/>
      </w:r>
      <w:r w:rsidRPr="005F5304">
        <w:rPr>
          <w:highlight w:val="cyan"/>
          <w:lang w:val="sv-SE"/>
          <w:rPrChange w:id="14489" w:author="R2-1810848 SA" w:date="2018-07-10T13:22:00Z">
            <w:rPr/>
          </w:rPrChange>
        </w:rPr>
        <w:tab/>
      </w:r>
      <w:r w:rsidRPr="005F5304">
        <w:rPr>
          <w:highlight w:val="cyan"/>
          <w:lang w:val="sv-SE"/>
          <w:rPrChange w:id="14490" w:author="R2-1810848 SA" w:date="2018-07-10T13:22:00Z">
            <w:rPr/>
          </w:rPrChange>
        </w:rPr>
        <w:tab/>
      </w:r>
      <w:r w:rsidRPr="005F5304">
        <w:rPr>
          <w:color w:val="993366"/>
          <w:highlight w:val="cyan"/>
          <w:lang w:val="sv-SE"/>
          <w:rPrChange w:id="14491" w:author="R2-1810848 SA" w:date="2018-07-10T13:22:00Z">
            <w:rPr>
              <w:color w:val="993366"/>
            </w:rPr>
          </w:rPrChange>
        </w:rPr>
        <w:t>INTEGER</w:t>
      </w:r>
      <w:r w:rsidRPr="005F5304">
        <w:rPr>
          <w:highlight w:val="cyan"/>
          <w:lang w:val="sv-SE"/>
          <w:rPrChange w:id="14492" w:author="R2-1810848 SA" w:date="2018-07-10T13:22:00Z">
            <w:rPr/>
          </w:rPrChange>
        </w:rPr>
        <w:t xml:space="preserve"> (0..79),</w:t>
      </w:r>
    </w:p>
    <w:p w14:paraId="4307D06B" w14:textId="77777777" w:rsidR="000805DB" w:rsidRPr="00390CF2" w:rsidRDefault="005F5304" w:rsidP="000805DB">
      <w:pPr>
        <w:pStyle w:val="PL"/>
        <w:rPr>
          <w:highlight w:val="cyan"/>
          <w:lang w:val="sv-SE"/>
          <w:rPrChange w:id="14493" w:author="R2-1810848 SA" w:date="2018-07-10T13:22:00Z">
            <w:rPr/>
          </w:rPrChange>
        </w:rPr>
      </w:pPr>
      <w:r w:rsidRPr="005F5304">
        <w:rPr>
          <w:highlight w:val="cyan"/>
          <w:lang w:val="sv-SE"/>
          <w:rPrChange w:id="14494" w:author="R2-1810848 SA" w:date="2018-07-10T13:22:00Z">
            <w:rPr/>
          </w:rPrChange>
        </w:rPr>
        <w:tab/>
      </w:r>
      <w:r w:rsidRPr="005F5304">
        <w:rPr>
          <w:highlight w:val="cyan"/>
          <w:lang w:val="sv-SE"/>
          <w:rPrChange w:id="14495" w:author="R2-1810848 SA" w:date="2018-07-10T13:22:00Z">
            <w:rPr/>
          </w:rPrChange>
        </w:rPr>
        <w:tab/>
        <w:t>sl160</w:t>
      </w:r>
      <w:r w:rsidRPr="005F5304">
        <w:rPr>
          <w:highlight w:val="cyan"/>
          <w:lang w:val="sv-SE"/>
          <w:rPrChange w:id="14496" w:author="R2-1810848 SA" w:date="2018-07-10T13:22:00Z">
            <w:rPr/>
          </w:rPrChange>
        </w:rPr>
        <w:tab/>
      </w:r>
      <w:r w:rsidRPr="005F5304">
        <w:rPr>
          <w:highlight w:val="cyan"/>
          <w:lang w:val="sv-SE"/>
          <w:rPrChange w:id="14497" w:author="R2-1810848 SA" w:date="2018-07-10T13:22:00Z">
            <w:rPr/>
          </w:rPrChange>
        </w:rPr>
        <w:tab/>
      </w:r>
      <w:r w:rsidRPr="005F5304">
        <w:rPr>
          <w:highlight w:val="cyan"/>
          <w:lang w:val="sv-SE"/>
          <w:rPrChange w:id="14498" w:author="R2-1810848 SA" w:date="2018-07-10T13:22:00Z">
            <w:rPr/>
          </w:rPrChange>
        </w:rPr>
        <w:tab/>
      </w:r>
      <w:r w:rsidRPr="005F5304">
        <w:rPr>
          <w:highlight w:val="cyan"/>
          <w:lang w:val="sv-SE"/>
          <w:rPrChange w:id="14499" w:author="R2-1810848 SA" w:date="2018-07-10T13:22:00Z">
            <w:rPr/>
          </w:rPrChange>
        </w:rPr>
        <w:tab/>
      </w:r>
      <w:r w:rsidRPr="005F5304">
        <w:rPr>
          <w:highlight w:val="cyan"/>
          <w:lang w:val="sv-SE"/>
          <w:rPrChange w:id="14500" w:author="R2-1810848 SA" w:date="2018-07-10T13:22:00Z">
            <w:rPr/>
          </w:rPrChange>
        </w:rPr>
        <w:tab/>
      </w:r>
      <w:r w:rsidRPr="005F5304">
        <w:rPr>
          <w:highlight w:val="cyan"/>
          <w:lang w:val="sv-SE"/>
          <w:rPrChange w:id="14501" w:author="R2-1810848 SA" w:date="2018-07-10T13:22:00Z">
            <w:rPr/>
          </w:rPrChange>
        </w:rPr>
        <w:tab/>
      </w:r>
      <w:r w:rsidRPr="005F5304">
        <w:rPr>
          <w:highlight w:val="cyan"/>
          <w:lang w:val="sv-SE"/>
          <w:rPrChange w:id="14502" w:author="R2-1810848 SA" w:date="2018-07-10T13:22:00Z">
            <w:rPr/>
          </w:rPrChange>
        </w:rPr>
        <w:tab/>
      </w:r>
      <w:r w:rsidRPr="005F5304">
        <w:rPr>
          <w:highlight w:val="cyan"/>
          <w:lang w:val="sv-SE"/>
          <w:rPrChange w:id="14503" w:author="R2-1810848 SA" w:date="2018-07-10T13:22:00Z">
            <w:rPr/>
          </w:rPrChange>
        </w:rPr>
        <w:tab/>
      </w:r>
      <w:r w:rsidRPr="005F5304">
        <w:rPr>
          <w:highlight w:val="cyan"/>
          <w:lang w:val="sv-SE"/>
          <w:rPrChange w:id="14504" w:author="R2-1810848 SA" w:date="2018-07-10T13:22:00Z">
            <w:rPr/>
          </w:rPrChange>
        </w:rPr>
        <w:tab/>
      </w:r>
      <w:r w:rsidRPr="005F5304">
        <w:rPr>
          <w:color w:val="993366"/>
          <w:highlight w:val="cyan"/>
          <w:lang w:val="sv-SE"/>
          <w:rPrChange w:id="14505" w:author="R2-1810848 SA" w:date="2018-07-10T13:22:00Z">
            <w:rPr>
              <w:color w:val="993366"/>
            </w:rPr>
          </w:rPrChange>
        </w:rPr>
        <w:t>INTEGER</w:t>
      </w:r>
      <w:r w:rsidRPr="005F5304">
        <w:rPr>
          <w:highlight w:val="cyan"/>
          <w:lang w:val="sv-SE"/>
          <w:rPrChange w:id="14506" w:author="R2-1810848 SA" w:date="2018-07-10T13:22:00Z">
            <w:rPr/>
          </w:rPrChange>
        </w:rPr>
        <w:t xml:space="preserve"> (0..159),</w:t>
      </w:r>
    </w:p>
    <w:p w14:paraId="1DD377CF" w14:textId="77777777" w:rsidR="000805DB" w:rsidRPr="00390CF2" w:rsidRDefault="005F5304" w:rsidP="000805DB">
      <w:pPr>
        <w:pStyle w:val="PL"/>
        <w:rPr>
          <w:highlight w:val="cyan"/>
          <w:lang w:val="sv-SE"/>
          <w:rPrChange w:id="14507" w:author="R2-1810848 SA" w:date="2018-07-10T13:22:00Z">
            <w:rPr/>
          </w:rPrChange>
        </w:rPr>
      </w:pPr>
      <w:r w:rsidRPr="005F5304">
        <w:rPr>
          <w:highlight w:val="cyan"/>
          <w:lang w:val="sv-SE"/>
          <w:rPrChange w:id="14508" w:author="R2-1810848 SA" w:date="2018-07-10T13:22:00Z">
            <w:rPr/>
          </w:rPrChange>
        </w:rPr>
        <w:tab/>
      </w:r>
      <w:r w:rsidRPr="005F5304">
        <w:rPr>
          <w:highlight w:val="cyan"/>
          <w:lang w:val="sv-SE"/>
          <w:rPrChange w:id="14509" w:author="R2-1810848 SA" w:date="2018-07-10T13:22:00Z">
            <w:rPr/>
          </w:rPrChange>
        </w:rPr>
        <w:tab/>
        <w:t>sl320</w:t>
      </w:r>
      <w:r w:rsidRPr="005F5304">
        <w:rPr>
          <w:highlight w:val="cyan"/>
          <w:lang w:val="sv-SE"/>
          <w:rPrChange w:id="14510" w:author="R2-1810848 SA" w:date="2018-07-10T13:22:00Z">
            <w:rPr/>
          </w:rPrChange>
        </w:rPr>
        <w:tab/>
      </w:r>
      <w:r w:rsidRPr="005F5304">
        <w:rPr>
          <w:highlight w:val="cyan"/>
          <w:lang w:val="sv-SE"/>
          <w:rPrChange w:id="14511" w:author="R2-1810848 SA" w:date="2018-07-10T13:22:00Z">
            <w:rPr/>
          </w:rPrChange>
        </w:rPr>
        <w:tab/>
      </w:r>
      <w:r w:rsidRPr="005F5304">
        <w:rPr>
          <w:highlight w:val="cyan"/>
          <w:lang w:val="sv-SE"/>
          <w:rPrChange w:id="14512" w:author="R2-1810848 SA" w:date="2018-07-10T13:22:00Z">
            <w:rPr/>
          </w:rPrChange>
        </w:rPr>
        <w:tab/>
      </w:r>
      <w:r w:rsidRPr="005F5304">
        <w:rPr>
          <w:highlight w:val="cyan"/>
          <w:lang w:val="sv-SE"/>
          <w:rPrChange w:id="14513" w:author="R2-1810848 SA" w:date="2018-07-10T13:22:00Z">
            <w:rPr/>
          </w:rPrChange>
        </w:rPr>
        <w:tab/>
      </w:r>
      <w:r w:rsidRPr="005F5304">
        <w:rPr>
          <w:highlight w:val="cyan"/>
          <w:lang w:val="sv-SE"/>
          <w:rPrChange w:id="14514" w:author="R2-1810848 SA" w:date="2018-07-10T13:22:00Z">
            <w:rPr/>
          </w:rPrChange>
        </w:rPr>
        <w:tab/>
      </w:r>
      <w:r w:rsidRPr="005F5304">
        <w:rPr>
          <w:highlight w:val="cyan"/>
          <w:lang w:val="sv-SE"/>
          <w:rPrChange w:id="14515" w:author="R2-1810848 SA" w:date="2018-07-10T13:22:00Z">
            <w:rPr/>
          </w:rPrChange>
        </w:rPr>
        <w:tab/>
      </w:r>
      <w:r w:rsidRPr="005F5304">
        <w:rPr>
          <w:highlight w:val="cyan"/>
          <w:lang w:val="sv-SE"/>
          <w:rPrChange w:id="14516" w:author="R2-1810848 SA" w:date="2018-07-10T13:22:00Z">
            <w:rPr/>
          </w:rPrChange>
        </w:rPr>
        <w:tab/>
      </w:r>
      <w:r w:rsidRPr="005F5304">
        <w:rPr>
          <w:highlight w:val="cyan"/>
          <w:lang w:val="sv-SE"/>
          <w:rPrChange w:id="14517" w:author="R2-1810848 SA" w:date="2018-07-10T13:22:00Z">
            <w:rPr/>
          </w:rPrChange>
        </w:rPr>
        <w:tab/>
      </w:r>
      <w:r w:rsidRPr="005F5304">
        <w:rPr>
          <w:highlight w:val="cyan"/>
          <w:lang w:val="sv-SE"/>
          <w:rPrChange w:id="14518" w:author="R2-1810848 SA" w:date="2018-07-10T13:22:00Z">
            <w:rPr/>
          </w:rPrChange>
        </w:rPr>
        <w:tab/>
      </w:r>
      <w:r w:rsidRPr="005F5304">
        <w:rPr>
          <w:color w:val="993366"/>
          <w:highlight w:val="cyan"/>
          <w:lang w:val="sv-SE"/>
          <w:rPrChange w:id="14519" w:author="R2-1810848 SA" w:date="2018-07-10T13:22:00Z">
            <w:rPr>
              <w:color w:val="993366"/>
            </w:rPr>
          </w:rPrChange>
        </w:rPr>
        <w:t>INTEGER</w:t>
      </w:r>
      <w:r w:rsidRPr="005F5304">
        <w:rPr>
          <w:highlight w:val="cyan"/>
          <w:lang w:val="sv-SE"/>
          <w:rPrChange w:id="14520" w:author="R2-1810848 SA" w:date="2018-07-10T13:22:00Z">
            <w:rPr/>
          </w:rPrChange>
        </w:rPr>
        <w:t xml:space="preserve"> (0..319),</w:t>
      </w:r>
    </w:p>
    <w:p w14:paraId="54A7F8FE" w14:textId="77777777" w:rsidR="000805DB" w:rsidRPr="00390CF2" w:rsidRDefault="005F5304" w:rsidP="000805DB">
      <w:pPr>
        <w:pStyle w:val="PL"/>
        <w:rPr>
          <w:highlight w:val="cyan"/>
          <w:lang w:val="sv-SE"/>
          <w:rPrChange w:id="14521" w:author="R2-1810848 SA" w:date="2018-07-10T13:22:00Z">
            <w:rPr/>
          </w:rPrChange>
        </w:rPr>
      </w:pPr>
      <w:r w:rsidRPr="005F5304">
        <w:rPr>
          <w:highlight w:val="cyan"/>
          <w:lang w:val="sv-SE"/>
          <w:rPrChange w:id="14522" w:author="R2-1810848 SA" w:date="2018-07-10T13:22:00Z">
            <w:rPr/>
          </w:rPrChange>
        </w:rPr>
        <w:tab/>
      </w:r>
      <w:r w:rsidRPr="005F5304">
        <w:rPr>
          <w:highlight w:val="cyan"/>
          <w:lang w:val="sv-SE"/>
          <w:rPrChange w:id="14523" w:author="R2-1810848 SA" w:date="2018-07-10T13:22:00Z">
            <w:rPr/>
          </w:rPrChange>
        </w:rPr>
        <w:tab/>
        <w:t>sl640</w:t>
      </w:r>
      <w:r w:rsidRPr="005F5304">
        <w:rPr>
          <w:highlight w:val="cyan"/>
          <w:lang w:val="sv-SE"/>
          <w:rPrChange w:id="14524" w:author="R2-1810848 SA" w:date="2018-07-10T13:22:00Z">
            <w:rPr/>
          </w:rPrChange>
        </w:rPr>
        <w:tab/>
      </w:r>
      <w:r w:rsidRPr="005F5304">
        <w:rPr>
          <w:highlight w:val="cyan"/>
          <w:lang w:val="sv-SE"/>
          <w:rPrChange w:id="14525" w:author="R2-1810848 SA" w:date="2018-07-10T13:22:00Z">
            <w:rPr/>
          </w:rPrChange>
        </w:rPr>
        <w:tab/>
      </w:r>
      <w:r w:rsidRPr="005F5304">
        <w:rPr>
          <w:highlight w:val="cyan"/>
          <w:lang w:val="sv-SE"/>
          <w:rPrChange w:id="14526" w:author="R2-1810848 SA" w:date="2018-07-10T13:22:00Z">
            <w:rPr/>
          </w:rPrChange>
        </w:rPr>
        <w:tab/>
      </w:r>
      <w:r w:rsidRPr="005F5304">
        <w:rPr>
          <w:highlight w:val="cyan"/>
          <w:lang w:val="sv-SE"/>
          <w:rPrChange w:id="14527" w:author="R2-1810848 SA" w:date="2018-07-10T13:22:00Z">
            <w:rPr/>
          </w:rPrChange>
        </w:rPr>
        <w:tab/>
      </w:r>
      <w:r w:rsidRPr="005F5304">
        <w:rPr>
          <w:highlight w:val="cyan"/>
          <w:lang w:val="sv-SE"/>
          <w:rPrChange w:id="14528" w:author="R2-1810848 SA" w:date="2018-07-10T13:22:00Z">
            <w:rPr/>
          </w:rPrChange>
        </w:rPr>
        <w:tab/>
      </w:r>
      <w:r w:rsidRPr="005F5304">
        <w:rPr>
          <w:highlight w:val="cyan"/>
          <w:lang w:val="sv-SE"/>
          <w:rPrChange w:id="14529" w:author="R2-1810848 SA" w:date="2018-07-10T13:22:00Z">
            <w:rPr/>
          </w:rPrChange>
        </w:rPr>
        <w:tab/>
      </w:r>
      <w:r w:rsidRPr="005F5304">
        <w:rPr>
          <w:highlight w:val="cyan"/>
          <w:lang w:val="sv-SE"/>
          <w:rPrChange w:id="14530" w:author="R2-1810848 SA" w:date="2018-07-10T13:22:00Z">
            <w:rPr/>
          </w:rPrChange>
        </w:rPr>
        <w:tab/>
      </w:r>
      <w:r w:rsidRPr="005F5304">
        <w:rPr>
          <w:highlight w:val="cyan"/>
          <w:lang w:val="sv-SE"/>
          <w:rPrChange w:id="14531" w:author="R2-1810848 SA" w:date="2018-07-10T13:22:00Z">
            <w:rPr/>
          </w:rPrChange>
        </w:rPr>
        <w:tab/>
      </w:r>
      <w:r w:rsidRPr="005F5304">
        <w:rPr>
          <w:highlight w:val="cyan"/>
          <w:lang w:val="sv-SE"/>
          <w:rPrChange w:id="14532" w:author="R2-1810848 SA" w:date="2018-07-10T13:22:00Z">
            <w:rPr/>
          </w:rPrChange>
        </w:rPr>
        <w:tab/>
      </w:r>
      <w:r w:rsidRPr="005F5304">
        <w:rPr>
          <w:color w:val="993366"/>
          <w:highlight w:val="cyan"/>
          <w:lang w:val="sv-SE"/>
          <w:rPrChange w:id="14533" w:author="R2-1810848 SA" w:date="2018-07-10T13:22:00Z">
            <w:rPr>
              <w:color w:val="993366"/>
            </w:rPr>
          </w:rPrChange>
        </w:rPr>
        <w:t>INTEGER</w:t>
      </w:r>
      <w:r w:rsidRPr="005F5304">
        <w:rPr>
          <w:highlight w:val="cyan"/>
          <w:lang w:val="sv-SE"/>
          <w:rPrChange w:id="14534" w:author="R2-1810848 SA" w:date="2018-07-10T13:22:00Z">
            <w:rPr/>
          </w:rPrChange>
        </w:rPr>
        <w:t xml:space="preserve"> (0..639)</w:t>
      </w:r>
    </w:p>
    <w:p w14:paraId="4B081C56" w14:textId="77777777" w:rsidR="000805DB" w:rsidRPr="00390CF2" w:rsidRDefault="005F5304" w:rsidP="000805DB">
      <w:pPr>
        <w:pStyle w:val="PL"/>
        <w:rPr>
          <w:color w:val="808080"/>
          <w:highlight w:val="cyan"/>
        </w:rPr>
      </w:pPr>
      <w:r w:rsidRPr="005F5304">
        <w:rPr>
          <w:highlight w:val="cyan"/>
          <w:lang w:val="sv-SE"/>
          <w:rPrChange w:id="14535" w:author="R2-1810848 SA" w:date="2018-07-10T13:22:00Z">
            <w:rPr/>
          </w:rPrChange>
        </w:rPr>
        <w:tab/>
      </w:r>
      <w:r w:rsidR="000805DB" w:rsidRPr="00390CF2">
        <w:rPr>
          <w:highlight w:val="cyan"/>
        </w:rPr>
        <w:t>}</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w:t>
      </w:r>
      <w:r w:rsidR="000805DB" w:rsidRPr="00390CF2">
        <w:rPr>
          <w:highlight w:val="cyan"/>
        </w:rPr>
        <w:tab/>
      </w:r>
      <w:r w:rsidR="000805DB" w:rsidRPr="00390CF2">
        <w:rPr>
          <w:color w:val="808080"/>
          <w:highlight w:val="cyan"/>
        </w:rPr>
        <w:t>-- Need M</w:t>
      </w:r>
    </w:p>
    <w:p w14:paraId="1133F6F2"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1956461" w14:textId="77777777" w:rsidR="000805DB" w:rsidRPr="00390CF2" w:rsidRDefault="000805DB" w:rsidP="000805DB">
      <w:pPr>
        <w:pStyle w:val="PL"/>
        <w:rPr>
          <w:highlight w:val="cyan"/>
        </w:rPr>
      </w:pPr>
      <w:r w:rsidRPr="00390CF2">
        <w:rPr>
          <w:highlight w:val="cyan"/>
        </w:rPr>
        <w:t>}</w:t>
      </w:r>
    </w:p>
    <w:p w14:paraId="2B389523" w14:textId="77777777" w:rsidR="000805DB" w:rsidRPr="00390CF2" w:rsidRDefault="000805DB" w:rsidP="000805DB">
      <w:pPr>
        <w:pStyle w:val="PL"/>
        <w:rPr>
          <w:highlight w:val="cyan"/>
        </w:rPr>
      </w:pPr>
    </w:p>
    <w:p w14:paraId="34BE2686"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7DD8AF1A" w14:textId="77777777" w:rsidR="000805DB" w:rsidRPr="00390CF2" w:rsidRDefault="000805DB" w:rsidP="000805DB">
      <w:pPr>
        <w:pStyle w:val="PL"/>
        <w:rPr>
          <w:color w:val="808080"/>
          <w:highlight w:val="cyan"/>
        </w:rPr>
      </w:pPr>
      <w:r w:rsidRPr="00390CF2">
        <w:rPr>
          <w:color w:val="808080"/>
          <w:highlight w:val="cyan"/>
        </w:rPr>
        <w:t>-- ASN1STOP</w:t>
      </w:r>
    </w:p>
    <w:bookmarkEnd w:id="14360"/>
    <w:p w14:paraId="7CC2832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69D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2DB7F2"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1622D7EB" w14:textId="77777777" w:rsidTr="00526540">
        <w:tc>
          <w:tcPr>
            <w:tcW w:w="14507" w:type="dxa"/>
            <w:tcBorders>
              <w:top w:val="single" w:sz="4" w:space="0" w:color="auto"/>
              <w:left w:val="single" w:sz="4" w:space="0" w:color="auto"/>
              <w:bottom w:val="single" w:sz="4" w:space="0" w:color="auto"/>
              <w:right w:val="single" w:sz="4" w:space="0" w:color="auto"/>
            </w:tcBorders>
          </w:tcPr>
          <w:p w14:paraId="29126CFE" w14:textId="77777777" w:rsidR="000805DB" w:rsidRPr="00390CF2" w:rsidRDefault="000805DB" w:rsidP="00526540">
            <w:pPr>
              <w:pStyle w:val="TAL"/>
              <w:rPr>
                <w:szCs w:val="22"/>
                <w:highlight w:val="cyan"/>
              </w:rPr>
            </w:pPr>
            <w:r w:rsidRPr="00390CF2">
              <w:rPr>
                <w:b/>
                <w:i/>
                <w:szCs w:val="22"/>
                <w:highlight w:val="cyan"/>
              </w:rPr>
              <w:t>periodicityAndOffset</w:t>
            </w:r>
          </w:p>
          <w:p w14:paraId="42EC1A2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76B30CE5"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4E02B423"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58C581CC"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2C115C35"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310B22B7" w14:textId="77777777" w:rsidR="000805DB" w:rsidRPr="00390CF2" w:rsidRDefault="000805DB" w:rsidP="00526540">
            <w:pPr>
              <w:pStyle w:val="TAL"/>
              <w:rPr>
                <w:szCs w:val="22"/>
                <w:highlight w:val="cyan"/>
              </w:rPr>
            </w:pPr>
          </w:p>
          <w:p w14:paraId="133F8892"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07670476"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0C1ABF9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C21CED" w14:textId="77777777" w:rsidR="000805DB" w:rsidRPr="00390CF2" w:rsidRDefault="000805DB" w:rsidP="00526540">
            <w:pPr>
              <w:pStyle w:val="TAL"/>
              <w:rPr>
                <w:szCs w:val="22"/>
                <w:highlight w:val="cyan"/>
              </w:rPr>
            </w:pPr>
            <w:r w:rsidRPr="00390CF2">
              <w:rPr>
                <w:b/>
                <w:i/>
                <w:szCs w:val="22"/>
                <w:highlight w:val="cyan"/>
              </w:rPr>
              <w:t>resource</w:t>
            </w:r>
          </w:p>
          <w:p w14:paraId="1EDC7FAD"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37CD3A2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45F4A" w14:textId="77777777" w:rsidR="000805DB" w:rsidRPr="00390CF2" w:rsidRDefault="000805DB" w:rsidP="00526540">
            <w:pPr>
              <w:pStyle w:val="TAL"/>
              <w:rPr>
                <w:szCs w:val="22"/>
                <w:highlight w:val="cyan"/>
              </w:rPr>
            </w:pPr>
            <w:r w:rsidRPr="00390CF2">
              <w:rPr>
                <w:b/>
                <w:i/>
                <w:szCs w:val="22"/>
                <w:highlight w:val="cyan"/>
              </w:rPr>
              <w:t>schedulingRequestID</w:t>
            </w:r>
          </w:p>
          <w:p w14:paraId="69388182"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573CF9E1" w14:textId="77777777" w:rsidR="000805DB" w:rsidRPr="00390CF2" w:rsidRDefault="000805DB" w:rsidP="000805DB">
      <w:pPr>
        <w:rPr>
          <w:highlight w:val="cyan"/>
        </w:rPr>
      </w:pPr>
    </w:p>
    <w:p w14:paraId="594B1569" w14:textId="77777777" w:rsidR="000805DB" w:rsidRPr="00390CF2" w:rsidRDefault="000805DB" w:rsidP="000805DB">
      <w:pPr>
        <w:pStyle w:val="Heading4"/>
        <w:rPr>
          <w:highlight w:val="cyan"/>
        </w:rPr>
      </w:pPr>
      <w:bookmarkStart w:id="14536" w:name="_Toc510018683"/>
      <w:r w:rsidRPr="00390CF2">
        <w:rPr>
          <w:highlight w:val="cyan"/>
        </w:rPr>
        <w:t>–</w:t>
      </w:r>
      <w:r w:rsidRPr="00390CF2">
        <w:rPr>
          <w:highlight w:val="cyan"/>
        </w:rPr>
        <w:tab/>
      </w:r>
      <w:r w:rsidRPr="00390CF2">
        <w:rPr>
          <w:i/>
          <w:highlight w:val="cyan"/>
        </w:rPr>
        <w:t>SchedulingRequestResourceId</w:t>
      </w:r>
      <w:bookmarkEnd w:id="14536"/>
    </w:p>
    <w:p w14:paraId="308153D5"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6C79E16D"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1ACA04A4" w14:textId="77777777" w:rsidR="000805DB" w:rsidRPr="00390CF2" w:rsidRDefault="000805DB" w:rsidP="000805DB">
      <w:pPr>
        <w:pStyle w:val="PL"/>
        <w:rPr>
          <w:color w:val="808080"/>
          <w:highlight w:val="cyan"/>
        </w:rPr>
      </w:pPr>
      <w:r w:rsidRPr="00390CF2">
        <w:rPr>
          <w:color w:val="808080"/>
          <w:highlight w:val="cyan"/>
        </w:rPr>
        <w:t>-- ASN1START</w:t>
      </w:r>
    </w:p>
    <w:p w14:paraId="5320CCBC"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2C5B3B3D" w14:textId="77777777" w:rsidR="000805DB" w:rsidRPr="00390CF2" w:rsidRDefault="000805DB" w:rsidP="000805DB">
      <w:pPr>
        <w:pStyle w:val="PL"/>
        <w:rPr>
          <w:highlight w:val="cyan"/>
        </w:rPr>
      </w:pPr>
    </w:p>
    <w:p w14:paraId="42FC5F10"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66D7C2B9" w14:textId="77777777" w:rsidR="000805DB" w:rsidRPr="00390CF2" w:rsidRDefault="000805DB" w:rsidP="000805DB">
      <w:pPr>
        <w:pStyle w:val="PL"/>
        <w:rPr>
          <w:highlight w:val="cyan"/>
        </w:rPr>
      </w:pPr>
    </w:p>
    <w:p w14:paraId="7E563235"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4BD116E3" w14:textId="77777777" w:rsidR="000805DB" w:rsidRPr="00390CF2" w:rsidRDefault="000805DB" w:rsidP="000805DB">
      <w:pPr>
        <w:pStyle w:val="PL"/>
        <w:rPr>
          <w:color w:val="808080"/>
          <w:highlight w:val="cyan"/>
        </w:rPr>
      </w:pPr>
      <w:r w:rsidRPr="00390CF2">
        <w:rPr>
          <w:color w:val="808080"/>
          <w:highlight w:val="cyan"/>
        </w:rPr>
        <w:t>-- ASN1STOP</w:t>
      </w:r>
    </w:p>
    <w:p w14:paraId="2F67D137" w14:textId="77777777" w:rsidR="000805DB" w:rsidRPr="00390CF2" w:rsidRDefault="000805DB" w:rsidP="000805DB">
      <w:pPr>
        <w:rPr>
          <w:rFonts w:eastAsia="SimSun"/>
          <w:highlight w:val="cyan"/>
        </w:rPr>
      </w:pPr>
    </w:p>
    <w:p w14:paraId="3CD20126" w14:textId="77777777" w:rsidR="000805DB" w:rsidRPr="00390CF2" w:rsidRDefault="000805DB" w:rsidP="000805DB">
      <w:pPr>
        <w:pStyle w:val="Heading4"/>
        <w:rPr>
          <w:rFonts w:eastAsia="SimSun"/>
          <w:highlight w:val="cyan"/>
        </w:rPr>
      </w:pPr>
      <w:bookmarkStart w:id="14537"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537"/>
    </w:p>
    <w:p w14:paraId="5F82E44C"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3B7D1B1D" w14:textId="77777777" w:rsidR="000805DB" w:rsidRPr="00390CF2" w:rsidRDefault="000805DB" w:rsidP="000805DB">
      <w:pPr>
        <w:pStyle w:val="PL"/>
        <w:rPr>
          <w:color w:val="808080"/>
          <w:highlight w:val="cyan"/>
        </w:rPr>
      </w:pPr>
      <w:r w:rsidRPr="00390CF2">
        <w:rPr>
          <w:color w:val="808080"/>
          <w:highlight w:val="cyan"/>
        </w:rPr>
        <w:t>-- ASN1START</w:t>
      </w:r>
    </w:p>
    <w:p w14:paraId="498609C4" w14:textId="77777777" w:rsidR="000805DB" w:rsidRPr="00390CF2" w:rsidRDefault="000805DB" w:rsidP="000805DB">
      <w:pPr>
        <w:pStyle w:val="PL"/>
        <w:rPr>
          <w:color w:val="808080"/>
          <w:highlight w:val="cyan"/>
        </w:rPr>
      </w:pPr>
      <w:r w:rsidRPr="00390CF2">
        <w:rPr>
          <w:color w:val="808080"/>
          <w:highlight w:val="cyan"/>
        </w:rPr>
        <w:t>-- TAG-SCRAMBLING-ID-START</w:t>
      </w:r>
    </w:p>
    <w:p w14:paraId="36318310" w14:textId="77777777" w:rsidR="000805DB" w:rsidRPr="00390CF2" w:rsidRDefault="000805DB" w:rsidP="000805DB">
      <w:pPr>
        <w:pStyle w:val="PL"/>
        <w:rPr>
          <w:highlight w:val="cyan"/>
        </w:rPr>
      </w:pPr>
    </w:p>
    <w:p w14:paraId="247DD501"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A615930" w14:textId="77777777" w:rsidR="000805DB" w:rsidRPr="00390CF2" w:rsidRDefault="000805DB" w:rsidP="000805DB">
      <w:pPr>
        <w:pStyle w:val="PL"/>
        <w:rPr>
          <w:highlight w:val="cyan"/>
        </w:rPr>
      </w:pPr>
    </w:p>
    <w:p w14:paraId="53A74766" w14:textId="77777777" w:rsidR="000805DB" w:rsidRPr="00390CF2" w:rsidRDefault="000805DB" w:rsidP="000805DB">
      <w:pPr>
        <w:pStyle w:val="PL"/>
        <w:rPr>
          <w:color w:val="808080"/>
          <w:highlight w:val="cyan"/>
        </w:rPr>
      </w:pPr>
      <w:r w:rsidRPr="00390CF2">
        <w:rPr>
          <w:color w:val="808080"/>
          <w:highlight w:val="cyan"/>
        </w:rPr>
        <w:t>-- TAG-SCRAMBLING-ID-STOP</w:t>
      </w:r>
    </w:p>
    <w:p w14:paraId="536B006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4AFB3BEB" w14:textId="77777777" w:rsidR="000805DB" w:rsidRPr="00390CF2" w:rsidRDefault="000805DB" w:rsidP="000805DB">
      <w:pPr>
        <w:rPr>
          <w:highlight w:val="cyan"/>
        </w:rPr>
      </w:pPr>
    </w:p>
    <w:p w14:paraId="233691AC" w14:textId="77777777" w:rsidR="000805DB" w:rsidRPr="00390CF2" w:rsidRDefault="000805DB" w:rsidP="000805DB">
      <w:pPr>
        <w:pStyle w:val="Heading4"/>
        <w:rPr>
          <w:highlight w:val="cyan"/>
        </w:rPr>
      </w:pPr>
      <w:bookmarkStart w:id="14538" w:name="_Toc510018685"/>
      <w:r w:rsidRPr="00390CF2">
        <w:rPr>
          <w:highlight w:val="cyan"/>
        </w:rPr>
        <w:lastRenderedPageBreak/>
        <w:t>–</w:t>
      </w:r>
      <w:r w:rsidRPr="00390CF2">
        <w:rPr>
          <w:highlight w:val="cyan"/>
        </w:rPr>
        <w:tab/>
      </w:r>
      <w:r w:rsidRPr="00390CF2">
        <w:rPr>
          <w:i/>
          <w:highlight w:val="cyan"/>
        </w:rPr>
        <w:t>SCS-SpecificCarrier</w:t>
      </w:r>
      <w:bookmarkEnd w:id="14538"/>
    </w:p>
    <w:p w14:paraId="7F7F2B27"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4CA775CC" w14:textId="77777777" w:rsidR="000805DB" w:rsidRPr="00390CF2" w:rsidRDefault="000805DB" w:rsidP="000805DB">
      <w:pPr>
        <w:pStyle w:val="PL"/>
        <w:rPr>
          <w:color w:val="808080"/>
          <w:highlight w:val="cyan"/>
        </w:rPr>
      </w:pPr>
      <w:r w:rsidRPr="00390CF2">
        <w:rPr>
          <w:color w:val="808080"/>
          <w:highlight w:val="cyan"/>
        </w:rPr>
        <w:t>-- ASN1START</w:t>
      </w:r>
    </w:p>
    <w:p w14:paraId="4F5EEC0C" w14:textId="77777777" w:rsidR="000805DB" w:rsidRPr="00390CF2" w:rsidRDefault="000805DB" w:rsidP="000805DB">
      <w:pPr>
        <w:pStyle w:val="PL"/>
        <w:rPr>
          <w:color w:val="808080"/>
          <w:highlight w:val="cyan"/>
        </w:rPr>
      </w:pPr>
      <w:r w:rsidRPr="00390CF2">
        <w:rPr>
          <w:color w:val="808080"/>
          <w:highlight w:val="cyan"/>
        </w:rPr>
        <w:t>-- TAG-SCS-SPECIFIC-CARRIER-START</w:t>
      </w:r>
    </w:p>
    <w:p w14:paraId="07927981" w14:textId="77777777" w:rsidR="000805DB" w:rsidRPr="00390CF2" w:rsidRDefault="000805DB" w:rsidP="000805DB">
      <w:pPr>
        <w:pStyle w:val="PL"/>
        <w:rPr>
          <w:highlight w:val="cyan"/>
        </w:rPr>
      </w:pPr>
    </w:p>
    <w:p w14:paraId="194C07FB"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DAF1EA"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2E7F6DA8"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699EA317"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05E39A20" w14:textId="77777777" w:rsidR="000805DB" w:rsidRPr="00390CF2" w:rsidRDefault="000805DB" w:rsidP="000805DB">
      <w:pPr>
        <w:pStyle w:val="PL"/>
        <w:rPr>
          <w:ins w:id="14539" w:author="R2-1810896" w:date="2018-07-11T16:28:00Z"/>
          <w:highlight w:val="cyan"/>
        </w:rPr>
      </w:pPr>
      <w:r w:rsidRPr="00390CF2">
        <w:rPr>
          <w:highlight w:val="cyan"/>
        </w:rPr>
        <w:tab/>
        <w:t>...</w:t>
      </w:r>
      <w:ins w:id="14540" w:author="R2-1810896" w:date="2018-07-11T16:28:00Z">
        <w:r w:rsidRPr="00390CF2">
          <w:rPr>
            <w:highlight w:val="cyan"/>
          </w:rPr>
          <w:t>,</w:t>
        </w:r>
      </w:ins>
    </w:p>
    <w:p w14:paraId="079C7F44" w14:textId="77777777" w:rsidR="000805DB" w:rsidRPr="00390CF2" w:rsidRDefault="000805DB" w:rsidP="000805DB">
      <w:pPr>
        <w:pStyle w:val="PL"/>
        <w:rPr>
          <w:ins w:id="14541" w:author="R2-1810896" w:date="2018-07-11T16:28:00Z"/>
          <w:highlight w:val="cyan"/>
        </w:rPr>
      </w:pPr>
      <w:ins w:id="14542" w:author="R2-1810896" w:date="2018-07-11T16:28:00Z">
        <w:r w:rsidRPr="00390CF2">
          <w:rPr>
            <w:highlight w:val="cyan"/>
          </w:rPr>
          <w:tab/>
          <w:t>[[</w:t>
        </w:r>
      </w:ins>
    </w:p>
    <w:p w14:paraId="19CB0BAD" w14:textId="77777777" w:rsidR="000805DB" w:rsidRPr="00390CF2" w:rsidRDefault="000805DB" w:rsidP="000805DB">
      <w:pPr>
        <w:pStyle w:val="PL"/>
        <w:rPr>
          <w:ins w:id="14543" w:author="R2-1810896" w:date="2018-07-11T16:28:00Z"/>
          <w:highlight w:val="cyan"/>
        </w:rPr>
      </w:pPr>
      <w:ins w:id="14544"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545" w:author="R2-1810896" w:date="2018-07-11T16:32:00Z">
        <w:r w:rsidRPr="00390CF2">
          <w:rPr>
            <w:highlight w:val="cyan"/>
          </w:rPr>
          <w:t>4095</w:t>
        </w:r>
      </w:ins>
      <w:ins w:id="14546"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1D8BB9A0" w14:textId="77777777" w:rsidR="000805DB" w:rsidRPr="00390CF2" w:rsidRDefault="000805DB" w:rsidP="000805DB">
      <w:pPr>
        <w:pStyle w:val="PL"/>
        <w:rPr>
          <w:highlight w:val="cyan"/>
        </w:rPr>
      </w:pPr>
      <w:ins w:id="14547" w:author="R2-1810896" w:date="2018-07-11T16:28:00Z">
        <w:r w:rsidRPr="00390CF2">
          <w:rPr>
            <w:highlight w:val="cyan"/>
          </w:rPr>
          <w:tab/>
          <w:t>]]</w:t>
        </w:r>
      </w:ins>
    </w:p>
    <w:p w14:paraId="145CF76F" w14:textId="77777777" w:rsidR="000805DB" w:rsidRPr="00390CF2" w:rsidRDefault="000805DB" w:rsidP="000805DB">
      <w:pPr>
        <w:pStyle w:val="PL"/>
        <w:rPr>
          <w:highlight w:val="cyan"/>
        </w:rPr>
      </w:pPr>
      <w:r w:rsidRPr="00390CF2">
        <w:rPr>
          <w:highlight w:val="cyan"/>
        </w:rPr>
        <w:t>}</w:t>
      </w:r>
    </w:p>
    <w:p w14:paraId="4D8D1BAA" w14:textId="77777777" w:rsidR="000805DB" w:rsidRPr="00390CF2" w:rsidRDefault="000805DB" w:rsidP="000805DB">
      <w:pPr>
        <w:pStyle w:val="PL"/>
        <w:rPr>
          <w:highlight w:val="cyan"/>
        </w:rPr>
      </w:pPr>
    </w:p>
    <w:p w14:paraId="396B2765"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ED310FA" w14:textId="77777777" w:rsidR="000805DB" w:rsidRPr="00390CF2" w:rsidRDefault="000805DB" w:rsidP="000805DB">
      <w:pPr>
        <w:pStyle w:val="PL"/>
        <w:rPr>
          <w:color w:val="808080"/>
          <w:highlight w:val="cyan"/>
        </w:rPr>
      </w:pPr>
      <w:r w:rsidRPr="00390CF2">
        <w:rPr>
          <w:color w:val="808080"/>
          <w:highlight w:val="cyan"/>
        </w:rPr>
        <w:t>-- ASN1STOP</w:t>
      </w:r>
    </w:p>
    <w:p w14:paraId="623F25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548"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549">
          <w:tblGrid>
            <w:gridCol w:w="14173"/>
          </w:tblGrid>
        </w:tblGridChange>
      </w:tblGrid>
      <w:tr w:rsidR="000805DB" w:rsidRPr="00390CF2" w14:paraId="3B8CF439"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5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2B7B7D91"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30D27609"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5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298212A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7E12C312"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5219F6FC"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5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50711B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4B3F2FCF"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05B1732F" w14:textId="77777777" w:rsidTr="00526540">
        <w:trPr>
          <w:ins w:id="14553"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4924F2C5" w14:textId="77777777" w:rsidR="000805DB" w:rsidRPr="00390CF2" w:rsidRDefault="000805DB" w:rsidP="00526540">
            <w:pPr>
              <w:pStyle w:val="TAL"/>
              <w:rPr>
                <w:ins w:id="14554" w:author="R2-1810896" w:date="2018-07-11T16:33:00Z"/>
                <w:rFonts w:eastAsia="MS Mincho"/>
                <w:szCs w:val="22"/>
                <w:highlight w:val="cyan"/>
              </w:rPr>
            </w:pPr>
            <w:ins w:id="14555" w:author="R2-1810896" w:date="2018-07-11T16:33:00Z">
              <w:r w:rsidRPr="00390CF2">
                <w:rPr>
                  <w:rFonts w:eastAsia="MS Mincho"/>
                  <w:b/>
                  <w:i/>
                  <w:szCs w:val="22"/>
                  <w:highlight w:val="cyan"/>
                </w:rPr>
                <w:t>txDirectCurrentLocation</w:t>
              </w:r>
            </w:ins>
          </w:p>
          <w:p w14:paraId="29824583" w14:textId="77777777" w:rsidR="000805DB" w:rsidRPr="00390CF2" w:rsidRDefault="000805DB" w:rsidP="00526540">
            <w:pPr>
              <w:pStyle w:val="TAL"/>
              <w:rPr>
                <w:ins w:id="14556" w:author="R2-1810896" w:date="2018-07-11T16:33:00Z"/>
                <w:rFonts w:eastAsia="MS Mincho"/>
                <w:szCs w:val="22"/>
                <w:highlight w:val="cyan"/>
              </w:rPr>
            </w:pPr>
            <w:ins w:id="14557"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378F556B"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5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039C7538"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2449A017"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10CCB327"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13401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801AB5F"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3182AF0" w14:textId="77777777" w:rsidR="000805DB" w:rsidRPr="00390CF2" w:rsidRDefault="000805DB" w:rsidP="00526540">
            <w:pPr>
              <w:pStyle w:val="TAH"/>
              <w:rPr>
                <w:highlight w:val="cyan"/>
              </w:rPr>
            </w:pPr>
            <w:r w:rsidRPr="00390CF2">
              <w:rPr>
                <w:highlight w:val="cyan"/>
              </w:rPr>
              <w:t>Explanation</w:t>
            </w:r>
          </w:p>
        </w:tc>
      </w:tr>
      <w:tr w:rsidR="000805DB" w:rsidRPr="00390CF2" w14:paraId="237A22E3"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32463BC"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06130A2D"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1F991D55" w14:textId="77777777" w:rsidR="000805DB" w:rsidRPr="00390CF2" w:rsidRDefault="000805DB" w:rsidP="000805DB">
      <w:pPr>
        <w:rPr>
          <w:rFonts w:eastAsia="MS Mincho"/>
          <w:highlight w:val="cyan"/>
        </w:rPr>
      </w:pPr>
    </w:p>
    <w:p w14:paraId="50070890" w14:textId="77777777" w:rsidR="000805DB" w:rsidRPr="00390CF2" w:rsidRDefault="000805DB" w:rsidP="000805DB">
      <w:pPr>
        <w:pStyle w:val="Heading4"/>
        <w:rPr>
          <w:rFonts w:eastAsia="SimSun"/>
          <w:highlight w:val="cyan"/>
        </w:rPr>
      </w:pPr>
      <w:bookmarkStart w:id="14559"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559"/>
    </w:p>
    <w:p w14:paraId="38E06F7A"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5217C21"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40A3CB8A"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66C446E5" w14:textId="77777777" w:rsidR="000805DB" w:rsidRPr="00390CF2" w:rsidRDefault="000805DB" w:rsidP="000805DB">
      <w:pPr>
        <w:pStyle w:val="PL"/>
        <w:rPr>
          <w:color w:val="808080"/>
          <w:highlight w:val="cyan"/>
        </w:rPr>
      </w:pPr>
      <w:r w:rsidRPr="00390CF2">
        <w:rPr>
          <w:color w:val="808080"/>
          <w:highlight w:val="cyan"/>
        </w:rPr>
        <w:t>-- TAG-SDAP-CONFIG-START</w:t>
      </w:r>
    </w:p>
    <w:p w14:paraId="12E0B043" w14:textId="77777777" w:rsidR="000805DB" w:rsidRPr="00390CF2" w:rsidRDefault="000805DB" w:rsidP="000805DB">
      <w:pPr>
        <w:pStyle w:val="PL"/>
        <w:rPr>
          <w:highlight w:val="cyan"/>
        </w:rPr>
      </w:pPr>
    </w:p>
    <w:p w14:paraId="50D6B17D"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63D642"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2C1F979E"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5308429E"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7EF08667"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6129E8"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691994C"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AB2E7BA" w14:textId="77777777" w:rsidR="000805DB" w:rsidRPr="00390CF2" w:rsidRDefault="000805DB" w:rsidP="000805DB">
      <w:pPr>
        <w:pStyle w:val="PL"/>
        <w:rPr>
          <w:highlight w:val="cyan"/>
          <w:lang w:val="sv-SE"/>
          <w:rPrChange w:id="14560" w:author="R2-1810848 SA" w:date="2018-07-10T13:22:00Z">
            <w:rPr/>
          </w:rPrChange>
        </w:rPr>
      </w:pPr>
      <w:r w:rsidRPr="00390CF2">
        <w:rPr>
          <w:highlight w:val="cyan"/>
        </w:rPr>
        <w:tab/>
      </w:r>
      <w:r w:rsidR="005F5304" w:rsidRPr="005F5304">
        <w:rPr>
          <w:highlight w:val="cyan"/>
          <w:lang w:val="sv-SE"/>
          <w:rPrChange w:id="14561" w:author="R2-1810848 SA" w:date="2018-07-10T13:22:00Z">
            <w:rPr/>
          </w:rPrChange>
        </w:rPr>
        <w:t>...</w:t>
      </w:r>
    </w:p>
    <w:p w14:paraId="3C70B2B9" w14:textId="77777777" w:rsidR="000805DB" w:rsidRPr="00390CF2" w:rsidRDefault="005F5304" w:rsidP="000805DB">
      <w:pPr>
        <w:pStyle w:val="PL"/>
        <w:rPr>
          <w:highlight w:val="cyan"/>
          <w:lang w:val="sv-SE"/>
          <w:rPrChange w:id="14562" w:author="R2-1810848 SA" w:date="2018-07-10T13:22:00Z">
            <w:rPr/>
          </w:rPrChange>
        </w:rPr>
      </w:pPr>
      <w:r w:rsidRPr="005F5304">
        <w:rPr>
          <w:highlight w:val="cyan"/>
          <w:lang w:val="sv-SE"/>
          <w:rPrChange w:id="14563" w:author="R2-1810848 SA" w:date="2018-07-10T13:22:00Z">
            <w:rPr/>
          </w:rPrChange>
        </w:rPr>
        <w:t>}</w:t>
      </w:r>
    </w:p>
    <w:p w14:paraId="4A852944" w14:textId="77777777" w:rsidR="000805DB" w:rsidRPr="00390CF2" w:rsidRDefault="000805DB" w:rsidP="000805DB">
      <w:pPr>
        <w:pStyle w:val="PL"/>
        <w:rPr>
          <w:highlight w:val="cyan"/>
          <w:lang w:val="sv-SE"/>
          <w:rPrChange w:id="14564" w:author="R2-1810848 SA" w:date="2018-07-10T13:22:00Z">
            <w:rPr/>
          </w:rPrChange>
        </w:rPr>
      </w:pPr>
    </w:p>
    <w:p w14:paraId="718CE92C" w14:textId="77777777" w:rsidR="000805DB" w:rsidRPr="00390CF2" w:rsidRDefault="005F5304" w:rsidP="000805DB">
      <w:pPr>
        <w:pStyle w:val="PL"/>
        <w:rPr>
          <w:highlight w:val="cyan"/>
          <w:lang w:val="sv-SE"/>
          <w:rPrChange w:id="14565" w:author="R2-1810848 SA" w:date="2018-07-10T13:22:00Z">
            <w:rPr/>
          </w:rPrChange>
        </w:rPr>
      </w:pPr>
      <w:r w:rsidRPr="005F5304">
        <w:rPr>
          <w:highlight w:val="cyan"/>
          <w:lang w:val="sv-SE"/>
          <w:rPrChange w:id="14566" w:author="R2-1810848 SA" w:date="2018-07-10T13:22:00Z">
            <w:rPr/>
          </w:rPrChange>
        </w:rPr>
        <w:t xml:space="preserve">QFI ::= </w:t>
      </w:r>
      <w:r w:rsidRPr="005F5304">
        <w:rPr>
          <w:highlight w:val="cyan"/>
          <w:lang w:val="sv-SE"/>
          <w:rPrChange w:id="14567" w:author="R2-1810848 SA" w:date="2018-07-10T13:22:00Z">
            <w:rPr/>
          </w:rPrChange>
        </w:rPr>
        <w:tab/>
      </w:r>
      <w:r w:rsidRPr="005F5304">
        <w:rPr>
          <w:highlight w:val="cyan"/>
          <w:lang w:val="sv-SE"/>
          <w:rPrChange w:id="14568" w:author="R2-1810848 SA" w:date="2018-07-10T13:22:00Z">
            <w:rPr/>
          </w:rPrChange>
        </w:rPr>
        <w:tab/>
      </w:r>
      <w:r w:rsidRPr="005F5304">
        <w:rPr>
          <w:highlight w:val="cyan"/>
          <w:lang w:val="sv-SE"/>
          <w:rPrChange w:id="14569" w:author="R2-1810848 SA" w:date="2018-07-10T13:22:00Z">
            <w:rPr/>
          </w:rPrChange>
        </w:rPr>
        <w:tab/>
      </w:r>
      <w:r w:rsidRPr="005F5304">
        <w:rPr>
          <w:highlight w:val="cyan"/>
          <w:lang w:val="sv-SE"/>
          <w:rPrChange w:id="14570" w:author="R2-1810848 SA" w:date="2018-07-10T13:22:00Z">
            <w:rPr/>
          </w:rPrChange>
        </w:rPr>
        <w:tab/>
      </w:r>
      <w:r w:rsidRPr="005F5304">
        <w:rPr>
          <w:highlight w:val="cyan"/>
          <w:lang w:val="sv-SE"/>
          <w:rPrChange w:id="14571" w:author="R2-1810848 SA" w:date="2018-07-10T13:22:00Z">
            <w:rPr/>
          </w:rPrChange>
        </w:rPr>
        <w:tab/>
      </w:r>
      <w:r w:rsidRPr="005F5304">
        <w:rPr>
          <w:highlight w:val="cyan"/>
          <w:lang w:val="sv-SE"/>
          <w:rPrChange w:id="14572" w:author="R2-1810848 SA" w:date="2018-07-10T13:22:00Z">
            <w:rPr/>
          </w:rPrChange>
        </w:rPr>
        <w:tab/>
      </w:r>
      <w:r w:rsidRPr="005F5304">
        <w:rPr>
          <w:highlight w:val="cyan"/>
          <w:lang w:val="sv-SE"/>
          <w:rPrChange w:id="14573" w:author="R2-1810848 SA" w:date="2018-07-10T13:22:00Z">
            <w:rPr/>
          </w:rPrChange>
        </w:rPr>
        <w:tab/>
      </w:r>
      <w:r w:rsidRPr="005F5304">
        <w:rPr>
          <w:color w:val="993366"/>
          <w:highlight w:val="cyan"/>
          <w:lang w:val="sv-SE"/>
          <w:rPrChange w:id="14574" w:author="R2-1810848 SA" w:date="2018-07-10T13:22:00Z">
            <w:rPr>
              <w:color w:val="993366"/>
            </w:rPr>
          </w:rPrChange>
        </w:rPr>
        <w:t>INTEGER</w:t>
      </w:r>
      <w:r w:rsidRPr="005F5304">
        <w:rPr>
          <w:highlight w:val="cyan"/>
          <w:lang w:val="sv-SE"/>
          <w:rPrChange w:id="14575" w:author="R2-1810848 SA" w:date="2018-07-10T13:22:00Z">
            <w:rPr/>
          </w:rPrChange>
        </w:rPr>
        <w:t xml:space="preserve"> (0..maxQFI)</w:t>
      </w:r>
    </w:p>
    <w:p w14:paraId="45DA2429" w14:textId="77777777" w:rsidR="000805DB" w:rsidRPr="00390CF2" w:rsidRDefault="000805DB" w:rsidP="000805DB">
      <w:pPr>
        <w:pStyle w:val="PL"/>
        <w:rPr>
          <w:highlight w:val="cyan"/>
          <w:lang w:val="sv-SE"/>
          <w:rPrChange w:id="14576" w:author="R2-1810848 SA" w:date="2018-07-10T13:22:00Z">
            <w:rPr/>
          </w:rPrChange>
        </w:rPr>
      </w:pPr>
    </w:p>
    <w:p w14:paraId="5CAA1761" w14:textId="77777777" w:rsidR="000805DB" w:rsidRPr="00390CF2" w:rsidRDefault="005F5304" w:rsidP="000805DB">
      <w:pPr>
        <w:pStyle w:val="PL"/>
        <w:rPr>
          <w:highlight w:val="cyan"/>
          <w:lang w:val="sv-SE"/>
          <w:rPrChange w:id="14577" w:author="R2-1810848 SA" w:date="2018-07-10T13:22:00Z">
            <w:rPr/>
          </w:rPrChange>
        </w:rPr>
      </w:pPr>
      <w:r w:rsidRPr="005F5304">
        <w:rPr>
          <w:highlight w:val="cyan"/>
          <w:lang w:val="sv-SE"/>
          <w:rPrChange w:id="14578" w:author="R2-1810848 SA" w:date="2018-07-10T13:22:00Z">
            <w:rPr/>
          </w:rPrChange>
        </w:rPr>
        <w:t xml:space="preserve">PDU-SessionID ::= </w:t>
      </w:r>
      <w:r w:rsidRPr="005F5304">
        <w:rPr>
          <w:highlight w:val="cyan"/>
          <w:lang w:val="sv-SE"/>
          <w:rPrChange w:id="14579" w:author="R2-1810848 SA" w:date="2018-07-10T13:22:00Z">
            <w:rPr/>
          </w:rPrChange>
        </w:rPr>
        <w:tab/>
      </w:r>
      <w:r w:rsidRPr="005F5304">
        <w:rPr>
          <w:highlight w:val="cyan"/>
          <w:lang w:val="sv-SE"/>
          <w:rPrChange w:id="14580" w:author="R2-1810848 SA" w:date="2018-07-10T13:22:00Z">
            <w:rPr/>
          </w:rPrChange>
        </w:rPr>
        <w:tab/>
      </w:r>
      <w:r w:rsidRPr="005F5304">
        <w:rPr>
          <w:highlight w:val="cyan"/>
          <w:lang w:val="sv-SE"/>
          <w:rPrChange w:id="14581" w:author="R2-1810848 SA" w:date="2018-07-10T13:22:00Z">
            <w:rPr/>
          </w:rPrChange>
        </w:rPr>
        <w:tab/>
      </w:r>
      <w:r w:rsidRPr="005F5304">
        <w:rPr>
          <w:highlight w:val="cyan"/>
          <w:lang w:val="sv-SE"/>
          <w:rPrChange w:id="14582" w:author="R2-1810848 SA" w:date="2018-07-10T13:22:00Z">
            <w:rPr/>
          </w:rPrChange>
        </w:rPr>
        <w:tab/>
      </w:r>
      <w:r w:rsidRPr="005F5304">
        <w:rPr>
          <w:highlight w:val="cyan"/>
          <w:lang w:val="sv-SE"/>
          <w:rPrChange w:id="14583" w:author="R2-1810848 SA" w:date="2018-07-10T13:22:00Z">
            <w:rPr/>
          </w:rPrChange>
        </w:rPr>
        <w:tab/>
      </w:r>
      <w:r w:rsidRPr="005F5304">
        <w:rPr>
          <w:color w:val="993366"/>
          <w:highlight w:val="cyan"/>
          <w:lang w:val="sv-SE"/>
          <w:rPrChange w:id="14584" w:author="R2-1810848 SA" w:date="2018-07-10T13:22:00Z">
            <w:rPr>
              <w:color w:val="993366"/>
            </w:rPr>
          </w:rPrChange>
        </w:rPr>
        <w:t>INTEGER</w:t>
      </w:r>
      <w:r w:rsidRPr="005F5304">
        <w:rPr>
          <w:highlight w:val="cyan"/>
          <w:lang w:val="sv-SE"/>
          <w:rPrChange w:id="14585" w:author="R2-1810848 SA" w:date="2018-07-10T13:22:00Z">
            <w:rPr/>
          </w:rPrChange>
        </w:rPr>
        <w:t xml:space="preserve"> (0..255)</w:t>
      </w:r>
    </w:p>
    <w:p w14:paraId="044FBFF4" w14:textId="77777777" w:rsidR="000805DB" w:rsidRPr="00390CF2" w:rsidRDefault="000805DB" w:rsidP="000805DB">
      <w:pPr>
        <w:pStyle w:val="PL"/>
        <w:rPr>
          <w:highlight w:val="cyan"/>
          <w:lang w:val="sv-SE"/>
          <w:rPrChange w:id="14586" w:author="R2-1810848 SA" w:date="2018-07-10T13:22:00Z">
            <w:rPr/>
          </w:rPrChange>
        </w:rPr>
      </w:pPr>
    </w:p>
    <w:p w14:paraId="0283B3B5" w14:textId="77777777" w:rsidR="000805DB" w:rsidRPr="00390CF2" w:rsidRDefault="000805DB" w:rsidP="000805DB">
      <w:pPr>
        <w:pStyle w:val="PL"/>
        <w:rPr>
          <w:color w:val="808080"/>
          <w:highlight w:val="cyan"/>
        </w:rPr>
      </w:pPr>
      <w:r w:rsidRPr="00390CF2">
        <w:rPr>
          <w:color w:val="808080"/>
          <w:highlight w:val="cyan"/>
        </w:rPr>
        <w:t>-- TAG-SDAP-CONFIG-STOP</w:t>
      </w:r>
    </w:p>
    <w:p w14:paraId="1191E5D9" w14:textId="77777777" w:rsidR="000805DB" w:rsidRPr="00390CF2" w:rsidRDefault="000805DB" w:rsidP="000805DB">
      <w:pPr>
        <w:pStyle w:val="PL"/>
        <w:rPr>
          <w:color w:val="808080"/>
          <w:highlight w:val="cyan"/>
        </w:rPr>
      </w:pPr>
      <w:r w:rsidRPr="00390CF2">
        <w:rPr>
          <w:color w:val="808080"/>
          <w:highlight w:val="cyan"/>
        </w:rPr>
        <w:t>-- ASN1STOP</w:t>
      </w:r>
    </w:p>
    <w:p w14:paraId="252B6710"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CC9E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1DA842" w14:textId="77777777" w:rsidR="000805DB" w:rsidRPr="00390CF2" w:rsidRDefault="000805DB" w:rsidP="00526540">
            <w:pPr>
              <w:pStyle w:val="TAH"/>
              <w:rPr>
                <w:szCs w:val="22"/>
                <w:highlight w:val="cyan"/>
              </w:rPr>
            </w:pPr>
            <w:bookmarkStart w:id="14587" w:name="_Toc510018687"/>
            <w:bookmarkStart w:id="14588" w:name="_Hlk507137600"/>
            <w:r w:rsidRPr="00390CF2">
              <w:rPr>
                <w:i/>
                <w:szCs w:val="22"/>
                <w:highlight w:val="cyan"/>
              </w:rPr>
              <w:t>SDAP-Config field descriptions</w:t>
            </w:r>
          </w:p>
        </w:tc>
      </w:tr>
      <w:tr w:rsidR="000805DB" w:rsidRPr="00390CF2" w14:paraId="417AE6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8987E"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572F025F"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459318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DF389B"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688B5D9C"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3487AE2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2245EC"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38E14102"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ADEBB7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0485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5B53D9FE"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412145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C9B38C"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0DF9BF01"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589" w:author="SA R2-1808986" w:date="2018-05-31T12:33:00Z">
              <w:r w:rsidRPr="00390CF2">
                <w:rPr>
                  <w:bCs/>
                  <w:szCs w:val="22"/>
                  <w:highlight w:val="cyan"/>
                  <w:lang w:eastAsia="en-GB"/>
                </w:rPr>
                <w:t>The field cannot be changed after a DRB is established.</w:t>
              </w:r>
            </w:ins>
          </w:p>
        </w:tc>
      </w:tr>
      <w:tr w:rsidR="000805DB" w:rsidRPr="00390CF2" w14:paraId="3DF37A8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69C74B"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590F606F"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590" w:author="SA R2-1808986" w:date="2018-05-31T12:34:00Z">
              <w:r w:rsidRPr="00390CF2">
                <w:rPr>
                  <w:bCs/>
                  <w:szCs w:val="22"/>
                  <w:highlight w:val="cyan"/>
                  <w:lang w:eastAsia="en-GB"/>
                </w:rPr>
                <w:t xml:space="preserve"> The field cannot be changed after a DRB is established.</w:t>
              </w:r>
            </w:ins>
          </w:p>
        </w:tc>
      </w:tr>
    </w:tbl>
    <w:p w14:paraId="40AFB48E" w14:textId="77777777" w:rsidR="000805DB" w:rsidRPr="00390CF2" w:rsidRDefault="000805DB" w:rsidP="000805DB">
      <w:pPr>
        <w:rPr>
          <w:highlight w:val="cyan"/>
        </w:rPr>
      </w:pPr>
    </w:p>
    <w:p w14:paraId="2FAE719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587"/>
    </w:p>
    <w:p w14:paraId="5247BA8A"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24CC2B6F"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47AAF8FF" w14:textId="77777777" w:rsidR="000805DB" w:rsidRPr="00390CF2" w:rsidRDefault="000805DB" w:rsidP="000805DB">
      <w:pPr>
        <w:pStyle w:val="PL"/>
        <w:rPr>
          <w:color w:val="808080"/>
          <w:highlight w:val="cyan"/>
        </w:rPr>
      </w:pPr>
      <w:r w:rsidRPr="00390CF2">
        <w:rPr>
          <w:color w:val="808080"/>
          <w:highlight w:val="cyan"/>
        </w:rPr>
        <w:t>-- ASN1START</w:t>
      </w:r>
    </w:p>
    <w:p w14:paraId="051F26E8" w14:textId="77777777" w:rsidR="000805DB" w:rsidRPr="00390CF2" w:rsidRDefault="000805DB" w:rsidP="000805DB">
      <w:pPr>
        <w:pStyle w:val="PL"/>
        <w:rPr>
          <w:color w:val="808080"/>
          <w:highlight w:val="cyan"/>
        </w:rPr>
      </w:pPr>
      <w:r w:rsidRPr="00390CF2">
        <w:rPr>
          <w:color w:val="808080"/>
          <w:highlight w:val="cyan"/>
        </w:rPr>
        <w:t>-- TAG-SEARCHSPACE-START</w:t>
      </w:r>
    </w:p>
    <w:p w14:paraId="172444B6" w14:textId="77777777" w:rsidR="000805DB" w:rsidRPr="00390CF2" w:rsidRDefault="000805DB" w:rsidP="000805DB">
      <w:pPr>
        <w:pStyle w:val="PL"/>
        <w:rPr>
          <w:highlight w:val="cyan"/>
        </w:rPr>
      </w:pPr>
    </w:p>
    <w:p w14:paraId="656CB6F5"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B3C1BA"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091BC58E" w14:textId="77777777" w:rsidR="000805DB" w:rsidRPr="00390CF2" w:rsidRDefault="000805DB" w:rsidP="000805DB">
      <w:pPr>
        <w:pStyle w:val="PL"/>
        <w:rPr>
          <w:color w:val="808080"/>
          <w:highlight w:val="cyan"/>
        </w:rPr>
      </w:pPr>
      <w:bookmarkStart w:id="14591"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591"/>
    <w:p w14:paraId="097688EB" w14:textId="77777777" w:rsidR="000805DB" w:rsidRPr="00390CF2" w:rsidRDefault="000805DB" w:rsidP="000805DB">
      <w:pPr>
        <w:pStyle w:val="PL"/>
        <w:rPr>
          <w:highlight w:val="cyan"/>
          <w:lang w:val="sv-SE"/>
          <w:rPrChange w:id="14592" w:author="R2-1810848 SA" w:date="2018-07-10T13:22:00Z">
            <w:rPr/>
          </w:rPrChange>
        </w:rPr>
      </w:pPr>
      <w:r w:rsidRPr="00390CF2">
        <w:rPr>
          <w:highlight w:val="cyan"/>
        </w:rPr>
        <w:tab/>
      </w:r>
      <w:r w:rsidR="005F5304" w:rsidRPr="005F5304">
        <w:rPr>
          <w:highlight w:val="cyan"/>
          <w:lang w:val="sv-SE"/>
          <w:rPrChange w:id="14593" w:author="R2-1810848 SA" w:date="2018-07-10T13:22:00Z">
            <w:rPr/>
          </w:rPrChange>
        </w:rPr>
        <w:t>monitoringSlotPeriodicityAndOffset</w:t>
      </w:r>
      <w:r w:rsidR="005F5304" w:rsidRPr="005F5304">
        <w:rPr>
          <w:highlight w:val="cyan"/>
          <w:lang w:val="sv-SE"/>
          <w:rPrChange w:id="14594" w:author="R2-1810848 SA" w:date="2018-07-10T13:22:00Z">
            <w:rPr/>
          </w:rPrChange>
        </w:rPr>
        <w:tab/>
      </w:r>
      <w:r w:rsidR="005F5304" w:rsidRPr="005F5304">
        <w:rPr>
          <w:highlight w:val="cyan"/>
          <w:lang w:val="sv-SE"/>
          <w:rPrChange w:id="14595" w:author="R2-1810848 SA" w:date="2018-07-10T13:22:00Z">
            <w:rPr/>
          </w:rPrChange>
        </w:rPr>
        <w:tab/>
      </w:r>
      <w:r w:rsidR="005F5304" w:rsidRPr="005F5304">
        <w:rPr>
          <w:color w:val="993366"/>
          <w:highlight w:val="cyan"/>
          <w:lang w:val="sv-SE"/>
          <w:rPrChange w:id="14596" w:author="R2-1810848 SA" w:date="2018-07-10T13:22:00Z">
            <w:rPr>
              <w:color w:val="993366"/>
            </w:rPr>
          </w:rPrChange>
        </w:rPr>
        <w:t>CHOICE</w:t>
      </w:r>
      <w:r w:rsidR="005F5304" w:rsidRPr="005F5304">
        <w:rPr>
          <w:highlight w:val="cyan"/>
          <w:lang w:val="sv-SE"/>
          <w:rPrChange w:id="14597" w:author="R2-1810848 SA" w:date="2018-07-10T13:22:00Z">
            <w:rPr/>
          </w:rPrChange>
        </w:rPr>
        <w:t xml:space="preserve"> {</w:t>
      </w:r>
    </w:p>
    <w:p w14:paraId="236F58EB" w14:textId="77777777" w:rsidR="000805DB" w:rsidRPr="00390CF2" w:rsidRDefault="005F5304" w:rsidP="000805DB">
      <w:pPr>
        <w:pStyle w:val="PL"/>
        <w:rPr>
          <w:highlight w:val="cyan"/>
          <w:lang w:val="sv-SE"/>
          <w:rPrChange w:id="14598" w:author="R2-1810848 SA" w:date="2018-07-10T13:22:00Z">
            <w:rPr/>
          </w:rPrChange>
        </w:rPr>
      </w:pPr>
      <w:r w:rsidRPr="005F5304">
        <w:rPr>
          <w:highlight w:val="cyan"/>
          <w:lang w:val="sv-SE"/>
          <w:rPrChange w:id="14599" w:author="R2-1810848 SA" w:date="2018-07-10T13:22:00Z">
            <w:rPr/>
          </w:rPrChange>
        </w:rPr>
        <w:tab/>
      </w:r>
      <w:r w:rsidRPr="005F5304">
        <w:rPr>
          <w:highlight w:val="cyan"/>
          <w:lang w:val="sv-SE"/>
          <w:rPrChange w:id="14600" w:author="R2-1810848 SA" w:date="2018-07-10T13:22:00Z">
            <w:rPr/>
          </w:rPrChange>
        </w:rPr>
        <w:tab/>
        <w:t>sl1</w:t>
      </w:r>
      <w:r w:rsidRPr="005F5304">
        <w:rPr>
          <w:highlight w:val="cyan"/>
          <w:lang w:val="sv-SE"/>
          <w:rPrChange w:id="14601" w:author="R2-1810848 SA" w:date="2018-07-10T13:22:00Z">
            <w:rPr/>
          </w:rPrChange>
        </w:rPr>
        <w:tab/>
      </w:r>
      <w:r w:rsidRPr="005F5304">
        <w:rPr>
          <w:highlight w:val="cyan"/>
          <w:lang w:val="sv-SE"/>
          <w:rPrChange w:id="14602" w:author="R2-1810848 SA" w:date="2018-07-10T13:22:00Z">
            <w:rPr/>
          </w:rPrChange>
        </w:rPr>
        <w:tab/>
      </w:r>
      <w:r w:rsidRPr="005F5304">
        <w:rPr>
          <w:highlight w:val="cyan"/>
          <w:lang w:val="sv-SE"/>
          <w:rPrChange w:id="14603" w:author="R2-1810848 SA" w:date="2018-07-10T13:22:00Z">
            <w:rPr/>
          </w:rPrChange>
        </w:rPr>
        <w:tab/>
      </w:r>
      <w:r w:rsidRPr="005F5304">
        <w:rPr>
          <w:highlight w:val="cyan"/>
          <w:lang w:val="sv-SE"/>
          <w:rPrChange w:id="14604" w:author="R2-1810848 SA" w:date="2018-07-10T13:22:00Z">
            <w:rPr/>
          </w:rPrChange>
        </w:rPr>
        <w:tab/>
      </w:r>
      <w:r w:rsidRPr="005F5304">
        <w:rPr>
          <w:highlight w:val="cyan"/>
          <w:lang w:val="sv-SE"/>
          <w:rPrChange w:id="14605" w:author="R2-1810848 SA" w:date="2018-07-10T13:22:00Z">
            <w:rPr/>
          </w:rPrChange>
        </w:rPr>
        <w:tab/>
      </w:r>
      <w:r w:rsidRPr="005F5304">
        <w:rPr>
          <w:highlight w:val="cyan"/>
          <w:lang w:val="sv-SE"/>
          <w:rPrChange w:id="14606" w:author="R2-1810848 SA" w:date="2018-07-10T13:22:00Z">
            <w:rPr/>
          </w:rPrChange>
        </w:rPr>
        <w:tab/>
      </w:r>
      <w:r w:rsidRPr="005F5304">
        <w:rPr>
          <w:highlight w:val="cyan"/>
          <w:lang w:val="sv-SE"/>
          <w:rPrChange w:id="14607" w:author="R2-1810848 SA" w:date="2018-07-10T13:22:00Z">
            <w:rPr/>
          </w:rPrChange>
        </w:rPr>
        <w:tab/>
      </w:r>
      <w:r w:rsidRPr="005F5304">
        <w:rPr>
          <w:highlight w:val="cyan"/>
          <w:lang w:val="sv-SE"/>
          <w:rPrChange w:id="14608" w:author="R2-1810848 SA" w:date="2018-07-10T13:22:00Z">
            <w:rPr/>
          </w:rPrChange>
        </w:rPr>
        <w:tab/>
      </w:r>
      <w:r w:rsidRPr="005F5304">
        <w:rPr>
          <w:highlight w:val="cyan"/>
          <w:lang w:val="sv-SE"/>
          <w:rPrChange w:id="14609" w:author="R2-1810848 SA" w:date="2018-07-10T13:22:00Z">
            <w:rPr/>
          </w:rPrChange>
        </w:rPr>
        <w:tab/>
      </w:r>
      <w:r w:rsidRPr="005F5304">
        <w:rPr>
          <w:highlight w:val="cyan"/>
          <w:lang w:val="sv-SE"/>
          <w:rPrChange w:id="14610" w:author="R2-1810848 SA" w:date="2018-07-10T13:22:00Z">
            <w:rPr/>
          </w:rPrChange>
        </w:rPr>
        <w:tab/>
      </w:r>
      <w:r w:rsidRPr="005F5304">
        <w:rPr>
          <w:color w:val="993366"/>
          <w:highlight w:val="cyan"/>
          <w:lang w:val="sv-SE"/>
          <w:rPrChange w:id="14611" w:author="R2-1810848 SA" w:date="2018-07-10T13:22:00Z">
            <w:rPr>
              <w:color w:val="993366"/>
            </w:rPr>
          </w:rPrChange>
        </w:rPr>
        <w:t>NULL</w:t>
      </w:r>
      <w:r w:rsidRPr="005F5304">
        <w:rPr>
          <w:highlight w:val="cyan"/>
          <w:lang w:val="sv-SE"/>
          <w:rPrChange w:id="14612" w:author="R2-1810848 SA" w:date="2018-07-10T13:22:00Z">
            <w:rPr/>
          </w:rPrChange>
        </w:rPr>
        <w:t xml:space="preserve">, </w:t>
      </w:r>
    </w:p>
    <w:p w14:paraId="01B2F608" w14:textId="77777777" w:rsidR="000805DB" w:rsidRPr="00390CF2" w:rsidRDefault="005F5304" w:rsidP="000805DB">
      <w:pPr>
        <w:pStyle w:val="PL"/>
        <w:rPr>
          <w:highlight w:val="cyan"/>
          <w:lang w:val="sv-SE"/>
          <w:rPrChange w:id="14613" w:author="R2-1810848 SA" w:date="2018-07-10T13:22:00Z">
            <w:rPr/>
          </w:rPrChange>
        </w:rPr>
      </w:pPr>
      <w:r w:rsidRPr="005F5304">
        <w:rPr>
          <w:highlight w:val="cyan"/>
          <w:lang w:val="sv-SE"/>
          <w:rPrChange w:id="14614" w:author="R2-1810848 SA" w:date="2018-07-10T13:22:00Z">
            <w:rPr/>
          </w:rPrChange>
        </w:rPr>
        <w:tab/>
      </w:r>
      <w:r w:rsidRPr="005F5304">
        <w:rPr>
          <w:highlight w:val="cyan"/>
          <w:lang w:val="sv-SE"/>
          <w:rPrChange w:id="14615" w:author="R2-1810848 SA" w:date="2018-07-10T13:22:00Z">
            <w:rPr/>
          </w:rPrChange>
        </w:rPr>
        <w:tab/>
        <w:t>sl2</w:t>
      </w:r>
      <w:r w:rsidRPr="005F5304">
        <w:rPr>
          <w:highlight w:val="cyan"/>
          <w:lang w:val="sv-SE"/>
          <w:rPrChange w:id="14616" w:author="R2-1810848 SA" w:date="2018-07-10T13:22:00Z">
            <w:rPr/>
          </w:rPrChange>
        </w:rPr>
        <w:tab/>
      </w:r>
      <w:r w:rsidRPr="005F5304">
        <w:rPr>
          <w:highlight w:val="cyan"/>
          <w:lang w:val="sv-SE"/>
          <w:rPrChange w:id="14617" w:author="R2-1810848 SA" w:date="2018-07-10T13:22:00Z">
            <w:rPr/>
          </w:rPrChange>
        </w:rPr>
        <w:tab/>
      </w:r>
      <w:r w:rsidRPr="005F5304">
        <w:rPr>
          <w:highlight w:val="cyan"/>
          <w:lang w:val="sv-SE"/>
          <w:rPrChange w:id="14618" w:author="R2-1810848 SA" w:date="2018-07-10T13:22:00Z">
            <w:rPr/>
          </w:rPrChange>
        </w:rPr>
        <w:tab/>
      </w:r>
      <w:r w:rsidRPr="005F5304">
        <w:rPr>
          <w:highlight w:val="cyan"/>
          <w:lang w:val="sv-SE"/>
          <w:rPrChange w:id="14619" w:author="R2-1810848 SA" w:date="2018-07-10T13:22:00Z">
            <w:rPr/>
          </w:rPrChange>
        </w:rPr>
        <w:tab/>
      </w:r>
      <w:r w:rsidRPr="005F5304">
        <w:rPr>
          <w:highlight w:val="cyan"/>
          <w:lang w:val="sv-SE"/>
          <w:rPrChange w:id="14620" w:author="R2-1810848 SA" w:date="2018-07-10T13:22:00Z">
            <w:rPr/>
          </w:rPrChange>
        </w:rPr>
        <w:tab/>
      </w:r>
      <w:r w:rsidRPr="005F5304">
        <w:rPr>
          <w:highlight w:val="cyan"/>
          <w:lang w:val="sv-SE"/>
          <w:rPrChange w:id="14621" w:author="R2-1810848 SA" w:date="2018-07-10T13:22:00Z">
            <w:rPr/>
          </w:rPrChange>
        </w:rPr>
        <w:tab/>
      </w:r>
      <w:r w:rsidRPr="005F5304">
        <w:rPr>
          <w:highlight w:val="cyan"/>
          <w:lang w:val="sv-SE"/>
          <w:rPrChange w:id="14622" w:author="R2-1810848 SA" w:date="2018-07-10T13:22:00Z">
            <w:rPr/>
          </w:rPrChange>
        </w:rPr>
        <w:tab/>
      </w:r>
      <w:r w:rsidRPr="005F5304">
        <w:rPr>
          <w:highlight w:val="cyan"/>
          <w:lang w:val="sv-SE"/>
          <w:rPrChange w:id="14623" w:author="R2-1810848 SA" w:date="2018-07-10T13:22:00Z">
            <w:rPr/>
          </w:rPrChange>
        </w:rPr>
        <w:tab/>
      </w:r>
      <w:r w:rsidRPr="005F5304">
        <w:rPr>
          <w:highlight w:val="cyan"/>
          <w:lang w:val="sv-SE"/>
          <w:rPrChange w:id="14624" w:author="R2-1810848 SA" w:date="2018-07-10T13:22:00Z">
            <w:rPr/>
          </w:rPrChange>
        </w:rPr>
        <w:tab/>
      </w:r>
      <w:r w:rsidRPr="005F5304">
        <w:rPr>
          <w:highlight w:val="cyan"/>
          <w:lang w:val="sv-SE"/>
          <w:rPrChange w:id="14625" w:author="R2-1810848 SA" w:date="2018-07-10T13:22:00Z">
            <w:rPr/>
          </w:rPrChange>
        </w:rPr>
        <w:tab/>
      </w:r>
      <w:r w:rsidRPr="005F5304">
        <w:rPr>
          <w:color w:val="993366"/>
          <w:highlight w:val="cyan"/>
          <w:lang w:val="sv-SE"/>
          <w:rPrChange w:id="14626" w:author="R2-1810848 SA" w:date="2018-07-10T13:22:00Z">
            <w:rPr>
              <w:color w:val="993366"/>
            </w:rPr>
          </w:rPrChange>
        </w:rPr>
        <w:t>INTEGER</w:t>
      </w:r>
      <w:r w:rsidRPr="005F5304">
        <w:rPr>
          <w:highlight w:val="cyan"/>
          <w:lang w:val="sv-SE"/>
          <w:rPrChange w:id="14627" w:author="R2-1810848 SA" w:date="2018-07-10T13:22:00Z">
            <w:rPr/>
          </w:rPrChange>
        </w:rPr>
        <w:t xml:space="preserve"> (0..1), </w:t>
      </w:r>
    </w:p>
    <w:p w14:paraId="49954F65" w14:textId="77777777" w:rsidR="000805DB" w:rsidRPr="00390CF2" w:rsidRDefault="005F5304" w:rsidP="000805DB">
      <w:pPr>
        <w:pStyle w:val="PL"/>
        <w:rPr>
          <w:highlight w:val="cyan"/>
          <w:lang w:val="sv-SE"/>
          <w:rPrChange w:id="14628" w:author="R2-1810848 SA" w:date="2018-07-10T13:22:00Z">
            <w:rPr/>
          </w:rPrChange>
        </w:rPr>
      </w:pPr>
      <w:r w:rsidRPr="005F5304">
        <w:rPr>
          <w:highlight w:val="cyan"/>
          <w:lang w:val="sv-SE"/>
          <w:rPrChange w:id="14629" w:author="R2-1810848 SA" w:date="2018-07-10T13:22:00Z">
            <w:rPr/>
          </w:rPrChange>
        </w:rPr>
        <w:tab/>
      </w:r>
      <w:r w:rsidRPr="005F5304">
        <w:rPr>
          <w:highlight w:val="cyan"/>
          <w:lang w:val="sv-SE"/>
          <w:rPrChange w:id="14630" w:author="R2-1810848 SA" w:date="2018-07-10T13:22:00Z">
            <w:rPr/>
          </w:rPrChange>
        </w:rPr>
        <w:tab/>
        <w:t>sl4</w:t>
      </w:r>
      <w:r w:rsidRPr="005F5304">
        <w:rPr>
          <w:highlight w:val="cyan"/>
          <w:lang w:val="sv-SE"/>
          <w:rPrChange w:id="14631" w:author="R2-1810848 SA" w:date="2018-07-10T13:22:00Z">
            <w:rPr/>
          </w:rPrChange>
        </w:rPr>
        <w:tab/>
      </w:r>
      <w:r w:rsidRPr="005F5304">
        <w:rPr>
          <w:highlight w:val="cyan"/>
          <w:lang w:val="sv-SE"/>
          <w:rPrChange w:id="14632" w:author="R2-1810848 SA" w:date="2018-07-10T13:22:00Z">
            <w:rPr/>
          </w:rPrChange>
        </w:rPr>
        <w:tab/>
      </w:r>
      <w:r w:rsidRPr="005F5304">
        <w:rPr>
          <w:highlight w:val="cyan"/>
          <w:lang w:val="sv-SE"/>
          <w:rPrChange w:id="14633" w:author="R2-1810848 SA" w:date="2018-07-10T13:22:00Z">
            <w:rPr/>
          </w:rPrChange>
        </w:rPr>
        <w:tab/>
      </w:r>
      <w:r w:rsidRPr="005F5304">
        <w:rPr>
          <w:highlight w:val="cyan"/>
          <w:lang w:val="sv-SE"/>
          <w:rPrChange w:id="14634" w:author="R2-1810848 SA" w:date="2018-07-10T13:22:00Z">
            <w:rPr/>
          </w:rPrChange>
        </w:rPr>
        <w:tab/>
      </w:r>
      <w:r w:rsidRPr="005F5304">
        <w:rPr>
          <w:highlight w:val="cyan"/>
          <w:lang w:val="sv-SE"/>
          <w:rPrChange w:id="14635" w:author="R2-1810848 SA" w:date="2018-07-10T13:22:00Z">
            <w:rPr/>
          </w:rPrChange>
        </w:rPr>
        <w:tab/>
      </w:r>
      <w:r w:rsidRPr="005F5304">
        <w:rPr>
          <w:highlight w:val="cyan"/>
          <w:lang w:val="sv-SE"/>
          <w:rPrChange w:id="14636" w:author="R2-1810848 SA" w:date="2018-07-10T13:22:00Z">
            <w:rPr/>
          </w:rPrChange>
        </w:rPr>
        <w:tab/>
      </w:r>
      <w:r w:rsidRPr="005F5304">
        <w:rPr>
          <w:highlight w:val="cyan"/>
          <w:lang w:val="sv-SE"/>
          <w:rPrChange w:id="14637" w:author="R2-1810848 SA" w:date="2018-07-10T13:22:00Z">
            <w:rPr/>
          </w:rPrChange>
        </w:rPr>
        <w:tab/>
      </w:r>
      <w:r w:rsidRPr="005F5304">
        <w:rPr>
          <w:highlight w:val="cyan"/>
          <w:lang w:val="sv-SE"/>
          <w:rPrChange w:id="14638" w:author="R2-1810848 SA" w:date="2018-07-10T13:22:00Z">
            <w:rPr/>
          </w:rPrChange>
        </w:rPr>
        <w:tab/>
      </w:r>
      <w:r w:rsidRPr="005F5304">
        <w:rPr>
          <w:highlight w:val="cyan"/>
          <w:lang w:val="sv-SE"/>
          <w:rPrChange w:id="14639" w:author="R2-1810848 SA" w:date="2018-07-10T13:22:00Z">
            <w:rPr/>
          </w:rPrChange>
        </w:rPr>
        <w:tab/>
      </w:r>
      <w:r w:rsidRPr="005F5304">
        <w:rPr>
          <w:highlight w:val="cyan"/>
          <w:lang w:val="sv-SE"/>
          <w:rPrChange w:id="14640" w:author="R2-1810848 SA" w:date="2018-07-10T13:22:00Z">
            <w:rPr/>
          </w:rPrChange>
        </w:rPr>
        <w:tab/>
      </w:r>
      <w:r w:rsidRPr="005F5304">
        <w:rPr>
          <w:color w:val="993366"/>
          <w:highlight w:val="cyan"/>
          <w:lang w:val="sv-SE"/>
          <w:rPrChange w:id="14641" w:author="R2-1810848 SA" w:date="2018-07-10T13:22:00Z">
            <w:rPr>
              <w:color w:val="993366"/>
            </w:rPr>
          </w:rPrChange>
        </w:rPr>
        <w:t>INTEGER</w:t>
      </w:r>
      <w:r w:rsidRPr="005F5304">
        <w:rPr>
          <w:highlight w:val="cyan"/>
          <w:lang w:val="sv-SE"/>
          <w:rPrChange w:id="14642" w:author="R2-1810848 SA" w:date="2018-07-10T13:22:00Z">
            <w:rPr/>
          </w:rPrChange>
        </w:rPr>
        <w:t xml:space="preserve"> (0..3), </w:t>
      </w:r>
    </w:p>
    <w:p w14:paraId="0013C245" w14:textId="77777777" w:rsidR="000805DB" w:rsidRPr="00390CF2" w:rsidRDefault="005F5304" w:rsidP="000805DB">
      <w:pPr>
        <w:pStyle w:val="PL"/>
        <w:rPr>
          <w:highlight w:val="cyan"/>
          <w:lang w:val="sv-SE"/>
          <w:rPrChange w:id="14643" w:author="R2-1810848 SA" w:date="2018-07-10T13:22:00Z">
            <w:rPr/>
          </w:rPrChange>
        </w:rPr>
      </w:pPr>
      <w:r w:rsidRPr="005F5304">
        <w:rPr>
          <w:highlight w:val="cyan"/>
          <w:lang w:val="sv-SE"/>
          <w:rPrChange w:id="14644" w:author="R2-1810848 SA" w:date="2018-07-10T13:22:00Z">
            <w:rPr/>
          </w:rPrChange>
        </w:rPr>
        <w:tab/>
      </w:r>
      <w:r w:rsidRPr="005F5304">
        <w:rPr>
          <w:highlight w:val="cyan"/>
          <w:lang w:val="sv-SE"/>
          <w:rPrChange w:id="14645" w:author="R2-1810848 SA" w:date="2018-07-10T13:22:00Z">
            <w:rPr/>
          </w:rPrChange>
        </w:rPr>
        <w:tab/>
        <w:t xml:space="preserve">sl5 </w:t>
      </w:r>
      <w:r w:rsidRPr="005F5304">
        <w:rPr>
          <w:highlight w:val="cyan"/>
          <w:lang w:val="sv-SE"/>
          <w:rPrChange w:id="14646" w:author="R2-1810848 SA" w:date="2018-07-10T13:22:00Z">
            <w:rPr/>
          </w:rPrChange>
        </w:rPr>
        <w:tab/>
      </w:r>
      <w:r w:rsidRPr="005F5304">
        <w:rPr>
          <w:highlight w:val="cyan"/>
          <w:lang w:val="sv-SE"/>
          <w:rPrChange w:id="14647" w:author="R2-1810848 SA" w:date="2018-07-10T13:22:00Z">
            <w:rPr/>
          </w:rPrChange>
        </w:rPr>
        <w:tab/>
      </w:r>
      <w:r w:rsidRPr="005F5304">
        <w:rPr>
          <w:highlight w:val="cyan"/>
          <w:lang w:val="sv-SE"/>
          <w:rPrChange w:id="14648" w:author="R2-1810848 SA" w:date="2018-07-10T13:22:00Z">
            <w:rPr/>
          </w:rPrChange>
        </w:rPr>
        <w:tab/>
      </w:r>
      <w:r w:rsidRPr="005F5304">
        <w:rPr>
          <w:highlight w:val="cyan"/>
          <w:lang w:val="sv-SE"/>
          <w:rPrChange w:id="14649" w:author="R2-1810848 SA" w:date="2018-07-10T13:22:00Z">
            <w:rPr/>
          </w:rPrChange>
        </w:rPr>
        <w:tab/>
      </w:r>
      <w:r w:rsidRPr="005F5304">
        <w:rPr>
          <w:highlight w:val="cyan"/>
          <w:lang w:val="sv-SE"/>
          <w:rPrChange w:id="14650" w:author="R2-1810848 SA" w:date="2018-07-10T13:22:00Z">
            <w:rPr/>
          </w:rPrChange>
        </w:rPr>
        <w:tab/>
      </w:r>
      <w:r w:rsidRPr="005F5304">
        <w:rPr>
          <w:highlight w:val="cyan"/>
          <w:lang w:val="sv-SE"/>
          <w:rPrChange w:id="14651" w:author="R2-1810848 SA" w:date="2018-07-10T13:22:00Z">
            <w:rPr/>
          </w:rPrChange>
        </w:rPr>
        <w:tab/>
      </w:r>
      <w:r w:rsidRPr="005F5304">
        <w:rPr>
          <w:highlight w:val="cyan"/>
          <w:lang w:val="sv-SE"/>
          <w:rPrChange w:id="14652" w:author="R2-1810848 SA" w:date="2018-07-10T13:22:00Z">
            <w:rPr/>
          </w:rPrChange>
        </w:rPr>
        <w:tab/>
      </w:r>
      <w:r w:rsidRPr="005F5304">
        <w:rPr>
          <w:highlight w:val="cyan"/>
          <w:lang w:val="sv-SE"/>
          <w:rPrChange w:id="14653" w:author="R2-1810848 SA" w:date="2018-07-10T13:22:00Z">
            <w:rPr/>
          </w:rPrChange>
        </w:rPr>
        <w:tab/>
      </w:r>
      <w:r w:rsidRPr="005F5304">
        <w:rPr>
          <w:highlight w:val="cyan"/>
          <w:lang w:val="sv-SE"/>
          <w:rPrChange w:id="14654" w:author="R2-1810848 SA" w:date="2018-07-10T13:22:00Z">
            <w:rPr/>
          </w:rPrChange>
        </w:rPr>
        <w:tab/>
      </w:r>
      <w:r w:rsidRPr="005F5304">
        <w:rPr>
          <w:color w:val="993366"/>
          <w:highlight w:val="cyan"/>
          <w:lang w:val="sv-SE"/>
          <w:rPrChange w:id="14655" w:author="R2-1810848 SA" w:date="2018-07-10T13:22:00Z">
            <w:rPr>
              <w:color w:val="993366"/>
            </w:rPr>
          </w:rPrChange>
        </w:rPr>
        <w:t>INTEGER</w:t>
      </w:r>
      <w:r w:rsidRPr="005F5304">
        <w:rPr>
          <w:highlight w:val="cyan"/>
          <w:lang w:val="sv-SE"/>
          <w:rPrChange w:id="14656" w:author="R2-1810848 SA" w:date="2018-07-10T13:22:00Z">
            <w:rPr/>
          </w:rPrChange>
        </w:rPr>
        <w:t xml:space="preserve"> (0..4),</w:t>
      </w:r>
    </w:p>
    <w:p w14:paraId="11107CC1" w14:textId="77777777" w:rsidR="000805DB" w:rsidRPr="00390CF2" w:rsidRDefault="005F5304" w:rsidP="000805DB">
      <w:pPr>
        <w:pStyle w:val="PL"/>
        <w:rPr>
          <w:highlight w:val="cyan"/>
          <w:lang w:val="sv-SE"/>
          <w:rPrChange w:id="14657" w:author="R2-1810848 SA" w:date="2018-07-10T13:22:00Z">
            <w:rPr/>
          </w:rPrChange>
        </w:rPr>
      </w:pPr>
      <w:r w:rsidRPr="005F5304">
        <w:rPr>
          <w:highlight w:val="cyan"/>
          <w:lang w:val="sv-SE"/>
          <w:rPrChange w:id="14658" w:author="R2-1810848 SA" w:date="2018-07-10T13:22:00Z">
            <w:rPr/>
          </w:rPrChange>
        </w:rPr>
        <w:tab/>
      </w:r>
      <w:r w:rsidRPr="005F5304">
        <w:rPr>
          <w:highlight w:val="cyan"/>
          <w:lang w:val="sv-SE"/>
          <w:rPrChange w:id="14659" w:author="R2-1810848 SA" w:date="2018-07-10T13:22:00Z">
            <w:rPr/>
          </w:rPrChange>
        </w:rPr>
        <w:tab/>
        <w:t>sl8</w:t>
      </w:r>
      <w:r w:rsidRPr="005F5304">
        <w:rPr>
          <w:highlight w:val="cyan"/>
          <w:lang w:val="sv-SE"/>
          <w:rPrChange w:id="14660" w:author="R2-1810848 SA" w:date="2018-07-10T13:22:00Z">
            <w:rPr/>
          </w:rPrChange>
        </w:rPr>
        <w:tab/>
      </w:r>
      <w:r w:rsidRPr="005F5304">
        <w:rPr>
          <w:highlight w:val="cyan"/>
          <w:lang w:val="sv-SE"/>
          <w:rPrChange w:id="14661" w:author="R2-1810848 SA" w:date="2018-07-10T13:22:00Z">
            <w:rPr/>
          </w:rPrChange>
        </w:rPr>
        <w:tab/>
      </w:r>
      <w:r w:rsidRPr="005F5304">
        <w:rPr>
          <w:highlight w:val="cyan"/>
          <w:lang w:val="sv-SE"/>
          <w:rPrChange w:id="14662" w:author="R2-1810848 SA" w:date="2018-07-10T13:22:00Z">
            <w:rPr/>
          </w:rPrChange>
        </w:rPr>
        <w:tab/>
      </w:r>
      <w:r w:rsidRPr="005F5304">
        <w:rPr>
          <w:highlight w:val="cyan"/>
          <w:lang w:val="sv-SE"/>
          <w:rPrChange w:id="14663" w:author="R2-1810848 SA" w:date="2018-07-10T13:22:00Z">
            <w:rPr/>
          </w:rPrChange>
        </w:rPr>
        <w:tab/>
      </w:r>
      <w:r w:rsidRPr="005F5304">
        <w:rPr>
          <w:highlight w:val="cyan"/>
          <w:lang w:val="sv-SE"/>
          <w:rPrChange w:id="14664" w:author="R2-1810848 SA" w:date="2018-07-10T13:22:00Z">
            <w:rPr/>
          </w:rPrChange>
        </w:rPr>
        <w:tab/>
      </w:r>
      <w:r w:rsidRPr="005F5304">
        <w:rPr>
          <w:highlight w:val="cyan"/>
          <w:lang w:val="sv-SE"/>
          <w:rPrChange w:id="14665" w:author="R2-1810848 SA" w:date="2018-07-10T13:22:00Z">
            <w:rPr/>
          </w:rPrChange>
        </w:rPr>
        <w:tab/>
      </w:r>
      <w:r w:rsidRPr="005F5304">
        <w:rPr>
          <w:highlight w:val="cyan"/>
          <w:lang w:val="sv-SE"/>
          <w:rPrChange w:id="14666" w:author="R2-1810848 SA" w:date="2018-07-10T13:22:00Z">
            <w:rPr/>
          </w:rPrChange>
        </w:rPr>
        <w:tab/>
      </w:r>
      <w:r w:rsidRPr="005F5304">
        <w:rPr>
          <w:highlight w:val="cyan"/>
          <w:lang w:val="sv-SE"/>
          <w:rPrChange w:id="14667" w:author="R2-1810848 SA" w:date="2018-07-10T13:22:00Z">
            <w:rPr/>
          </w:rPrChange>
        </w:rPr>
        <w:tab/>
      </w:r>
      <w:r w:rsidRPr="005F5304">
        <w:rPr>
          <w:highlight w:val="cyan"/>
          <w:lang w:val="sv-SE"/>
          <w:rPrChange w:id="14668" w:author="R2-1810848 SA" w:date="2018-07-10T13:22:00Z">
            <w:rPr/>
          </w:rPrChange>
        </w:rPr>
        <w:tab/>
      </w:r>
      <w:r w:rsidRPr="005F5304">
        <w:rPr>
          <w:highlight w:val="cyan"/>
          <w:lang w:val="sv-SE"/>
          <w:rPrChange w:id="14669" w:author="R2-1810848 SA" w:date="2018-07-10T13:22:00Z">
            <w:rPr/>
          </w:rPrChange>
        </w:rPr>
        <w:tab/>
      </w:r>
      <w:r w:rsidRPr="005F5304">
        <w:rPr>
          <w:color w:val="993366"/>
          <w:highlight w:val="cyan"/>
          <w:lang w:val="sv-SE"/>
          <w:rPrChange w:id="14670" w:author="R2-1810848 SA" w:date="2018-07-10T13:22:00Z">
            <w:rPr>
              <w:color w:val="993366"/>
            </w:rPr>
          </w:rPrChange>
        </w:rPr>
        <w:t>INTEGER</w:t>
      </w:r>
      <w:r w:rsidRPr="005F5304">
        <w:rPr>
          <w:highlight w:val="cyan"/>
          <w:lang w:val="sv-SE"/>
          <w:rPrChange w:id="14671" w:author="R2-1810848 SA" w:date="2018-07-10T13:22:00Z">
            <w:rPr/>
          </w:rPrChange>
        </w:rPr>
        <w:t xml:space="preserve"> (0..7), </w:t>
      </w:r>
    </w:p>
    <w:p w14:paraId="408EA79F" w14:textId="77777777" w:rsidR="000805DB" w:rsidRPr="00390CF2" w:rsidRDefault="005F5304" w:rsidP="000805DB">
      <w:pPr>
        <w:pStyle w:val="PL"/>
        <w:rPr>
          <w:highlight w:val="cyan"/>
          <w:lang w:val="sv-SE"/>
          <w:rPrChange w:id="14672" w:author="R2-1810848 SA" w:date="2018-07-10T13:22:00Z">
            <w:rPr/>
          </w:rPrChange>
        </w:rPr>
      </w:pPr>
      <w:r w:rsidRPr="005F5304">
        <w:rPr>
          <w:highlight w:val="cyan"/>
          <w:lang w:val="sv-SE"/>
          <w:rPrChange w:id="14673" w:author="R2-1810848 SA" w:date="2018-07-10T13:22:00Z">
            <w:rPr/>
          </w:rPrChange>
        </w:rPr>
        <w:tab/>
      </w:r>
      <w:r w:rsidRPr="005F5304">
        <w:rPr>
          <w:highlight w:val="cyan"/>
          <w:lang w:val="sv-SE"/>
          <w:rPrChange w:id="14674" w:author="R2-1810848 SA" w:date="2018-07-10T13:22:00Z">
            <w:rPr/>
          </w:rPrChange>
        </w:rPr>
        <w:tab/>
        <w:t xml:space="preserve">sl10 </w:t>
      </w:r>
      <w:r w:rsidRPr="005F5304">
        <w:rPr>
          <w:highlight w:val="cyan"/>
          <w:lang w:val="sv-SE"/>
          <w:rPrChange w:id="14675" w:author="R2-1810848 SA" w:date="2018-07-10T13:22:00Z">
            <w:rPr/>
          </w:rPrChange>
        </w:rPr>
        <w:tab/>
      </w:r>
      <w:r w:rsidRPr="005F5304">
        <w:rPr>
          <w:highlight w:val="cyan"/>
          <w:lang w:val="sv-SE"/>
          <w:rPrChange w:id="14676" w:author="R2-1810848 SA" w:date="2018-07-10T13:22:00Z">
            <w:rPr/>
          </w:rPrChange>
        </w:rPr>
        <w:tab/>
      </w:r>
      <w:r w:rsidRPr="005F5304">
        <w:rPr>
          <w:highlight w:val="cyan"/>
          <w:lang w:val="sv-SE"/>
          <w:rPrChange w:id="14677" w:author="R2-1810848 SA" w:date="2018-07-10T13:22:00Z">
            <w:rPr/>
          </w:rPrChange>
        </w:rPr>
        <w:tab/>
      </w:r>
      <w:r w:rsidRPr="005F5304">
        <w:rPr>
          <w:highlight w:val="cyan"/>
          <w:lang w:val="sv-SE"/>
          <w:rPrChange w:id="14678" w:author="R2-1810848 SA" w:date="2018-07-10T13:22:00Z">
            <w:rPr/>
          </w:rPrChange>
        </w:rPr>
        <w:tab/>
      </w:r>
      <w:r w:rsidRPr="005F5304">
        <w:rPr>
          <w:highlight w:val="cyan"/>
          <w:lang w:val="sv-SE"/>
          <w:rPrChange w:id="14679" w:author="R2-1810848 SA" w:date="2018-07-10T13:22:00Z">
            <w:rPr/>
          </w:rPrChange>
        </w:rPr>
        <w:tab/>
      </w:r>
      <w:r w:rsidRPr="005F5304">
        <w:rPr>
          <w:highlight w:val="cyan"/>
          <w:lang w:val="sv-SE"/>
          <w:rPrChange w:id="14680" w:author="R2-1810848 SA" w:date="2018-07-10T13:22:00Z">
            <w:rPr/>
          </w:rPrChange>
        </w:rPr>
        <w:tab/>
      </w:r>
      <w:r w:rsidRPr="005F5304">
        <w:rPr>
          <w:highlight w:val="cyan"/>
          <w:lang w:val="sv-SE"/>
          <w:rPrChange w:id="14681" w:author="R2-1810848 SA" w:date="2018-07-10T13:22:00Z">
            <w:rPr/>
          </w:rPrChange>
        </w:rPr>
        <w:tab/>
      </w:r>
      <w:r w:rsidRPr="005F5304">
        <w:rPr>
          <w:highlight w:val="cyan"/>
          <w:lang w:val="sv-SE"/>
          <w:rPrChange w:id="14682" w:author="R2-1810848 SA" w:date="2018-07-10T13:22:00Z">
            <w:rPr/>
          </w:rPrChange>
        </w:rPr>
        <w:tab/>
      </w:r>
      <w:r w:rsidRPr="005F5304">
        <w:rPr>
          <w:highlight w:val="cyan"/>
          <w:lang w:val="sv-SE"/>
          <w:rPrChange w:id="14683" w:author="R2-1810848 SA" w:date="2018-07-10T13:22:00Z">
            <w:rPr/>
          </w:rPrChange>
        </w:rPr>
        <w:tab/>
      </w:r>
      <w:r w:rsidRPr="005F5304">
        <w:rPr>
          <w:color w:val="993366"/>
          <w:highlight w:val="cyan"/>
          <w:lang w:val="sv-SE"/>
          <w:rPrChange w:id="14684" w:author="R2-1810848 SA" w:date="2018-07-10T13:22:00Z">
            <w:rPr>
              <w:color w:val="993366"/>
            </w:rPr>
          </w:rPrChange>
        </w:rPr>
        <w:t>INTEGER</w:t>
      </w:r>
      <w:r w:rsidRPr="005F5304">
        <w:rPr>
          <w:highlight w:val="cyan"/>
          <w:lang w:val="sv-SE"/>
          <w:rPrChange w:id="14685" w:author="R2-1810848 SA" w:date="2018-07-10T13:22:00Z">
            <w:rPr/>
          </w:rPrChange>
        </w:rPr>
        <w:t xml:space="preserve"> (0..9),</w:t>
      </w:r>
    </w:p>
    <w:p w14:paraId="3BC1460A" w14:textId="77777777" w:rsidR="000805DB" w:rsidRPr="00390CF2" w:rsidRDefault="005F5304" w:rsidP="000805DB">
      <w:pPr>
        <w:pStyle w:val="PL"/>
        <w:rPr>
          <w:highlight w:val="cyan"/>
          <w:lang w:val="sv-SE"/>
          <w:rPrChange w:id="14686" w:author="R2-1810848 SA" w:date="2018-07-10T13:22:00Z">
            <w:rPr/>
          </w:rPrChange>
        </w:rPr>
      </w:pPr>
      <w:r w:rsidRPr="005F5304">
        <w:rPr>
          <w:highlight w:val="cyan"/>
          <w:lang w:val="sv-SE"/>
          <w:rPrChange w:id="14687" w:author="R2-1810848 SA" w:date="2018-07-10T13:22:00Z">
            <w:rPr/>
          </w:rPrChange>
        </w:rPr>
        <w:tab/>
      </w:r>
      <w:r w:rsidRPr="005F5304">
        <w:rPr>
          <w:highlight w:val="cyan"/>
          <w:lang w:val="sv-SE"/>
          <w:rPrChange w:id="14688" w:author="R2-1810848 SA" w:date="2018-07-10T13:22:00Z">
            <w:rPr/>
          </w:rPrChange>
        </w:rPr>
        <w:tab/>
        <w:t xml:space="preserve">sl16 </w:t>
      </w:r>
      <w:r w:rsidRPr="005F5304">
        <w:rPr>
          <w:highlight w:val="cyan"/>
          <w:lang w:val="sv-SE"/>
          <w:rPrChange w:id="14689" w:author="R2-1810848 SA" w:date="2018-07-10T13:22:00Z">
            <w:rPr/>
          </w:rPrChange>
        </w:rPr>
        <w:tab/>
      </w:r>
      <w:r w:rsidRPr="005F5304">
        <w:rPr>
          <w:highlight w:val="cyan"/>
          <w:lang w:val="sv-SE"/>
          <w:rPrChange w:id="14690" w:author="R2-1810848 SA" w:date="2018-07-10T13:22:00Z">
            <w:rPr/>
          </w:rPrChange>
        </w:rPr>
        <w:tab/>
      </w:r>
      <w:r w:rsidRPr="005F5304">
        <w:rPr>
          <w:highlight w:val="cyan"/>
          <w:lang w:val="sv-SE"/>
          <w:rPrChange w:id="14691" w:author="R2-1810848 SA" w:date="2018-07-10T13:22:00Z">
            <w:rPr/>
          </w:rPrChange>
        </w:rPr>
        <w:tab/>
      </w:r>
      <w:r w:rsidRPr="005F5304">
        <w:rPr>
          <w:highlight w:val="cyan"/>
          <w:lang w:val="sv-SE"/>
          <w:rPrChange w:id="14692" w:author="R2-1810848 SA" w:date="2018-07-10T13:22:00Z">
            <w:rPr/>
          </w:rPrChange>
        </w:rPr>
        <w:tab/>
      </w:r>
      <w:r w:rsidRPr="005F5304">
        <w:rPr>
          <w:highlight w:val="cyan"/>
          <w:lang w:val="sv-SE"/>
          <w:rPrChange w:id="14693" w:author="R2-1810848 SA" w:date="2018-07-10T13:22:00Z">
            <w:rPr/>
          </w:rPrChange>
        </w:rPr>
        <w:tab/>
      </w:r>
      <w:r w:rsidRPr="005F5304">
        <w:rPr>
          <w:highlight w:val="cyan"/>
          <w:lang w:val="sv-SE"/>
          <w:rPrChange w:id="14694" w:author="R2-1810848 SA" w:date="2018-07-10T13:22:00Z">
            <w:rPr/>
          </w:rPrChange>
        </w:rPr>
        <w:tab/>
      </w:r>
      <w:r w:rsidRPr="005F5304">
        <w:rPr>
          <w:highlight w:val="cyan"/>
          <w:lang w:val="sv-SE"/>
          <w:rPrChange w:id="14695" w:author="R2-1810848 SA" w:date="2018-07-10T13:22:00Z">
            <w:rPr/>
          </w:rPrChange>
        </w:rPr>
        <w:tab/>
      </w:r>
      <w:r w:rsidRPr="005F5304">
        <w:rPr>
          <w:highlight w:val="cyan"/>
          <w:lang w:val="sv-SE"/>
          <w:rPrChange w:id="14696" w:author="R2-1810848 SA" w:date="2018-07-10T13:22:00Z">
            <w:rPr/>
          </w:rPrChange>
        </w:rPr>
        <w:tab/>
      </w:r>
      <w:r w:rsidRPr="005F5304">
        <w:rPr>
          <w:highlight w:val="cyan"/>
          <w:lang w:val="sv-SE"/>
          <w:rPrChange w:id="14697" w:author="R2-1810848 SA" w:date="2018-07-10T13:22:00Z">
            <w:rPr/>
          </w:rPrChange>
        </w:rPr>
        <w:tab/>
      </w:r>
      <w:r w:rsidRPr="005F5304">
        <w:rPr>
          <w:color w:val="993366"/>
          <w:highlight w:val="cyan"/>
          <w:lang w:val="sv-SE"/>
          <w:rPrChange w:id="14698" w:author="R2-1810848 SA" w:date="2018-07-10T13:22:00Z">
            <w:rPr>
              <w:color w:val="993366"/>
            </w:rPr>
          </w:rPrChange>
        </w:rPr>
        <w:t>INTEGER</w:t>
      </w:r>
      <w:r w:rsidRPr="005F5304">
        <w:rPr>
          <w:highlight w:val="cyan"/>
          <w:lang w:val="sv-SE"/>
          <w:rPrChange w:id="14699" w:author="R2-1810848 SA" w:date="2018-07-10T13:22:00Z">
            <w:rPr/>
          </w:rPrChange>
        </w:rPr>
        <w:t xml:space="preserve"> (0..15),</w:t>
      </w:r>
    </w:p>
    <w:p w14:paraId="00A8B5A5" w14:textId="77777777" w:rsidR="000805DB" w:rsidRPr="00390CF2" w:rsidRDefault="005F5304" w:rsidP="000805DB">
      <w:pPr>
        <w:pStyle w:val="PL"/>
        <w:rPr>
          <w:highlight w:val="cyan"/>
          <w:lang w:val="sv-SE"/>
          <w:rPrChange w:id="14700" w:author="R2-1810848 SA" w:date="2018-07-10T13:22:00Z">
            <w:rPr/>
          </w:rPrChange>
        </w:rPr>
      </w:pPr>
      <w:r w:rsidRPr="005F5304">
        <w:rPr>
          <w:highlight w:val="cyan"/>
          <w:lang w:val="sv-SE"/>
          <w:rPrChange w:id="14701" w:author="R2-1810848 SA" w:date="2018-07-10T13:22:00Z">
            <w:rPr/>
          </w:rPrChange>
        </w:rPr>
        <w:tab/>
      </w:r>
      <w:r w:rsidRPr="005F5304">
        <w:rPr>
          <w:highlight w:val="cyan"/>
          <w:lang w:val="sv-SE"/>
          <w:rPrChange w:id="14702" w:author="R2-1810848 SA" w:date="2018-07-10T13:22:00Z">
            <w:rPr/>
          </w:rPrChange>
        </w:rPr>
        <w:tab/>
        <w:t xml:space="preserve">sl20 </w:t>
      </w:r>
      <w:r w:rsidRPr="005F5304">
        <w:rPr>
          <w:highlight w:val="cyan"/>
          <w:lang w:val="sv-SE"/>
          <w:rPrChange w:id="14703" w:author="R2-1810848 SA" w:date="2018-07-10T13:22:00Z">
            <w:rPr/>
          </w:rPrChange>
        </w:rPr>
        <w:tab/>
      </w:r>
      <w:r w:rsidRPr="005F5304">
        <w:rPr>
          <w:highlight w:val="cyan"/>
          <w:lang w:val="sv-SE"/>
          <w:rPrChange w:id="14704" w:author="R2-1810848 SA" w:date="2018-07-10T13:22:00Z">
            <w:rPr/>
          </w:rPrChange>
        </w:rPr>
        <w:tab/>
      </w:r>
      <w:r w:rsidRPr="005F5304">
        <w:rPr>
          <w:highlight w:val="cyan"/>
          <w:lang w:val="sv-SE"/>
          <w:rPrChange w:id="14705" w:author="R2-1810848 SA" w:date="2018-07-10T13:22:00Z">
            <w:rPr/>
          </w:rPrChange>
        </w:rPr>
        <w:tab/>
      </w:r>
      <w:r w:rsidRPr="005F5304">
        <w:rPr>
          <w:highlight w:val="cyan"/>
          <w:lang w:val="sv-SE"/>
          <w:rPrChange w:id="14706" w:author="R2-1810848 SA" w:date="2018-07-10T13:22:00Z">
            <w:rPr/>
          </w:rPrChange>
        </w:rPr>
        <w:tab/>
      </w:r>
      <w:r w:rsidRPr="005F5304">
        <w:rPr>
          <w:highlight w:val="cyan"/>
          <w:lang w:val="sv-SE"/>
          <w:rPrChange w:id="14707" w:author="R2-1810848 SA" w:date="2018-07-10T13:22:00Z">
            <w:rPr/>
          </w:rPrChange>
        </w:rPr>
        <w:tab/>
      </w:r>
      <w:r w:rsidRPr="005F5304">
        <w:rPr>
          <w:highlight w:val="cyan"/>
          <w:lang w:val="sv-SE"/>
          <w:rPrChange w:id="14708" w:author="R2-1810848 SA" w:date="2018-07-10T13:22:00Z">
            <w:rPr/>
          </w:rPrChange>
        </w:rPr>
        <w:tab/>
      </w:r>
      <w:r w:rsidRPr="005F5304">
        <w:rPr>
          <w:highlight w:val="cyan"/>
          <w:lang w:val="sv-SE"/>
          <w:rPrChange w:id="14709" w:author="R2-1810848 SA" w:date="2018-07-10T13:22:00Z">
            <w:rPr/>
          </w:rPrChange>
        </w:rPr>
        <w:tab/>
      </w:r>
      <w:r w:rsidRPr="005F5304">
        <w:rPr>
          <w:highlight w:val="cyan"/>
          <w:lang w:val="sv-SE"/>
          <w:rPrChange w:id="14710" w:author="R2-1810848 SA" w:date="2018-07-10T13:22:00Z">
            <w:rPr/>
          </w:rPrChange>
        </w:rPr>
        <w:tab/>
      </w:r>
      <w:r w:rsidRPr="005F5304">
        <w:rPr>
          <w:highlight w:val="cyan"/>
          <w:lang w:val="sv-SE"/>
          <w:rPrChange w:id="14711" w:author="R2-1810848 SA" w:date="2018-07-10T13:22:00Z">
            <w:rPr/>
          </w:rPrChange>
        </w:rPr>
        <w:tab/>
      </w:r>
      <w:r w:rsidRPr="005F5304">
        <w:rPr>
          <w:color w:val="993366"/>
          <w:highlight w:val="cyan"/>
          <w:lang w:val="sv-SE"/>
          <w:rPrChange w:id="14712" w:author="R2-1810848 SA" w:date="2018-07-10T13:22:00Z">
            <w:rPr>
              <w:color w:val="993366"/>
            </w:rPr>
          </w:rPrChange>
        </w:rPr>
        <w:t>INTEGER</w:t>
      </w:r>
      <w:r w:rsidRPr="005F5304">
        <w:rPr>
          <w:highlight w:val="cyan"/>
          <w:lang w:val="sv-SE"/>
          <w:rPrChange w:id="14713" w:author="R2-1810848 SA" w:date="2018-07-10T13:22:00Z">
            <w:rPr/>
          </w:rPrChange>
        </w:rPr>
        <w:t xml:space="preserve"> (0..19),</w:t>
      </w:r>
    </w:p>
    <w:p w14:paraId="634D1D68" w14:textId="77777777" w:rsidR="000805DB" w:rsidRPr="00390CF2" w:rsidRDefault="005F5304" w:rsidP="000805DB">
      <w:pPr>
        <w:pStyle w:val="PL"/>
        <w:rPr>
          <w:highlight w:val="cyan"/>
          <w:lang w:val="sv-SE"/>
          <w:rPrChange w:id="14714" w:author="R2-1810848 SA" w:date="2018-07-10T13:22:00Z">
            <w:rPr/>
          </w:rPrChange>
        </w:rPr>
      </w:pPr>
      <w:r w:rsidRPr="005F5304">
        <w:rPr>
          <w:highlight w:val="cyan"/>
          <w:lang w:val="sv-SE"/>
          <w:rPrChange w:id="14715" w:author="R2-1810848 SA" w:date="2018-07-10T13:22:00Z">
            <w:rPr/>
          </w:rPrChange>
        </w:rPr>
        <w:tab/>
      </w:r>
      <w:r w:rsidRPr="005F5304">
        <w:rPr>
          <w:highlight w:val="cyan"/>
          <w:lang w:val="sv-SE"/>
          <w:rPrChange w:id="14716" w:author="R2-1810848 SA" w:date="2018-07-10T13:22:00Z">
            <w:rPr/>
          </w:rPrChange>
        </w:rPr>
        <w:tab/>
        <w:t xml:space="preserve">sl40 </w:t>
      </w:r>
      <w:r w:rsidRPr="005F5304">
        <w:rPr>
          <w:highlight w:val="cyan"/>
          <w:lang w:val="sv-SE"/>
          <w:rPrChange w:id="14717" w:author="R2-1810848 SA" w:date="2018-07-10T13:22:00Z">
            <w:rPr/>
          </w:rPrChange>
        </w:rPr>
        <w:tab/>
      </w:r>
      <w:r w:rsidRPr="005F5304">
        <w:rPr>
          <w:highlight w:val="cyan"/>
          <w:lang w:val="sv-SE"/>
          <w:rPrChange w:id="14718" w:author="R2-1810848 SA" w:date="2018-07-10T13:22:00Z">
            <w:rPr/>
          </w:rPrChange>
        </w:rPr>
        <w:tab/>
      </w:r>
      <w:r w:rsidRPr="005F5304">
        <w:rPr>
          <w:highlight w:val="cyan"/>
          <w:lang w:val="sv-SE"/>
          <w:rPrChange w:id="14719" w:author="R2-1810848 SA" w:date="2018-07-10T13:22:00Z">
            <w:rPr/>
          </w:rPrChange>
        </w:rPr>
        <w:tab/>
      </w:r>
      <w:r w:rsidRPr="005F5304">
        <w:rPr>
          <w:highlight w:val="cyan"/>
          <w:lang w:val="sv-SE"/>
          <w:rPrChange w:id="14720" w:author="R2-1810848 SA" w:date="2018-07-10T13:22:00Z">
            <w:rPr/>
          </w:rPrChange>
        </w:rPr>
        <w:tab/>
      </w:r>
      <w:r w:rsidRPr="005F5304">
        <w:rPr>
          <w:highlight w:val="cyan"/>
          <w:lang w:val="sv-SE"/>
          <w:rPrChange w:id="14721" w:author="R2-1810848 SA" w:date="2018-07-10T13:22:00Z">
            <w:rPr/>
          </w:rPrChange>
        </w:rPr>
        <w:tab/>
      </w:r>
      <w:r w:rsidRPr="005F5304">
        <w:rPr>
          <w:highlight w:val="cyan"/>
          <w:lang w:val="sv-SE"/>
          <w:rPrChange w:id="14722" w:author="R2-1810848 SA" w:date="2018-07-10T13:22:00Z">
            <w:rPr/>
          </w:rPrChange>
        </w:rPr>
        <w:tab/>
      </w:r>
      <w:r w:rsidRPr="005F5304">
        <w:rPr>
          <w:highlight w:val="cyan"/>
          <w:lang w:val="sv-SE"/>
          <w:rPrChange w:id="14723" w:author="R2-1810848 SA" w:date="2018-07-10T13:22:00Z">
            <w:rPr/>
          </w:rPrChange>
        </w:rPr>
        <w:tab/>
      </w:r>
      <w:r w:rsidRPr="005F5304">
        <w:rPr>
          <w:highlight w:val="cyan"/>
          <w:lang w:val="sv-SE"/>
          <w:rPrChange w:id="14724" w:author="R2-1810848 SA" w:date="2018-07-10T13:22:00Z">
            <w:rPr/>
          </w:rPrChange>
        </w:rPr>
        <w:tab/>
      </w:r>
      <w:r w:rsidRPr="005F5304">
        <w:rPr>
          <w:highlight w:val="cyan"/>
          <w:lang w:val="sv-SE"/>
          <w:rPrChange w:id="14725" w:author="R2-1810848 SA" w:date="2018-07-10T13:22:00Z">
            <w:rPr/>
          </w:rPrChange>
        </w:rPr>
        <w:tab/>
      </w:r>
      <w:r w:rsidRPr="005F5304">
        <w:rPr>
          <w:color w:val="993366"/>
          <w:highlight w:val="cyan"/>
          <w:lang w:val="sv-SE"/>
          <w:rPrChange w:id="14726" w:author="R2-1810848 SA" w:date="2018-07-10T13:22:00Z">
            <w:rPr>
              <w:color w:val="993366"/>
            </w:rPr>
          </w:rPrChange>
        </w:rPr>
        <w:t>INTEGER</w:t>
      </w:r>
      <w:r w:rsidRPr="005F5304">
        <w:rPr>
          <w:highlight w:val="cyan"/>
          <w:lang w:val="sv-SE"/>
          <w:rPrChange w:id="14727" w:author="R2-1810848 SA" w:date="2018-07-10T13:22:00Z">
            <w:rPr/>
          </w:rPrChange>
        </w:rPr>
        <w:t xml:space="preserve"> (0..39),</w:t>
      </w:r>
    </w:p>
    <w:p w14:paraId="206E0DE7" w14:textId="77777777" w:rsidR="000805DB" w:rsidRPr="00390CF2" w:rsidRDefault="005F5304" w:rsidP="000805DB">
      <w:pPr>
        <w:pStyle w:val="PL"/>
        <w:rPr>
          <w:highlight w:val="cyan"/>
          <w:lang w:val="sv-SE"/>
          <w:rPrChange w:id="14728" w:author="R2-1810848 SA" w:date="2018-07-10T13:22:00Z">
            <w:rPr/>
          </w:rPrChange>
        </w:rPr>
      </w:pPr>
      <w:r w:rsidRPr="005F5304">
        <w:rPr>
          <w:highlight w:val="cyan"/>
          <w:lang w:val="sv-SE"/>
          <w:rPrChange w:id="14729" w:author="R2-1810848 SA" w:date="2018-07-10T13:22:00Z">
            <w:rPr/>
          </w:rPrChange>
        </w:rPr>
        <w:tab/>
      </w:r>
      <w:r w:rsidRPr="005F5304">
        <w:rPr>
          <w:highlight w:val="cyan"/>
          <w:lang w:val="sv-SE"/>
          <w:rPrChange w:id="14730" w:author="R2-1810848 SA" w:date="2018-07-10T13:22:00Z">
            <w:rPr/>
          </w:rPrChange>
        </w:rPr>
        <w:tab/>
        <w:t xml:space="preserve">sl80 </w:t>
      </w:r>
      <w:r w:rsidRPr="005F5304">
        <w:rPr>
          <w:highlight w:val="cyan"/>
          <w:lang w:val="sv-SE"/>
          <w:rPrChange w:id="14731" w:author="R2-1810848 SA" w:date="2018-07-10T13:22:00Z">
            <w:rPr/>
          </w:rPrChange>
        </w:rPr>
        <w:tab/>
      </w:r>
      <w:r w:rsidRPr="005F5304">
        <w:rPr>
          <w:highlight w:val="cyan"/>
          <w:lang w:val="sv-SE"/>
          <w:rPrChange w:id="14732" w:author="R2-1810848 SA" w:date="2018-07-10T13:22:00Z">
            <w:rPr/>
          </w:rPrChange>
        </w:rPr>
        <w:tab/>
      </w:r>
      <w:r w:rsidRPr="005F5304">
        <w:rPr>
          <w:highlight w:val="cyan"/>
          <w:lang w:val="sv-SE"/>
          <w:rPrChange w:id="14733" w:author="R2-1810848 SA" w:date="2018-07-10T13:22:00Z">
            <w:rPr/>
          </w:rPrChange>
        </w:rPr>
        <w:tab/>
      </w:r>
      <w:r w:rsidRPr="005F5304">
        <w:rPr>
          <w:highlight w:val="cyan"/>
          <w:lang w:val="sv-SE"/>
          <w:rPrChange w:id="14734" w:author="R2-1810848 SA" w:date="2018-07-10T13:22:00Z">
            <w:rPr/>
          </w:rPrChange>
        </w:rPr>
        <w:tab/>
      </w:r>
      <w:r w:rsidRPr="005F5304">
        <w:rPr>
          <w:highlight w:val="cyan"/>
          <w:lang w:val="sv-SE"/>
          <w:rPrChange w:id="14735" w:author="R2-1810848 SA" w:date="2018-07-10T13:22:00Z">
            <w:rPr/>
          </w:rPrChange>
        </w:rPr>
        <w:tab/>
      </w:r>
      <w:r w:rsidRPr="005F5304">
        <w:rPr>
          <w:highlight w:val="cyan"/>
          <w:lang w:val="sv-SE"/>
          <w:rPrChange w:id="14736" w:author="R2-1810848 SA" w:date="2018-07-10T13:22:00Z">
            <w:rPr/>
          </w:rPrChange>
        </w:rPr>
        <w:tab/>
      </w:r>
      <w:r w:rsidRPr="005F5304">
        <w:rPr>
          <w:highlight w:val="cyan"/>
          <w:lang w:val="sv-SE"/>
          <w:rPrChange w:id="14737" w:author="R2-1810848 SA" w:date="2018-07-10T13:22:00Z">
            <w:rPr/>
          </w:rPrChange>
        </w:rPr>
        <w:tab/>
      </w:r>
      <w:r w:rsidRPr="005F5304">
        <w:rPr>
          <w:highlight w:val="cyan"/>
          <w:lang w:val="sv-SE"/>
          <w:rPrChange w:id="14738" w:author="R2-1810848 SA" w:date="2018-07-10T13:22:00Z">
            <w:rPr/>
          </w:rPrChange>
        </w:rPr>
        <w:tab/>
      </w:r>
      <w:r w:rsidRPr="005F5304">
        <w:rPr>
          <w:highlight w:val="cyan"/>
          <w:lang w:val="sv-SE"/>
          <w:rPrChange w:id="14739" w:author="R2-1810848 SA" w:date="2018-07-10T13:22:00Z">
            <w:rPr/>
          </w:rPrChange>
        </w:rPr>
        <w:tab/>
      </w:r>
      <w:r w:rsidRPr="005F5304">
        <w:rPr>
          <w:color w:val="993366"/>
          <w:highlight w:val="cyan"/>
          <w:lang w:val="sv-SE"/>
          <w:rPrChange w:id="14740" w:author="R2-1810848 SA" w:date="2018-07-10T13:22:00Z">
            <w:rPr>
              <w:color w:val="993366"/>
            </w:rPr>
          </w:rPrChange>
        </w:rPr>
        <w:t>INTEGER</w:t>
      </w:r>
      <w:r w:rsidRPr="005F5304">
        <w:rPr>
          <w:highlight w:val="cyan"/>
          <w:lang w:val="sv-SE"/>
          <w:rPrChange w:id="14741" w:author="R2-1810848 SA" w:date="2018-07-10T13:22:00Z">
            <w:rPr/>
          </w:rPrChange>
        </w:rPr>
        <w:t xml:space="preserve"> (0..79),</w:t>
      </w:r>
    </w:p>
    <w:p w14:paraId="3918242B" w14:textId="77777777" w:rsidR="000805DB" w:rsidRPr="00390CF2" w:rsidRDefault="005F5304" w:rsidP="000805DB">
      <w:pPr>
        <w:pStyle w:val="PL"/>
        <w:rPr>
          <w:highlight w:val="cyan"/>
          <w:lang w:val="sv-SE"/>
          <w:rPrChange w:id="14742" w:author="R2-1810848 SA" w:date="2018-07-10T13:22:00Z">
            <w:rPr/>
          </w:rPrChange>
        </w:rPr>
      </w:pPr>
      <w:r w:rsidRPr="005F5304">
        <w:rPr>
          <w:highlight w:val="cyan"/>
          <w:lang w:val="sv-SE"/>
          <w:rPrChange w:id="14743" w:author="R2-1810848 SA" w:date="2018-07-10T13:22:00Z">
            <w:rPr/>
          </w:rPrChange>
        </w:rPr>
        <w:tab/>
      </w:r>
      <w:r w:rsidRPr="005F5304">
        <w:rPr>
          <w:highlight w:val="cyan"/>
          <w:lang w:val="sv-SE"/>
          <w:rPrChange w:id="14744" w:author="R2-1810848 SA" w:date="2018-07-10T13:22:00Z">
            <w:rPr/>
          </w:rPrChange>
        </w:rPr>
        <w:tab/>
        <w:t xml:space="preserve">sl160 </w:t>
      </w:r>
      <w:r w:rsidRPr="005F5304">
        <w:rPr>
          <w:highlight w:val="cyan"/>
          <w:lang w:val="sv-SE"/>
          <w:rPrChange w:id="14745" w:author="R2-1810848 SA" w:date="2018-07-10T13:22:00Z">
            <w:rPr/>
          </w:rPrChange>
        </w:rPr>
        <w:tab/>
      </w:r>
      <w:r w:rsidRPr="005F5304">
        <w:rPr>
          <w:highlight w:val="cyan"/>
          <w:lang w:val="sv-SE"/>
          <w:rPrChange w:id="14746" w:author="R2-1810848 SA" w:date="2018-07-10T13:22:00Z">
            <w:rPr/>
          </w:rPrChange>
        </w:rPr>
        <w:tab/>
      </w:r>
      <w:r w:rsidRPr="005F5304">
        <w:rPr>
          <w:highlight w:val="cyan"/>
          <w:lang w:val="sv-SE"/>
          <w:rPrChange w:id="14747" w:author="R2-1810848 SA" w:date="2018-07-10T13:22:00Z">
            <w:rPr/>
          </w:rPrChange>
        </w:rPr>
        <w:tab/>
      </w:r>
      <w:r w:rsidRPr="005F5304">
        <w:rPr>
          <w:highlight w:val="cyan"/>
          <w:lang w:val="sv-SE"/>
          <w:rPrChange w:id="14748" w:author="R2-1810848 SA" w:date="2018-07-10T13:22:00Z">
            <w:rPr/>
          </w:rPrChange>
        </w:rPr>
        <w:tab/>
      </w:r>
      <w:r w:rsidRPr="005F5304">
        <w:rPr>
          <w:highlight w:val="cyan"/>
          <w:lang w:val="sv-SE"/>
          <w:rPrChange w:id="14749" w:author="R2-1810848 SA" w:date="2018-07-10T13:22:00Z">
            <w:rPr/>
          </w:rPrChange>
        </w:rPr>
        <w:tab/>
      </w:r>
      <w:r w:rsidRPr="005F5304">
        <w:rPr>
          <w:highlight w:val="cyan"/>
          <w:lang w:val="sv-SE"/>
          <w:rPrChange w:id="14750" w:author="R2-1810848 SA" w:date="2018-07-10T13:22:00Z">
            <w:rPr/>
          </w:rPrChange>
        </w:rPr>
        <w:tab/>
      </w:r>
      <w:r w:rsidRPr="005F5304">
        <w:rPr>
          <w:highlight w:val="cyan"/>
          <w:lang w:val="sv-SE"/>
          <w:rPrChange w:id="14751" w:author="R2-1810848 SA" w:date="2018-07-10T13:22:00Z">
            <w:rPr/>
          </w:rPrChange>
        </w:rPr>
        <w:tab/>
      </w:r>
      <w:r w:rsidRPr="005F5304">
        <w:rPr>
          <w:highlight w:val="cyan"/>
          <w:lang w:val="sv-SE"/>
          <w:rPrChange w:id="14752" w:author="R2-1810848 SA" w:date="2018-07-10T13:22:00Z">
            <w:rPr/>
          </w:rPrChange>
        </w:rPr>
        <w:tab/>
      </w:r>
      <w:r w:rsidRPr="005F5304">
        <w:rPr>
          <w:highlight w:val="cyan"/>
          <w:lang w:val="sv-SE"/>
          <w:rPrChange w:id="14753" w:author="R2-1810848 SA" w:date="2018-07-10T13:22:00Z">
            <w:rPr/>
          </w:rPrChange>
        </w:rPr>
        <w:tab/>
      </w:r>
      <w:r w:rsidRPr="005F5304">
        <w:rPr>
          <w:color w:val="993366"/>
          <w:highlight w:val="cyan"/>
          <w:lang w:val="sv-SE"/>
          <w:rPrChange w:id="14754" w:author="R2-1810848 SA" w:date="2018-07-10T13:22:00Z">
            <w:rPr>
              <w:color w:val="993366"/>
            </w:rPr>
          </w:rPrChange>
        </w:rPr>
        <w:t>INTEGER</w:t>
      </w:r>
      <w:r w:rsidRPr="005F5304">
        <w:rPr>
          <w:highlight w:val="cyan"/>
          <w:lang w:val="sv-SE"/>
          <w:rPrChange w:id="14755" w:author="R2-1810848 SA" w:date="2018-07-10T13:22:00Z">
            <w:rPr/>
          </w:rPrChange>
        </w:rPr>
        <w:t xml:space="preserve"> (0..159),</w:t>
      </w:r>
    </w:p>
    <w:p w14:paraId="6E3069DF" w14:textId="77777777" w:rsidR="000805DB" w:rsidRPr="00390CF2" w:rsidRDefault="005F5304" w:rsidP="000805DB">
      <w:pPr>
        <w:pStyle w:val="PL"/>
        <w:rPr>
          <w:highlight w:val="cyan"/>
          <w:lang w:val="sv-SE"/>
          <w:rPrChange w:id="14756" w:author="R2-1810848 SA" w:date="2018-07-10T13:22:00Z">
            <w:rPr/>
          </w:rPrChange>
        </w:rPr>
      </w:pPr>
      <w:r w:rsidRPr="005F5304">
        <w:rPr>
          <w:highlight w:val="cyan"/>
          <w:lang w:val="sv-SE"/>
          <w:rPrChange w:id="14757" w:author="R2-1810848 SA" w:date="2018-07-10T13:22:00Z">
            <w:rPr/>
          </w:rPrChange>
        </w:rPr>
        <w:tab/>
      </w:r>
      <w:r w:rsidRPr="005F5304">
        <w:rPr>
          <w:highlight w:val="cyan"/>
          <w:lang w:val="sv-SE"/>
          <w:rPrChange w:id="14758" w:author="R2-1810848 SA" w:date="2018-07-10T13:22:00Z">
            <w:rPr/>
          </w:rPrChange>
        </w:rPr>
        <w:tab/>
        <w:t>sl320</w:t>
      </w:r>
      <w:r w:rsidRPr="005F5304">
        <w:rPr>
          <w:highlight w:val="cyan"/>
          <w:lang w:val="sv-SE"/>
          <w:rPrChange w:id="14759" w:author="R2-1810848 SA" w:date="2018-07-10T13:22:00Z">
            <w:rPr/>
          </w:rPrChange>
        </w:rPr>
        <w:tab/>
      </w:r>
      <w:r w:rsidRPr="005F5304">
        <w:rPr>
          <w:highlight w:val="cyan"/>
          <w:lang w:val="sv-SE"/>
          <w:rPrChange w:id="14760" w:author="R2-1810848 SA" w:date="2018-07-10T13:22:00Z">
            <w:rPr/>
          </w:rPrChange>
        </w:rPr>
        <w:tab/>
      </w:r>
      <w:r w:rsidRPr="005F5304">
        <w:rPr>
          <w:highlight w:val="cyan"/>
          <w:lang w:val="sv-SE"/>
          <w:rPrChange w:id="14761" w:author="R2-1810848 SA" w:date="2018-07-10T13:22:00Z">
            <w:rPr/>
          </w:rPrChange>
        </w:rPr>
        <w:tab/>
      </w:r>
      <w:r w:rsidRPr="005F5304">
        <w:rPr>
          <w:highlight w:val="cyan"/>
          <w:lang w:val="sv-SE"/>
          <w:rPrChange w:id="14762" w:author="R2-1810848 SA" w:date="2018-07-10T13:22:00Z">
            <w:rPr/>
          </w:rPrChange>
        </w:rPr>
        <w:tab/>
      </w:r>
      <w:r w:rsidRPr="005F5304">
        <w:rPr>
          <w:highlight w:val="cyan"/>
          <w:lang w:val="sv-SE"/>
          <w:rPrChange w:id="14763" w:author="R2-1810848 SA" w:date="2018-07-10T13:22:00Z">
            <w:rPr/>
          </w:rPrChange>
        </w:rPr>
        <w:tab/>
      </w:r>
      <w:r w:rsidRPr="005F5304">
        <w:rPr>
          <w:highlight w:val="cyan"/>
          <w:lang w:val="sv-SE"/>
          <w:rPrChange w:id="14764" w:author="R2-1810848 SA" w:date="2018-07-10T13:22:00Z">
            <w:rPr/>
          </w:rPrChange>
        </w:rPr>
        <w:tab/>
      </w:r>
      <w:r w:rsidRPr="005F5304">
        <w:rPr>
          <w:highlight w:val="cyan"/>
          <w:lang w:val="sv-SE"/>
          <w:rPrChange w:id="14765" w:author="R2-1810848 SA" w:date="2018-07-10T13:22:00Z">
            <w:rPr/>
          </w:rPrChange>
        </w:rPr>
        <w:tab/>
      </w:r>
      <w:r w:rsidRPr="005F5304">
        <w:rPr>
          <w:highlight w:val="cyan"/>
          <w:lang w:val="sv-SE"/>
          <w:rPrChange w:id="14766" w:author="R2-1810848 SA" w:date="2018-07-10T13:22:00Z">
            <w:rPr/>
          </w:rPrChange>
        </w:rPr>
        <w:tab/>
      </w:r>
      <w:r w:rsidRPr="005F5304">
        <w:rPr>
          <w:highlight w:val="cyan"/>
          <w:lang w:val="sv-SE"/>
          <w:rPrChange w:id="14767" w:author="R2-1810848 SA" w:date="2018-07-10T13:22:00Z">
            <w:rPr/>
          </w:rPrChange>
        </w:rPr>
        <w:tab/>
      </w:r>
      <w:r w:rsidRPr="005F5304">
        <w:rPr>
          <w:color w:val="993366"/>
          <w:highlight w:val="cyan"/>
          <w:lang w:val="sv-SE"/>
          <w:rPrChange w:id="14768" w:author="R2-1810848 SA" w:date="2018-07-10T13:22:00Z">
            <w:rPr>
              <w:color w:val="993366"/>
            </w:rPr>
          </w:rPrChange>
        </w:rPr>
        <w:t>INTEGER</w:t>
      </w:r>
      <w:r w:rsidRPr="005F5304">
        <w:rPr>
          <w:highlight w:val="cyan"/>
          <w:lang w:val="sv-SE"/>
          <w:rPrChange w:id="14769" w:author="R2-1810848 SA" w:date="2018-07-10T13:22:00Z">
            <w:rPr/>
          </w:rPrChange>
        </w:rPr>
        <w:t xml:space="preserve"> (0..319),</w:t>
      </w:r>
    </w:p>
    <w:p w14:paraId="525A9190" w14:textId="77777777" w:rsidR="000805DB" w:rsidRPr="00390CF2" w:rsidRDefault="005F5304" w:rsidP="000805DB">
      <w:pPr>
        <w:pStyle w:val="PL"/>
        <w:rPr>
          <w:highlight w:val="cyan"/>
          <w:lang w:val="sv-SE"/>
          <w:rPrChange w:id="14770" w:author="R2-1810848 SA" w:date="2018-07-10T13:22:00Z">
            <w:rPr/>
          </w:rPrChange>
        </w:rPr>
      </w:pPr>
      <w:r w:rsidRPr="005F5304">
        <w:rPr>
          <w:highlight w:val="cyan"/>
          <w:lang w:val="sv-SE"/>
          <w:rPrChange w:id="14771" w:author="R2-1810848 SA" w:date="2018-07-10T13:22:00Z">
            <w:rPr/>
          </w:rPrChange>
        </w:rPr>
        <w:tab/>
      </w:r>
      <w:r w:rsidRPr="005F5304">
        <w:rPr>
          <w:highlight w:val="cyan"/>
          <w:lang w:val="sv-SE"/>
          <w:rPrChange w:id="14772" w:author="R2-1810848 SA" w:date="2018-07-10T13:22:00Z">
            <w:rPr/>
          </w:rPrChange>
        </w:rPr>
        <w:tab/>
        <w:t>sl640</w:t>
      </w:r>
      <w:r w:rsidRPr="005F5304">
        <w:rPr>
          <w:highlight w:val="cyan"/>
          <w:lang w:val="sv-SE"/>
          <w:rPrChange w:id="14773" w:author="R2-1810848 SA" w:date="2018-07-10T13:22:00Z">
            <w:rPr/>
          </w:rPrChange>
        </w:rPr>
        <w:tab/>
      </w:r>
      <w:r w:rsidRPr="005F5304">
        <w:rPr>
          <w:highlight w:val="cyan"/>
          <w:lang w:val="sv-SE"/>
          <w:rPrChange w:id="14774" w:author="R2-1810848 SA" w:date="2018-07-10T13:22:00Z">
            <w:rPr/>
          </w:rPrChange>
        </w:rPr>
        <w:tab/>
      </w:r>
      <w:r w:rsidRPr="005F5304">
        <w:rPr>
          <w:highlight w:val="cyan"/>
          <w:lang w:val="sv-SE"/>
          <w:rPrChange w:id="14775" w:author="R2-1810848 SA" w:date="2018-07-10T13:22:00Z">
            <w:rPr/>
          </w:rPrChange>
        </w:rPr>
        <w:tab/>
      </w:r>
      <w:r w:rsidRPr="005F5304">
        <w:rPr>
          <w:highlight w:val="cyan"/>
          <w:lang w:val="sv-SE"/>
          <w:rPrChange w:id="14776" w:author="R2-1810848 SA" w:date="2018-07-10T13:22:00Z">
            <w:rPr/>
          </w:rPrChange>
        </w:rPr>
        <w:tab/>
      </w:r>
      <w:r w:rsidRPr="005F5304">
        <w:rPr>
          <w:highlight w:val="cyan"/>
          <w:lang w:val="sv-SE"/>
          <w:rPrChange w:id="14777" w:author="R2-1810848 SA" w:date="2018-07-10T13:22:00Z">
            <w:rPr/>
          </w:rPrChange>
        </w:rPr>
        <w:tab/>
      </w:r>
      <w:r w:rsidRPr="005F5304">
        <w:rPr>
          <w:highlight w:val="cyan"/>
          <w:lang w:val="sv-SE"/>
          <w:rPrChange w:id="14778" w:author="R2-1810848 SA" w:date="2018-07-10T13:22:00Z">
            <w:rPr/>
          </w:rPrChange>
        </w:rPr>
        <w:tab/>
      </w:r>
      <w:r w:rsidRPr="005F5304">
        <w:rPr>
          <w:highlight w:val="cyan"/>
          <w:lang w:val="sv-SE"/>
          <w:rPrChange w:id="14779" w:author="R2-1810848 SA" w:date="2018-07-10T13:22:00Z">
            <w:rPr/>
          </w:rPrChange>
        </w:rPr>
        <w:tab/>
      </w:r>
      <w:r w:rsidRPr="005F5304">
        <w:rPr>
          <w:highlight w:val="cyan"/>
          <w:lang w:val="sv-SE"/>
          <w:rPrChange w:id="14780" w:author="R2-1810848 SA" w:date="2018-07-10T13:22:00Z">
            <w:rPr/>
          </w:rPrChange>
        </w:rPr>
        <w:tab/>
      </w:r>
      <w:r w:rsidRPr="005F5304">
        <w:rPr>
          <w:highlight w:val="cyan"/>
          <w:lang w:val="sv-SE"/>
          <w:rPrChange w:id="14781" w:author="R2-1810848 SA" w:date="2018-07-10T13:22:00Z">
            <w:rPr/>
          </w:rPrChange>
        </w:rPr>
        <w:tab/>
      </w:r>
      <w:r w:rsidRPr="005F5304">
        <w:rPr>
          <w:color w:val="993366"/>
          <w:highlight w:val="cyan"/>
          <w:lang w:val="sv-SE"/>
          <w:rPrChange w:id="14782" w:author="R2-1810848 SA" w:date="2018-07-10T13:22:00Z">
            <w:rPr>
              <w:color w:val="993366"/>
            </w:rPr>
          </w:rPrChange>
        </w:rPr>
        <w:t>INTEGER</w:t>
      </w:r>
      <w:r w:rsidRPr="005F5304">
        <w:rPr>
          <w:highlight w:val="cyan"/>
          <w:lang w:val="sv-SE"/>
          <w:rPrChange w:id="14783" w:author="R2-1810848 SA" w:date="2018-07-10T13:22:00Z">
            <w:rPr/>
          </w:rPrChange>
        </w:rPr>
        <w:t xml:space="preserve"> (0..639),</w:t>
      </w:r>
    </w:p>
    <w:p w14:paraId="778F1D65" w14:textId="77777777" w:rsidR="000805DB" w:rsidRPr="00390CF2" w:rsidRDefault="005F5304" w:rsidP="000805DB">
      <w:pPr>
        <w:pStyle w:val="PL"/>
        <w:rPr>
          <w:highlight w:val="cyan"/>
        </w:rPr>
      </w:pPr>
      <w:r w:rsidRPr="005F5304">
        <w:rPr>
          <w:highlight w:val="cyan"/>
          <w:lang w:val="sv-SE"/>
          <w:rPrChange w:id="14784" w:author="R2-1810848 SA" w:date="2018-07-10T13:22:00Z">
            <w:rPr/>
          </w:rPrChange>
        </w:rPr>
        <w:tab/>
      </w:r>
      <w:r w:rsidRPr="005F5304">
        <w:rPr>
          <w:highlight w:val="cyan"/>
          <w:lang w:val="sv-SE"/>
          <w:rPrChange w:id="14785" w:author="R2-1810848 SA" w:date="2018-07-10T13:22:00Z">
            <w:rPr/>
          </w:rPrChange>
        </w:rPr>
        <w:tab/>
      </w:r>
      <w:r w:rsidR="000805DB" w:rsidRPr="00390CF2">
        <w:rPr>
          <w:highlight w:val="cyan"/>
        </w:rPr>
        <w:t>sl1280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(0..1279),</w:t>
      </w:r>
    </w:p>
    <w:p w14:paraId="4867B4F6"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4D96123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145A173"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74F679C"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7C46934D"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8DE3B0"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7064B45F"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62688DC1"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60131F05"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5899F0F6" w14:textId="77777777" w:rsidR="000805DB" w:rsidRPr="00390CF2" w:rsidRDefault="000805DB" w:rsidP="000805DB">
      <w:pPr>
        <w:pStyle w:val="PL"/>
        <w:rPr>
          <w:highlight w:val="cyan"/>
        </w:rPr>
      </w:pPr>
      <w:bookmarkStart w:id="14786"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24BDE7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786"/>
    <w:p w14:paraId="246CED27"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D2B1D6"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FD08D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4970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61958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EB14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641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0BB8F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DC3C1D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9F0F58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C0734D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B84352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9F76F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148368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103DB91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AF357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64BB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7793ED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16D94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ED9C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D94B51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F3FF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9460F7"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787" w:author="Rapporteur" w:date="2018-06-28T12:22:00Z">
        <w:r w:rsidRPr="00390CF2">
          <w:rPr>
            <w:highlight w:val="cyan"/>
          </w:rPr>
          <w:delText>n</w:delText>
        </w:r>
      </w:del>
      <w:ins w:id="14788" w:author="Rapporteur" w:date="2018-06-28T12:22:00Z">
        <w:r w:rsidRPr="00390CF2">
          <w:rPr>
            <w:highlight w:val="cyan"/>
          </w:rPr>
          <w:t>sl</w:t>
        </w:r>
      </w:ins>
      <w:r w:rsidRPr="00390CF2">
        <w:rPr>
          <w:highlight w:val="cyan"/>
        </w:rPr>
        <w:t xml:space="preserve">1, </w:t>
      </w:r>
      <w:del w:id="14789" w:author="Rapporteur" w:date="2018-06-28T12:22:00Z">
        <w:r w:rsidRPr="00390CF2">
          <w:rPr>
            <w:highlight w:val="cyan"/>
          </w:rPr>
          <w:delText>n</w:delText>
        </w:r>
      </w:del>
      <w:ins w:id="14790" w:author="Rapporteur" w:date="2018-06-28T12:22:00Z">
        <w:r w:rsidRPr="00390CF2">
          <w:rPr>
            <w:highlight w:val="cyan"/>
          </w:rPr>
          <w:t>sl</w:t>
        </w:r>
      </w:ins>
      <w:r w:rsidRPr="00390CF2">
        <w:rPr>
          <w:highlight w:val="cyan"/>
        </w:rPr>
        <w:t xml:space="preserve">2, </w:t>
      </w:r>
      <w:del w:id="14791" w:author="Rapporteur" w:date="2018-06-28T12:22:00Z">
        <w:r w:rsidRPr="00390CF2">
          <w:rPr>
            <w:highlight w:val="cyan"/>
          </w:rPr>
          <w:delText>n</w:delText>
        </w:r>
      </w:del>
      <w:ins w:id="14792" w:author="Rapporteur" w:date="2018-06-28T12:22:00Z">
        <w:r w:rsidRPr="00390CF2">
          <w:rPr>
            <w:highlight w:val="cyan"/>
          </w:rPr>
          <w:t>sl</w:t>
        </w:r>
      </w:ins>
      <w:r w:rsidRPr="00390CF2">
        <w:rPr>
          <w:highlight w:val="cyan"/>
        </w:rPr>
        <w:t xml:space="preserve">4, </w:t>
      </w:r>
      <w:del w:id="14793" w:author="Rapporteur" w:date="2018-06-28T12:22:00Z">
        <w:r w:rsidRPr="00390CF2">
          <w:rPr>
            <w:highlight w:val="cyan"/>
          </w:rPr>
          <w:delText>n</w:delText>
        </w:r>
      </w:del>
      <w:ins w:id="14794" w:author="Rapporteur" w:date="2018-06-28T12:22:00Z">
        <w:r w:rsidRPr="00390CF2">
          <w:rPr>
            <w:highlight w:val="cyan"/>
          </w:rPr>
          <w:t>sl</w:t>
        </w:r>
      </w:ins>
      <w:r w:rsidRPr="00390CF2">
        <w:rPr>
          <w:highlight w:val="cyan"/>
        </w:rPr>
        <w:t xml:space="preserve">5, </w:t>
      </w:r>
      <w:del w:id="14795" w:author="Rapporteur" w:date="2018-06-28T12:22:00Z">
        <w:r w:rsidRPr="00390CF2">
          <w:rPr>
            <w:highlight w:val="cyan"/>
          </w:rPr>
          <w:delText>n</w:delText>
        </w:r>
      </w:del>
      <w:ins w:id="14796" w:author="Rapporteur" w:date="2018-06-28T12:22:00Z">
        <w:r w:rsidRPr="00390CF2">
          <w:rPr>
            <w:highlight w:val="cyan"/>
          </w:rPr>
          <w:t>sl</w:t>
        </w:r>
      </w:ins>
      <w:r w:rsidRPr="00390CF2">
        <w:rPr>
          <w:highlight w:val="cyan"/>
        </w:rPr>
        <w:t xml:space="preserve">8, </w:t>
      </w:r>
      <w:del w:id="14797" w:author="Rapporteur" w:date="2018-06-28T12:22:00Z">
        <w:r w:rsidRPr="00390CF2">
          <w:rPr>
            <w:highlight w:val="cyan"/>
          </w:rPr>
          <w:delText>n</w:delText>
        </w:r>
      </w:del>
      <w:ins w:id="14798" w:author="Rapporteur" w:date="2018-06-28T12:22:00Z">
        <w:r w:rsidRPr="00390CF2">
          <w:rPr>
            <w:highlight w:val="cyan"/>
          </w:rPr>
          <w:t>sl</w:t>
        </w:r>
      </w:ins>
      <w:r w:rsidRPr="00390CF2">
        <w:rPr>
          <w:highlight w:val="cyan"/>
        </w:rPr>
        <w:t xml:space="preserve">10, </w:t>
      </w:r>
      <w:del w:id="14799" w:author="Rapporteur" w:date="2018-06-28T12:22:00Z">
        <w:r w:rsidRPr="00390CF2">
          <w:rPr>
            <w:highlight w:val="cyan"/>
          </w:rPr>
          <w:delText>n</w:delText>
        </w:r>
      </w:del>
      <w:ins w:id="14800" w:author="Rapporteur" w:date="2018-06-28T12:22:00Z">
        <w:r w:rsidRPr="00390CF2">
          <w:rPr>
            <w:highlight w:val="cyan"/>
          </w:rPr>
          <w:t>sl</w:t>
        </w:r>
      </w:ins>
      <w:r w:rsidRPr="00390CF2">
        <w:rPr>
          <w:highlight w:val="cyan"/>
        </w:rPr>
        <w:t xml:space="preserve">16, </w:t>
      </w:r>
      <w:del w:id="14801" w:author="Rapporteur" w:date="2018-06-28T12:22:00Z">
        <w:r w:rsidRPr="00390CF2">
          <w:rPr>
            <w:highlight w:val="cyan"/>
          </w:rPr>
          <w:delText>n</w:delText>
        </w:r>
      </w:del>
      <w:ins w:id="14802"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258C36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24D91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4D871F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E996F4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F4E6FAD"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1F0F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25B0B7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077E786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9DD317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55BFE20C" w14:textId="77777777" w:rsidR="000805DB" w:rsidRPr="00390CF2" w:rsidRDefault="000805DB" w:rsidP="000805DB">
      <w:pPr>
        <w:pStyle w:val="PL"/>
        <w:rPr>
          <w:highlight w:val="cyan"/>
        </w:rPr>
      </w:pPr>
      <w:r w:rsidRPr="00390CF2">
        <w:rPr>
          <w:highlight w:val="cyan"/>
        </w:rPr>
        <w:t>}</w:t>
      </w:r>
    </w:p>
    <w:p w14:paraId="3D4FC033" w14:textId="77777777" w:rsidR="000805DB" w:rsidRPr="00390CF2" w:rsidRDefault="000805DB" w:rsidP="000805DB">
      <w:pPr>
        <w:pStyle w:val="PL"/>
        <w:rPr>
          <w:highlight w:val="cyan"/>
        </w:rPr>
      </w:pPr>
    </w:p>
    <w:p w14:paraId="378D3633" w14:textId="77777777" w:rsidR="000805DB" w:rsidRPr="00390CF2" w:rsidRDefault="000805DB" w:rsidP="000805DB">
      <w:pPr>
        <w:pStyle w:val="PL"/>
        <w:rPr>
          <w:color w:val="808080"/>
          <w:highlight w:val="cyan"/>
        </w:rPr>
      </w:pPr>
      <w:r w:rsidRPr="00390CF2">
        <w:rPr>
          <w:color w:val="808080"/>
          <w:highlight w:val="cyan"/>
        </w:rPr>
        <w:t>-- TAG-SEARCHSPACE-STOP</w:t>
      </w:r>
    </w:p>
    <w:p w14:paraId="3F651BEB" w14:textId="77777777" w:rsidR="000805DB" w:rsidRPr="00390CF2" w:rsidRDefault="000805DB" w:rsidP="000805DB">
      <w:pPr>
        <w:pStyle w:val="PL"/>
        <w:rPr>
          <w:color w:val="808080"/>
          <w:highlight w:val="cyan"/>
        </w:rPr>
      </w:pPr>
      <w:r w:rsidRPr="00390CF2">
        <w:rPr>
          <w:color w:val="808080"/>
          <w:highlight w:val="cyan"/>
        </w:rPr>
        <w:t>-- ASN1STOP</w:t>
      </w:r>
    </w:p>
    <w:p w14:paraId="24ECD49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70058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A4BD56"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618AC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53D39" w14:textId="77777777" w:rsidR="000805DB" w:rsidRPr="00390CF2" w:rsidRDefault="000805DB" w:rsidP="00526540">
            <w:pPr>
              <w:pStyle w:val="TAL"/>
              <w:rPr>
                <w:szCs w:val="22"/>
                <w:highlight w:val="cyan"/>
              </w:rPr>
            </w:pPr>
            <w:r w:rsidRPr="00390CF2">
              <w:rPr>
                <w:b/>
                <w:i/>
                <w:szCs w:val="22"/>
                <w:highlight w:val="cyan"/>
              </w:rPr>
              <w:t>common</w:t>
            </w:r>
          </w:p>
          <w:p w14:paraId="424AAE97"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0B833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9E7594" w14:textId="77777777" w:rsidR="000805DB" w:rsidRPr="00390CF2" w:rsidRDefault="000805DB" w:rsidP="00526540">
            <w:pPr>
              <w:pStyle w:val="TAL"/>
              <w:rPr>
                <w:szCs w:val="22"/>
                <w:highlight w:val="cyan"/>
              </w:rPr>
            </w:pPr>
            <w:r w:rsidRPr="00390CF2">
              <w:rPr>
                <w:b/>
                <w:i/>
                <w:szCs w:val="22"/>
                <w:highlight w:val="cyan"/>
              </w:rPr>
              <w:t>controlResourceSetId</w:t>
            </w:r>
          </w:p>
          <w:p w14:paraId="491188C1"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803" w:author="Rapporteur" w:date="2018-06-28T12:28:00Z">
              <w:r w:rsidRPr="00390CF2">
                <w:rPr>
                  <w:szCs w:val="22"/>
                  <w:highlight w:val="cyan"/>
                </w:rPr>
                <w:t>#0</w:t>
              </w:r>
            </w:ins>
            <w:r w:rsidRPr="00390CF2">
              <w:rPr>
                <w:szCs w:val="22"/>
                <w:highlight w:val="cyan"/>
              </w:rPr>
              <w:t xml:space="preserve"> configured in MIB and in ServingCellConfigCommon</w:t>
            </w:r>
            <w:ins w:id="14804"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805" w:author="Rapporteur" w:date="2018-06-28T12:28:00Z">
              <w:r w:rsidRPr="00390CF2">
                <w:rPr>
                  <w:szCs w:val="22"/>
                  <w:highlight w:val="cyan"/>
                </w:rPr>
                <w:t xml:space="preserve">in System Information or </w:t>
              </w:r>
            </w:ins>
            <w:r w:rsidRPr="00390CF2">
              <w:rPr>
                <w:szCs w:val="22"/>
                <w:highlight w:val="cyan"/>
              </w:rPr>
              <w:t>by dedicated signalling</w:t>
            </w:r>
            <w:ins w:id="14806" w:author="Rapporteur" w:date="2018-06-28T12:28:00Z">
              <w:r w:rsidRPr="00390CF2">
                <w:rPr>
                  <w:szCs w:val="22"/>
                  <w:highlight w:val="cyan"/>
                </w:rPr>
                <w:t>.</w:t>
              </w:r>
            </w:ins>
          </w:p>
        </w:tc>
      </w:tr>
      <w:tr w:rsidR="000805DB" w:rsidRPr="00390CF2" w14:paraId="4BBCE1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A5115A" w14:textId="77777777" w:rsidR="000805DB" w:rsidRPr="00390CF2" w:rsidRDefault="000805DB" w:rsidP="00526540">
            <w:pPr>
              <w:pStyle w:val="TAL"/>
              <w:rPr>
                <w:szCs w:val="22"/>
                <w:highlight w:val="cyan"/>
              </w:rPr>
            </w:pPr>
            <w:r w:rsidRPr="00390CF2">
              <w:rPr>
                <w:b/>
                <w:i/>
                <w:szCs w:val="22"/>
                <w:highlight w:val="cyan"/>
              </w:rPr>
              <w:t>dci-Format0-0-AndFormat1-0</w:t>
            </w:r>
          </w:p>
          <w:p w14:paraId="58979F08"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7EC0315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15860F" w14:textId="77777777" w:rsidR="000805DB" w:rsidRPr="00390CF2" w:rsidRDefault="000805DB" w:rsidP="00526540">
            <w:pPr>
              <w:pStyle w:val="TAL"/>
              <w:rPr>
                <w:szCs w:val="22"/>
                <w:highlight w:val="cyan"/>
              </w:rPr>
            </w:pPr>
            <w:r w:rsidRPr="00390CF2">
              <w:rPr>
                <w:b/>
                <w:i/>
                <w:szCs w:val="22"/>
                <w:highlight w:val="cyan"/>
              </w:rPr>
              <w:t>dci-Format2-0</w:t>
            </w:r>
          </w:p>
          <w:p w14:paraId="5CC4A379"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271A85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32F03D" w14:textId="77777777" w:rsidR="000805DB" w:rsidRPr="00390CF2" w:rsidRDefault="000805DB" w:rsidP="00526540">
            <w:pPr>
              <w:pStyle w:val="TAL"/>
              <w:rPr>
                <w:szCs w:val="22"/>
                <w:highlight w:val="cyan"/>
              </w:rPr>
            </w:pPr>
            <w:r w:rsidRPr="00390CF2">
              <w:rPr>
                <w:b/>
                <w:i/>
                <w:szCs w:val="22"/>
                <w:highlight w:val="cyan"/>
              </w:rPr>
              <w:t>dci-Format2-1</w:t>
            </w:r>
          </w:p>
          <w:p w14:paraId="73372F32"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6A7D26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844946" w14:textId="77777777" w:rsidR="000805DB" w:rsidRPr="00390CF2" w:rsidRDefault="000805DB" w:rsidP="00526540">
            <w:pPr>
              <w:pStyle w:val="TAL"/>
              <w:rPr>
                <w:szCs w:val="22"/>
                <w:highlight w:val="cyan"/>
              </w:rPr>
            </w:pPr>
            <w:r w:rsidRPr="00390CF2">
              <w:rPr>
                <w:b/>
                <w:i/>
                <w:szCs w:val="22"/>
                <w:highlight w:val="cyan"/>
              </w:rPr>
              <w:t>dci-Format2-2</w:t>
            </w:r>
          </w:p>
          <w:p w14:paraId="50FBE496"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167047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3659E9" w14:textId="77777777" w:rsidR="000805DB" w:rsidRPr="00390CF2" w:rsidRDefault="000805DB" w:rsidP="00526540">
            <w:pPr>
              <w:pStyle w:val="TAL"/>
              <w:rPr>
                <w:szCs w:val="22"/>
                <w:highlight w:val="cyan"/>
              </w:rPr>
            </w:pPr>
            <w:r w:rsidRPr="00390CF2">
              <w:rPr>
                <w:b/>
                <w:i/>
                <w:szCs w:val="22"/>
                <w:highlight w:val="cyan"/>
              </w:rPr>
              <w:t>dci-Format2-3</w:t>
            </w:r>
          </w:p>
          <w:p w14:paraId="66243774"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72DE848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868F7F" w14:textId="77777777" w:rsidR="000805DB" w:rsidRPr="00390CF2" w:rsidRDefault="000805DB" w:rsidP="00526540">
            <w:pPr>
              <w:pStyle w:val="TAL"/>
              <w:rPr>
                <w:szCs w:val="22"/>
                <w:highlight w:val="cyan"/>
              </w:rPr>
            </w:pPr>
            <w:r w:rsidRPr="00390CF2">
              <w:rPr>
                <w:b/>
                <w:i/>
                <w:szCs w:val="22"/>
                <w:highlight w:val="cyan"/>
              </w:rPr>
              <w:t>dci-Formats</w:t>
            </w:r>
          </w:p>
          <w:p w14:paraId="013BEC22"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42FC65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8F2761" w14:textId="77777777" w:rsidR="000805DB" w:rsidRPr="00390CF2" w:rsidRDefault="000805DB" w:rsidP="00526540">
            <w:pPr>
              <w:pStyle w:val="TAL"/>
              <w:rPr>
                <w:szCs w:val="22"/>
                <w:highlight w:val="cyan"/>
              </w:rPr>
            </w:pPr>
            <w:r w:rsidRPr="00390CF2">
              <w:rPr>
                <w:b/>
                <w:i/>
                <w:szCs w:val="22"/>
                <w:highlight w:val="cyan"/>
              </w:rPr>
              <w:t>duration</w:t>
            </w:r>
          </w:p>
          <w:p w14:paraId="57E68EAD"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083F13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DE2DB3" w14:textId="77777777" w:rsidR="000805DB" w:rsidRPr="00390CF2" w:rsidRDefault="000805DB" w:rsidP="00526540">
            <w:pPr>
              <w:pStyle w:val="TAL"/>
              <w:rPr>
                <w:szCs w:val="22"/>
                <w:highlight w:val="cyan"/>
              </w:rPr>
            </w:pPr>
            <w:r w:rsidRPr="00390CF2">
              <w:rPr>
                <w:b/>
                <w:i/>
                <w:szCs w:val="22"/>
                <w:highlight w:val="cyan"/>
              </w:rPr>
              <w:t>monitoringPeriodicity</w:t>
            </w:r>
          </w:p>
          <w:p w14:paraId="518C239D"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2F68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EE44C5"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2DD12970"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807"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27D7A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C90D41" w14:textId="77777777" w:rsidR="000805DB" w:rsidRPr="00390CF2" w:rsidRDefault="000805DB" w:rsidP="00526540">
            <w:pPr>
              <w:pStyle w:val="TAL"/>
              <w:rPr>
                <w:szCs w:val="22"/>
                <w:highlight w:val="cyan"/>
              </w:rPr>
            </w:pPr>
            <w:r w:rsidRPr="00390CF2">
              <w:rPr>
                <w:b/>
                <w:i/>
                <w:szCs w:val="22"/>
                <w:highlight w:val="cyan"/>
              </w:rPr>
              <w:t>monitoringSymbolsWithinSlot</w:t>
            </w:r>
          </w:p>
          <w:p w14:paraId="290E6223"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2C2934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ECFA27" w14:textId="77777777" w:rsidR="000805DB" w:rsidRPr="00390CF2" w:rsidRDefault="000805DB" w:rsidP="00526540">
            <w:pPr>
              <w:pStyle w:val="TAL"/>
              <w:rPr>
                <w:szCs w:val="22"/>
                <w:highlight w:val="cyan"/>
              </w:rPr>
            </w:pPr>
            <w:r w:rsidRPr="00390CF2">
              <w:rPr>
                <w:b/>
                <w:i/>
                <w:szCs w:val="22"/>
                <w:highlight w:val="cyan"/>
              </w:rPr>
              <w:t>nrofCandidates-SFI</w:t>
            </w:r>
          </w:p>
          <w:p w14:paraId="1C455DB9"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2363FC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3CF4E51" w14:textId="77777777" w:rsidR="000805DB" w:rsidRPr="00390CF2" w:rsidRDefault="000805DB" w:rsidP="00526540">
            <w:pPr>
              <w:pStyle w:val="TAL"/>
              <w:rPr>
                <w:szCs w:val="22"/>
                <w:highlight w:val="cyan"/>
              </w:rPr>
            </w:pPr>
            <w:r w:rsidRPr="00390CF2">
              <w:rPr>
                <w:b/>
                <w:i/>
                <w:szCs w:val="22"/>
                <w:highlight w:val="cyan"/>
              </w:rPr>
              <w:t>nrofCandidates</w:t>
            </w:r>
          </w:p>
          <w:p w14:paraId="02FC4808"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2188EC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E515AB" w14:textId="77777777" w:rsidR="000805DB" w:rsidRPr="00390CF2" w:rsidRDefault="000805DB" w:rsidP="00526540">
            <w:pPr>
              <w:pStyle w:val="TAL"/>
              <w:rPr>
                <w:szCs w:val="22"/>
                <w:highlight w:val="cyan"/>
              </w:rPr>
            </w:pPr>
            <w:r w:rsidRPr="00390CF2">
              <w:rPr>
                <w:b/>
                <w:i/>
                <w:szCs w:val="22"/>
                <w:highlight w:val="cyan"/>
              </w:rPr>
              <w:t>nrofPDCCH-Candidates</w:t>
            </w:r>
          </w:p>
          <w:p w14:paraId="687D1484"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407F1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D8C36D" w14:textId="77777777" w:rsidR="000805DB" w:rsidRPr="00390CF2" w:rsidRDefault="000805DB" w:rsidP="00526540">
            <w:pPr>
              <w:pStyle w:val="TAL"/>
              <w:rPr>
                <w:szCs w:val="22"/>
                <w:highlight w:val="cyan"/>
              </w:rPr>
            </w:pPr>
            <w:r w:rsidRPr="00390CF2">
              <w:rPr>
                <w:b/>
                <w:i/>
                <w:szCs w:val="22"/>
                <w:highlight w:val="cyan"/>
              </w:rPr>
              <w:t>searchSpaceId</w:t>
            </w:r>
          </w:p>
          <w:p w14:paraId="42CE00F8"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808" w:author="Rapporteur" w:date="2018-06-28T12:42:00Z">
              <w:r w:rsidRPr="00390CF2">
                <w:rPr>
                  <w:szCs w:val="22"/>
                  <w:highlight w:val="cyan"/>
                </w:rPr>
                <w:delText xml:space="preserve">SearchSpace </w:delText>
              </w:r>
            </w:del>
            <w:ins w:id="14809"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810"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314136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D418CA" w14:textId="77777777" w:rsidR="000805DB" w:rsidRPr="00390CF2" w:rsidRDefault="000805DB" w:rsidP="00526540">
            <w:pPr>
              <w:pStyle w:val="TAL"/>
              <w:rPr>
                <w:szCs w:val="22"/>
                <w:highlight w:val="cyan"/>
              </w:rPr>
            </w:pPr>
            <w:r w:rsidRPr="00390CF2">
              <w:rPr>
                <w:b/>
                <w:i/>
                <w:szCs w:val="22"/>
                <w:highlight w:val="cyan"/>
              </w:rPr>
              <w:t>searchSpaceType</w:t>
            </w:r>
          </w:p>
          <w:p w14:paraId="36C7FCFD"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2CA745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CBF66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04B847CD"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811"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281EA0FE" w14:textId="77777777" w:rsidR="000805DB" w:rsidRPr="00390CF2" w:rsidRDefault="000805DB" w:rsidP="000805DB">
      <w:pPr>
        <w:rPr>
          <w:highlight w:val="cyan"/>
        </w:rPr>
      </w:pPr>
      <w:bookmarkStart w:id="1481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B164E4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A12ED91"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3309D7C" w14:textId="77777777" w:rsidR="000805DB" w:rsidRPr="00390CF2" w:rsidRDefault="000805DB" w:rsidP="00526540">
            <w:pPr>
              <w:pStyle w:val="TAH"/>
              <w:rPr>
                <w:highlight w:val="cyan"/>
              </w:rPr>
            </w:pPr>
            <w:r w:rsidRPr="00390CF2">
              <w:rPr>
                <w:highlight w:val="cyan"/>
              </w:rPr>
              <w:t>Explanation</w:t>
            </w:r>
          </w:p>
        </w:tc>
      </w:tr>
      <w:tr w:rsidR="000805DB" w:rsidRPr="00390CF2" w14:paraId="1C6082C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1C6B8EB"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5FB0CACA"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3C41DDF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D8696AA"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6F4EC754"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45ED680F" w14:textId="77777777" w:rsidR="000805DB" w:rsidRPr="00390CF2" w:rsidRDefault="000805DB" w:rsidP="000805DB">
      <w:pPr>
        <w:rPr>
          <w:highlight w:val="cyan"/>
        </w:rPr>
      </w:pPr>
    </w:p>
    <w:p w14:paraId="3FBDCFAE" w14:textId="77777777" w:rsidR="000805DB" w:rsidRPr="00390CF2" w:rsidRDefault="000805DB" w:rsidP="000805DB">
      <w:pPr>
        <w:pStyle w:val="Heading4"/>
        <w:rPr>
          <w:highlight w:val="cyan"/>
        </w:rPr>
      </w:pPr>
      <w:bookmarkStart w:id="14813" w:name="_Toc510018688"/>
      <w:bookmarkEnd w:id="14812"/>
      <w:r w:rsidRPr="00390CF2">
        <w:rPr>
          <w:highlight w:val="cyan"/>
        </w:rPr>
        <w:t>–</w:t>
      </w:r>
      <w:r w:rsidRPr="00390CF2">
        <w:rPr>
          <w:highlight w:val="cyan"/>
        </w:rPr>
        <w:tab/>
      </w:r>
      <w:r w:rsidRPr="00390CF2">
        <w:rPr>
          <w:i/>
          <w:highlight w:val="cyan"/>
        </w:rPr>
        <w:t>SearchSpaceId</w:t>
      </w:r>
      <w:bookmarkEnd w:id="14813"/>
    </w:p>
    <w:p w14:paraId="6FD523F2"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814"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ED0DDAB"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0DD4D28C" w14:textId="77777777" w:rsidR="000805DB" w:rsidRPr="00390CF2" w:rsidRDefault="000805DB" w:rsidP="000805DB">
      <w:pPr>
        <w:pStyle w:val="PL"/>
        <w:rPr>
          <w:color w:val="808080"/>
          <w:highlight w:val="cyan"/>
        </w:rPr>
      </w:pPr>
      <w:r w:rsidRPr="00390CF2">
        <w:rPr>
          <w:color w:val="808080"/>
          <w:highlight w:val="cyan"/>
        </w:rPr>
        <w:t>-- ASN1START</w:t>
      </w:r>
    </w:p>
    <w:p w14:paraId="389E0E24" w14:textId="77777777" w:rsidR="000805DB" w:rsidRPr="00390CF2" w:rsidRDefault="000805DB" w:rsidP="000805DB">
      <w:pPr>
        <w:pStyle w:val="PL"/>
        <w:rPr>
          <w:color w:val="808080"/>
          <w:highlight w:val="cyan"/>
        </w:rPr>
      </w:pPr>
      <w:r w:rsidRPr="00390CF2">
        <w:rPr>
          <w:color w:val="808080"/>
          <w:highlight w:val="cyan"/>
        </w:rPr>
        <w:t>-- TAG-SEARCHSPACEID-START</w:t>
      </w:r>
    </w:p>
    <w:p w14:paraId="22914748" w14:textId="77777777" w:rsidR="000805DB" w:rsidRPr="00390CF2" w:rsidRDefault="000805DB" w:rsidP="000805DB">
      <w:pPr>
        <w:pStyle w:val="PL"/>
        <w:rPr>
          <w:highlight w:val="cyan"/>
        </w:rPr>
      </w:pPr>
    </w:p>
    <w:p w14:paraId="3A686495"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51E77049" w14:textId="77777777" w:rsidR="000805DB" w:rsidRPr="00390CF2" w:rsidRDefault="000805DB" w:rsidP="000805DB">
      <w:pPr>
        <w:pStyle w:val="PL"/>
        <w:rPr>
          <w:highlight w:val="cyan"/>
        </w:rPr>
      </w:pPr>
    </w:p>
    <w:p w14:paraId="36CB774A" w14:textId="77777777" w:rsidR="000805DB" w:rsidRPr="00390CF2" w:rsidRDefault="000805DB" w:rsidP="000805DB">
      <w:pPr>
        <w:pStyle w:val="PL"/>
        <w:rPr>
          <w:color w:val="808080"/>
          <w:highlight w:val="cyan"/>
        </w:rPr>
      </w:pPr>
      <w:r w:rsidRPr="00390CF2">
        <w:rPr>
          <w:color w:val="808080"/>
          <w:highlight w:val="cyan"/>
        </w:rPr>
        <w:t>-- TAG-SEARCHSPACEID-STOP</w:t>
      </w:r>
    </w:p>
    <w:p w14:paraId="36AC1266" w14:textId="77777777" w:rsidR="000805DB" w:rsidRPr="00390CF2" w:rsidRDefault="000805DB" w:rsidP="000805DB">
      <w:pPr>
        <w:pStyle w:val="PL"/>
        <w:rPr>
          <w:color w:val="808080"/>
          <w:highlight w:val="cyan"/>
        </w:rPr>
      </w:pPr>
      <w:r w:rsidRPr="00390CF2">
        <w:rPr>
          <w:color w:val="808080"/>
          <w:highlight w:val="cyan"/>
        </w:rPr>
        <w:t>-- ASN1STOP</w:t>
      </w:r>
    </w:p>
    <w:p w14:paraId="024A9598" w14:textId="77777777" w:rsidR="000805DB" w:rsidRPr="00390CF2" w:rsidRDefault="000805DB" w:rsidP="000805DB">
      <w:pPr>
        <w:pStyle w:val="Heading4"/>
        <w:rPr>
          <w:ins w:id="14815" w:author="R2-1810036" w:date="2018-07-11T17:29:00Z"/>
          <w:highlight w:val="cyan"/>
        </w:rPr>
      </w:pPr>
      <w:ins w:id="14816" w:author="R2-1810036" w:date="2018-07-11T17:29:00Z">
        <w:r w:rsidRPr="00390CF2">
          <w:rPr>
            <w:highlight w:val="cyan"/>
          </w:rPr>
          <w:t>–</w:t>
        </w:r>
        <w:r w:rsidRPr="00390CF2">
          <w:rPr>
            <w:highlight w:val="cyan"/>
          </w:rPr>
          <w:tab/>
        </w:r>
        <w:r w:rsidRPr="00390CF2">
          <w:rPr>
            <w:i/>
            <w:highlight w:val="cyan"/>
          </w:rPr>
          <w:t>SearchSpaceZero</w:t>
        </w:r>
      </w:ins>
    </w:p>
    <w:p w14:paraId="0259A716" w14:textId="77777777" w:rsidR="000805DB" w:rsidRPr="00390CF2" w:rsidRDefault="000805DB" w:rsidP="000805DB">
      <w:pPr>
        <w:rPr>
          <w:ins w:id="14817" w:author="R2-1810036" w:date="2018-07-11T17:29:00Z"/>
          <w:highlight w:val="cyan"/>
        </w:rPr>
      </w:pPr>
      <w:ins w:id="14818"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819" w:author="R2-1810036" w:date="2018-07-11T17:30:00Z">
        <w:r w:rsidRPr="00390CF2">
          <w:rPr>
            <w:highlight w:val="cyan"/>
          </w:rPr>
          <w:t>.</w:t>
        </w:r>
      </w:ins>
    </w:p>
    <w:p w14:paraId="446BB9AE" w14:textId="77777777" w:rsidR="000805DB" w:rsidRPr="00390CF2" w:rsidRDefault="000805DB" w:rsidP="000805DB">
      <w:pPr>
        <w:pStyle w:val="TH"/>
        <w:rPr>
          <w:ins w:id="14820" w:author="R2-1810036" w:date="2018-07-11T17:29:00Z"/>
          <w:highlight w:val="cyan"/>
        </w:rPr>
      </w:pPr>
      <w:ins w:id="14821" w:author="R2-1810036" w:date="2018-07-11T17:29:00Z">
        <w:r w:rsidRPr="00390CF2">
          <w:rPr>
            <w:i/>
            <w:highlight w:val="cyan"/>
          </w:rPr>
          <w:t>SearchSpaceZero</w:t>
        </w:r>
        <w:r w:rsidRPr="00390CF2">
          <w:rPr>
            <w:highlight w:val="cyan"/>
          </w:rPr>
          <w:t xml:space="preserve"> information element</w:t>
        </w:r>
      </w:ins>
    </w:p>
    <w:p w14:paraId="73BF2C02" w14:textId="77777777" w:rsidR="000805DB" w:rsidRPr="00390CF2" w:rsidRDefault="000805DB" w:rsidP="000805DB">
      <w:pPr>
        <w:pStyle w:val="PL"/>
        <w:rPr>
          <w:ins w:id="14822" w:author="R2-1810036" w:date="2018-07-11T17:29:00Z"/>
          <w:highlight w:val="cyan"/>
        </w:rPr>
      </w:pPr>
      <w:ins w:id="14823" w:author="R2-1810036" w:date="2018-07-11T17:29:00Z">
        <w:r w:rsidRPr="00390CF2">
          <w:rPr>
            <w:highlight w:val="cyan"/>
          </w:rPr>
          <w:t>-- ASN1START</w:t>
        </w:r>
      </w:ins>
    </w:p>
    <w:p w14:paraId="08083F31" w14:textId="77777777" w:rsidR="000805DB" w:rsidRPr="00390CF2" w:rsidRDefault="000805DB" w:rsidP="000805DB">
      <w:pPr>
        <w:pStyle w:val="PL"/>
        <w:rPr>
          <w:ins w:id="14824" w:author="R2-1810036" w:date="2018-07-11T17:29:00Z"/>
          <w:highlight w:val="cyan"/>
        </w:rPr>
      </w:pPr>
      <w:ins w:id="14825" w:author="R2-1810036" w:date="2018-07-11T17:29:00Z">
        <w:r w:rsidRPr="00390CF2">
          <w:rPr>
            <w:highlight w:val="cyan"/>
          </w:rPr>
          <w:t>-- TAG-SEARCHSPACEZERO-START</w:t>
        </w:r>
      </w:ins>
    </w:p>
    <w:p w14:paraId="3F6CF505" w14:textId="77777777" w:rsidR="000805DB" w:rsidRPr="00390CF2" w:rsidRDefault="000805DB" w:rsidP="000805DB">
      <w:pPr>
        <w:pStyle w:val="PL"/>
        <w:rPr>
          <w:ins w:id="14826" w:author="R2-1810036" w:date="2018-07-11T17:29:00Z"/>
          <w:highlight w:val="cyan"/>
        </w:rPr>
      </w:pPr>
    </w:p>
    <w:p w14:paraId="52009FD3" w14:textId="77777777" w:rsidR="000805DB" w:rsidRPr="00390CF2" w:rsidRDefault="000805DB" w:rsidP="000805DB">
      <w:pPr>
        <w:pStyle w:val="PL"/>
        <w:rPr>
          <w:ins w:id="14827" w:author="R2-1810036" w:date="2018-07-11T17:29:00Z"/>
          <w:highlight w:val="cyan"/>
        </w:rPr>
      </w:pPr>
      <w:ins w:id="14828"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0047C7" w14:textId="77777777" w:rsidR="000805DB" w:rsidRPr="00390CF2" w:rsidRDefault="000805DB" w:rsidP="000805DB">
      <w:pPr>
        <w:pStyle w:val="PL"/>
        <w:rPr>
          <w:ins w:id="14829" w:author="R2-1810036" w:date="2018-07-11T17:29:00Z"/>
          <w:highlight w:val="cyan"/>
        </w:rPr>
      </w:pPr>
    </w:p>
    <w:p w14:paraId="0ECE8D3D" w14:textId="77777777" w:rsidR="000805DB" w:rsidRPr="00390CF2" w:rsidRDefault="000805DB" w:rsidP="000805DB">
      <w:pPr>
        <w:pStyle w:val="PL"/>
        <w:rPr>
          <w:ins w:id="14830" w:author="R2-1810036" w:date="2018-07-11T17:29:00Z"/>
          <w:highlight w:val="cyan"/>
        </w:rPr>
      </w:pPr>
      <w:ins w:id="14831" w:author="R2-1810036" w:date="2018-07-11T17:29:00Z">
        <w:r w:rsidRPr="00390CF2">
          <w:rPr>
            <w:highlight w:val="cyan"/>
          </w:rPr>
          <w:t>-- TAG-SEARCHSPACEZERO-STOP</w:t>
        </w:r>
      </w:ins>
    </w:p>
    <w:p w14:paraId="250D1F06" w14:textId="77777777" w:rsidR="009B7395" w:rsidRDefault="000805DB">
      <w:pPr>
        <w:pStyle w:val="PL"/>
        <w:rPr>
          <w:highlight w:val="cyan"/>
        </w:rPr>
        <w:pPrChange w:id="14832" w:author="R2-1810036" w:date="2018-07-11T17:29:00Z">
          <w:pPr/>
        </w:pPrChange>
      </w:pPr>
      <w:ins w:id="14833" w:author="R2-1810036" w:date="2018-07-11T17:29:00Z">
        <w:r w:rsidRPr="00390CF2">
          <w:rPr>
            <w:highlight w:val="cyan"/>
          </w:rPr>
          <w:t>-- ASN1STOP</w:t>
        </w:r>
      </w:ins>
    </w:p>
    <w:p w14:paraId="036BF60F" w14:textId="77777777" w:rsidR="000805DB" w:rsidRPr="00390CF2" w:rsidRDefault="000805DB" w:rsidP="000805DB">
      <w:pPr>
        <w:pStyle w:val="Heading4"/>
        <w:rPr>
          <w:highlight w:val="cyan"/>
        </w:rPr>
      </w:pPr>
      <w:bookmarkStart w:id="14834" w:name="_Toc510018689"/>
      <w:r w:rsidRPr="00390CF2">
        <w:rPr>
          <w:highlight w:val="cyan"/>
        </w:rPr>
        <w:t>–</w:t>
      </w:r>
      <w:r w:rsidRPr="00390CF2">
        <w:rPr>
          <w:highlight w:val="cyan"/>
        </w:rPr>
        <w:tab/>
      </w:r>
      <w:r w:rsidRPr="00390CF2">
        <w:rPr>
          <w:i/>
          <w:noProof/>
          <w:highlight w:val="cyan"/>
        </w:rPr>
        <w:t>SecurityAlgorithmConfig</w:t>
      </w:r>
      <w:bookmarkEnd w:id="14834"/>
    </w:p>
    <w:p w14:paraId="5FCB5EDC"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835" w:author="R2-1810140 SA" w:date="2018-07-12T17:19:00Z">
        <w:r w:rsidRPr="00390CF2" w:rsidDel="008F6215">
          <w:rPr>
            <w:highlight w:val="cyan"/>
          </w:rPr>
          <w:delText xml:space="preserve">(SRBs) </w:delText>
        </w:r>
      </w:del>
      <w:r w:rsidRPr="00390CF2">
        <w:rPr>
          <w:highlight w:val="cyan"/>
        </w:rPr>
        <w:t xml:space="preserve">and AS ciphering algorithm </w:t>
      </w:r>
      <w:ins w:id="14836" w:author="R2-1810140 SA" w:date="2018-07-12T17:19:00Z">
        <w:r w:rsidRPr="00390CF2">
          <w:rPr>
            <w:highlight w:val="cyan"/>
          </w:rPr>
          <w:t xml:space="preserve">for </w:t>
        </w:r>
      </w:ins>
      <w:del w:id="14837" w:author="R2-1810140 SA" w:date="2018-07-12T17:19:00Z">
        <w:r w:rsidRPr="00390CF2" w:rsidDel="008F6215">
          <w:rPr>
            <w:highlight w:val="cyan"/>
          </w:rPr>
          <w:delText>(</w:delText>
        </w:r>
      </w:del>
      <w:r w:rsidRPr="00390CF2">
        <w:rPr>
          <w:highlight w:val="cyan"/>
        </w:rPr>
        <w:t>SRBs and DRBs</w:t>
      </w:r>
      <w:del w:id="14838" w:author="R2-1810140 SA" w:date="2018-07-12T17:19:00Z">
        <w:r w:rsidRPr="00390CF2" w:rsidDel="008F6215">
          <w:rPr>
            <w:highlight w:val="cyan"/>
          </w:rPr>
          <w:delText>)</w:delText>
        </w:r>
      </w:del>
      <w:r w:rsidRPr="00390CF2">
        <w:rPr>
          <w:highlight w:val="cyan"/>
        </w:rPr>
        <w:t>.</w:t>
      </w:r>
    </w:p>
    <w:p w14:paraId="18030DB8"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4831FF9E" w14:textId="77777777" w:rsidR="000805DB" w:rsidRPr="00390CF2" w:rsidRDefault="000805DB" w:rsidP="000805DB">
      <w:pPr>
        <w:pStyle w:val="PL"/>
        <w:rPr>
          <w:color w:val="808080"/>
          <w:highlight w:val="cyan"/>
        </w:rPr>
      </w:pPr>
      <w:r w:rsidRPr="00390CF2">
        <w:rPr>
          <w:color w:val="808080"/>
          <w:highlight w:val="cyan"/>
        </w:rPr>
        <w:t>-- ASN1START</w:t>
      </w:r>
    </w:p>
    <w:p w14:paraId="41283DF2"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3FDD35D2" w14:textId="77777777" w:rsidR="000805DB" w:rsidRPr="00390CF2" w:rsidRDefault="000805DB" w:rsidP="000805DB">
      <w:pPr>
        <w:pStyle w:val="PL"/>
        <w:rPr>
          <w:highlight w:val="cyan"/>
        </w:rPr>
      </w:pPr>
    </w:p>
    <w:p w14:paraId="24668904" w14:textId="77777777" w:rsidR="000805DB" w:rsidRPr="00390CF2" w:rsidRDefault="000805DB" w:rsidP="000805DB">
      <w:pPr>
        <w:pStyle w:val="PL"/>
        <w:rPr>
          <w:highlight w:val="cyan"/>
        </w:rPr>
      </w:pPr>
      <w:bookmarkStart w:id="14839"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A31C1F"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687A978B" w14:textId="77777777" w:rsidR="000805DB" w:rsidRPr="00390CF2" w:rsidRDefault="000805DB" w:rsidP="000805DB">
      <w:pPr>
        <w:pStyle w:val="PL"/>
        <w:rPr>
          <w:color w:val="808080"/>
          <w:highlight w:val="cyan"/>
        </w:rPr>
      </w:pPr>
      <w:bookmarkStart w:id="14840"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840"/>
      <w:r w:rsidRPr="00390CF2">
        <w:rPr>
          <w:color w:val="808080"/>
          <w:highlight w:val="cyan"/>
        </w:rPr>
        <w:tab/>
      </w:r>
    </w:p>
    <w:p w14:paraId="421497DF" w14:textId="77777777" w:rsidR="000805DB" w:rsidRPr="00390CF2" w:rsidRDefault="000805DB" w:rsidP="000805DB">
      <w:pPr>
        <w:pStyle w:val="PL"/>
        <w:rPr>
          <w:highlight w:val="cyan"/>
        </w:rPr>
      </w:pPr>
      <w:r w:rsidRPr="00390CF2">
        <w:rPr>
          <w:highlight w:val="cyan"/>
        </w:rPr>
        <w:tab/>
        <w:t>...</w:t>
      </w:r>
    </w:p>
    <w:p w14:paraId="2B1320D4" w14:textId="77777777" w:rsidR="000805DB" w:rsidRPr="00390CF2" w:rsidRDefault="000805DB" w:rsidP="000805DB">
      <w:pPr>
        <w:pStyle w:val="PL"/>
        <w:rPr>
          <w:highlight w:val="cyan"/>
        </w:rPr>
      </w:pPr>
      <w:r w:rsidRPr="00390CF2">
        <w:rPr>
          <w:highlight w:val="cyan"/>
        </w:rPr>
        <w:t>}</w:t>
      </w:r>
    </w:p>
    <w:bookmarkEnd w:id="14839"/>
    <w:p w14:paraId="17DF1E30" w14:textId="77777777" w:rsidR="000805DB" w:rsidRPr="00390CF2" w:rsidRDefault="000805DB" w:rsidP="000805DB">
      <w:pPr>
        <w:pStyle w:val="PL"/>
        <w:rPr>
          <w:highlight w:val="cyan"/>
        </w:rPr>
      </w:pPr>
    </w:p>
    <w:p w14:paraId="6595E19D"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1FD3D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2B2CF5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6D1EF9B" w14:textId="77777777" w:rsidR="000805DB" w:rsidRPr="00390CF2" w:rsidRDefault="000805DB" w:rsidP="000805DB">
      <w:pPr>
        <w:pStyle w:val="PL"/>
        <w:rPr>
          <w:highlight w:val="cyan"/>
        </w:rPr>
      </w:pPr>
    </w:p>
    <w:p w14:paraId="6EE2068A"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021D8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5D7927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0BF56808" w14:textId="77777777" w:rsidR="000805DB" w:rsidRPr="00390CF2" w:rsidRDefault="000805DB" w:rsidP="000805DB">
      <w:pPr>
        <w:pStyle w:val="PL"/>
        <w:rPr>
          <w:highlight w:val="cyan"/>
        </w:rPr>
      </w:pPr>
    </w:p>
    <w:p w14:paraId="60A4B87F"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2A46C5D1" w14:textId="77777777" w:rsidR="000805DB" w:rsidRPr="00390CF2" w:rsidRDefault="000805DB" w:rsidP="000805DB">
      <w:pPr>
        <w:pStyle w:val="PL"/>
        <w:rPr>
          <w:color w:val="808080"/>
          <w:highlight w:val="cyan"/>
        </w:rPr>
      </w:pPr>
      <w:r w:rsidRPr="00390CF2">
        <w:rPr>
          <w:color w:val="808080"/>
          <w:highlight w:val="cyan"/>
        </w:rPr>
        <w:t>-- ASN1STOP</w:t>
      </w:r>
    </w:p>
    <w:p w14:paraId="781FA90E"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7501AD98"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1A57EE3"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031C8408"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5C6D860B"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70BC4E80"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841" w:author="Huawei (Nathan)" w:date="2018-06-26T11:41:00Z">
              <w:r w:rsidRPr="00390CF2">
                <w:rPr>
                  <w:highlight w:val="cyan"/>
                </w:rPr>
                <w:t>S-</w:t>
              </w:r>
            </w:ins>
            <w:r w:rsidRPr="00390CF2">
              <w:rPr>
                <w:highlight w:val="cyan"/>
              </w:rPr>
              <w:t xml:space="preserve">KgNB shall be the same as for all bearers using </w:t>
            </w:r>
            <w:ins w:id="14842" w:author="Huawei (Nathan)" w:date="2018-06-26T11:41:00Z">
              <w:r w:rsidRPr="00390CF2">
                <w:rPr>
                  <w:highlight w:val="cyan"/>
                </w:rPr>
                <w:t>S-</w:t>
              </w:r>
            </w:ins>
            <w:r w:rsidRPr="00390CF2">
              <w:rPr>
                <w:highlight w:val="cyan"/>
              </w:rPr>
              <w:t>KgNB</w:t>
            </w:r>
            <w:r w:rsidRPr="00390CF2">
              <w:rPr>
                <w:highlight w:val="cyan"/>
                <w:lang w:eastAsia="en-GB"/>
              </w:rPr>
              <w:t>.</w:t>
            </w:r>
            <w:ins w:id="14843" w:author="R2-1810140 SA" w:date="2018-07-12T17:21:00Z">
              <w:r w:rsidRPr="00390CF2">
                <w:rPr>
                  <w:highlight w:val="cyan"/>
                  <w:lang w:eastAsia="en-GB"/>
                </w:rPr>
                <w:t xml:space="preserve"> If EN-DC is not configured, the algorithm shall be the same for all bearers.</w:t>
              </w:r>
            </w:ins>
          </w:p>
        </w:tc>
      </w:tr>
      <w:tr w:rsidR="000805DB" w:rsidRPr="00390CF2" w14:paraId="3CA28C27"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7801E06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7B09A8ED"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844" w:author="Huawei (Nathan)" w:date="2018-06-26T11:41:00Z">
              <w:r w:rsidRPr="00390CF2">
                <w:rPr>
                  <w:highlight w:val="cyan"/>
                </w:rPr>
                <w:t>S-</w:t>
              </w:r>
            </w:ins>
            <w:r w:rsidRPr="00390CF2">
              <w:rPr>
                <w:highlight w:val="cyan"/>
              </w:rPr>
              <w:t xml:space="preserve">KgNB shall be the same as for all bearers using </w:t>
            </w:r>
            <w:ins w:id="14845"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846" w:author="R2-1810140 SA" w:date="2018-07-12T17:21:00Z">
              <w:r w:rsidRPr="00390CF2">
                <w:rPr>
                  <w:highlight w:val="cyan"/>
                  <w:lang w:eastAsia="en-GB"/>
                </w:rPr>
                <w:t>. If EN-DC is not configured, the algorithm shall be the same for all bearers.</w:t>
              </w:r>
            </w:ins>
          </w:p>
        </w:tc>
      </w:tr>
    </w:tbl>
    <w:p w14:paraId="42E777FA" w14:textId="77777777" w:rsidR="000805DB" w:rsidRPr="00390CF2" w:rsidRDefault="000805DB" w:rsidP="000805DB">
      <w:pPr>
        <w:rPr>
          <w:highlight w:val="cyan"/>
        </w:rPr>
      </w:pPr>
      <w:bookmarkStart w:id="14847" w:name="_Hlk500922656"/>
      <w:bookmarkEnd w:id="14588"/>
    </w:p>
    <w:p w14:paraId="44F29A6C" w14:textId="77777777" w:rsidR="000805DB" w:rsidRPr="00390CF2" w:rsidRDefault="000805DB" w:rsidP="000805DB">
      <w:pPr>
        <w:pStyle w:val="Heading4"/>
        <w:rPr>
          <w:noProof/>
          <w:highlight w:val="cyan"/>
        </w:rPr>
      </w:pPr>
      <w:bookmarkStart w:id="14848"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848"/>
    </w:p>
    <w:p w14:paraId="2A1AEA97"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65A6760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3E0AB5D9" w14:textId="77777777" w:rsidR="000805DB" w:rsidRPr="00390CF2" w:rsidRDefault="000805DB" w:rsidP="000805DB">
      <w:pPr>
        <w:pStyle w:val="PL"/>
        <w:rPr>
          <w:color w:val="808080"/>
          <w:highlight w:val="cyan"/>
        </w:rPr>
      </w:pPr>
      <w:r w:rsidRPr="00390CF2">
        <w:rPr>
          <w:color w:val="808080"/>
          <w:highlight w:val="cyan"/>
        </w:rPr>
        <w:t>-- ASN1START</w:t>
      </w:r>
    </w:p>
    <w:p w14:paraId="3BEF0E5D" w14:textId="77777777" w:rsidR="000805DB" w:rsidRPr="00390CF2" w:rsidRDefault="000805DB" w:rsidP="000805DB">
      <w:pPr>
        <w:pStyle w:val="PL"/>
        <w:rPr>
          <w:color w:val="808080"/>
          <w:highlight w:val="cyan"/>
        </w:rPr>
      </w:pPr>
      <w:r w:rsidRPr="00390CF2">
        <w:rPr>
          <w:color w:val="808080"/>
          <w:highlight w:val="cyan"/>
        </w:rPr>
        <w:t>-- TAG-SERV-CELL-INDEX-START</w:t>
      </w:r>
    </w:p>
    <w:p w14:paraId="5D06D907" w14:textId="77777777" w:rsidR="000805DB" w:rsidRPr="00390CF2" w:rsidRDefault="000805DB" w:rsidP="000805DB">
      <w:pPr>
        <w:pStyle w:val="PL"/>
        <w:rPr>
          <w:highlight w:val="cyan"/>
        </w:rPr>
      </w:pPr>
    </w:p>
    <w:p w14:paraId="6AC0DA2D"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037EDB20" w14:textId="77777777" w:rsidR="000805DB" w:rsidRPr="00390CF2" w:rsidRDefault="000805DB" w:rsidP="000805DB">
      <w:pPr>
        <w:pStyle w:val="PL"/>
        <w:rPr>
          <w:highlight w:val="cyan"/>
        </w:rPr>
      </w:pPr>
    </w:p>
    <w:p w14:paraId="34A907E2" w14:textId="77777777" w:rsidR="000805DB" w:rsidRPr="00390CF2" w:rsidRDefault="000805DB" w:rsidP="000805DB">
      <w:pPr>
        <w:pStyle w:val="PL"/>
        <w:rPr>
          <w:color w:val="808080"/>
          <w:highlight w:val="cyan"/>
        </w:rPr>
      </w:pPr>
      <w:r w:rsidRPr="00390CF2">
        <w:rPr>
          <w:color w:val="808080"/>
          <w:highlight w:val="cyan"/>
        </w:rPr>
        <w:t>-- TAG-SERV-CELL-INDEX-STOP</w:t>
      </w:r>
    </w:p>
    <w:p w14:paraId="53A037DA" w14:textId="77777777" w:rsidR="000805DB" w:rsidRPr="00390CF2" w:rsidRDefault="000805DB" w:rsidP="000805DB">
      <w:pPr>
        <w:pStyle w:val="PL"/>
        <w:rPr>
          <w:iCs/>
          <w:color w:val="808080"/>
          <w:highlight w:val="cyan"/>
        </w:rPr>
      </w:pPr>
      <w:r w:rsidRPr="00390CF2">
        <w:rPr>
          <w:color w:val="808080"/>
          <w:highlight w:val="cyan"/>
        </w:rPr>
        <w:t>-- ASN1STOP</w:t>
      </w:r>
    </w:p>
    <w:p w14:paraId="448B7C5D" w14:textId="77777777" w:rsidR="000805DB" w:rsidRPr="00390CF2" w:rsidRDefault="000805DB" w:rsidP="000805DB">
      <w:pPr>
        <w:rPr>
          <w:highlight w:val="cyan"/>
        </w:rPr>
      </w:pPr>
    </w:p>
    <w:p w14:paraId="362ED147" w14:textId="77777777" w:rsidR="000805DB" w:rsidRPr="00390CF2" w:rsidRDefault="000805DB" w:rsidP="000805DB">
      <w:pPr>
        <w:pStyle w:val="Heading4"/>
        <w:rPr>
          <w:highlight w:val="cyan"/>
        </w:rPr>
      </w:pPr>
      <w:bookmarkStart w:id="14849" w:name="_Toc510018691"/>
      <w:r w:rsidRPr="00390CF2">
        <w:rPr>
          <w:highlight w:val="cyan"/>
        </w:rPr>
        <w:lastRenderedPageBreak/>
        <w:t>–</w:t>
      </w:r>
      <w:r w:rsidRPr="00390CF2">
        <w:rPr>
          <w:highlight w:val="cyan"/>
        </w:rPr>
        <w:tab/>
      </w:r>
      <w:r w:rsidRPr="00390CF2">
        <w:rPr>
          <w:i/>
          <w:highlight w:val="cyan"/>
        </w:rPr>
        <w:t>ServingCellConfig</w:t>
      </w:r>
      <w:bookmarkEnd w:id="14849"/>
    </w:p>
    <w:p w14:paraId="3D1F744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7ABD69D6"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4F923BF7" w14:textId="77777777" w:rsidR="000805DB" w:rsidRPr="00390CF2" w:rsidRDefault="000805DB" w:rsidP="000805DB">
      <w:pPr>
        <w:pStyle w:val="PL"/>
        <w:rPr>
          <w:color w:val="808080"/>
          <w:highlight w:val="cyan"/>
        </w:rPr>
      </w:pPr>
      <w:r w:rsidRPr="00390CF2">
        <w:rPr>
          <w:color w:val="808080"/>
          <w:highlight w:val="cyan"/>
        </w:rPr>
        <w:t>-- ASN1START</w:t>
      </w:r>
    </w:p>
    <w:p w14:paraId="38134B12" w14:textId="77777777" w:rsidR="000805DB" w:rsidRPr="00390CF2" w:rsidRDefault="000805DB" w:rsidP="000805DB">
      <w:pPr>
        <w:pStyle w:val="PL"/>
        <w:rPr>
          <w:color w:val="808080"/>
          <w:highlight w:val="cyan"/>
        </w:rPr>
      </w:pPr>
      <w:r w:rsidRPr="00390CF2">
        <w:rPr>
          <w:color w:val="808080"/>
          <w:highlight w:val="cyan"/>
        </w:rPr>
        <w:t>-- TAG-SERVING-CELL-CONFIG-START</w:t>
      </w:r>
    </w:p>
    <w:p w14:paraId="5733D14C" w14:textId="77777777" w:rsidR="000805DB" w:rsidRPr="00390CF2" w:rsidRDefault="000805DB" w:rsidP="000805DB">
      <w:pPr>
        <w:pStyle w:val="PL"/>
        <w:rPr>
          <w:highlight w:val="cyan"/>
        </w:rPr>
      </w:pPr>
    </w:p>
    <w:p w14:paraId="79F12FB1"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BF8666"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3293BC84" w14:textId="77777777" w:rsidR="000805DB" w:rsidRPr="00390CF2" w:rsidRDefault="000805DB" w:rsidP="000805DB">
      <w:pPr>
        <w:pStyle w:val="PL"/>
        <w:rPr>
          <w:highlight w:val="cyan"/>
        </w:rPr>
      </w:pPr>
    </w:p>
    <w:p w14:paraId="68B3D60A"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56271F6A"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5ED00EC"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850"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0492849" w14:textId="77777777" w:rsidR="000805DB" w:rsidRPr="00390CF2" w:rsidRDefault="000805DB" w:rsidP="000805DB">
      <w:pPr>
        <w:pStyle w:val="PL"/>
        <w:rPr>
          <w:color w:val="808080"/>
          <w:highlight w:val="cyan"/>
        </w:rPr>
      </w:pPr>
      <w:bookmarkStart w:id="14851"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51"/>
    <w:p w14:paraId="719B6E74"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72E954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7C5F40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6D2E13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1BAA550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08C6021" w14:textId="77777777" w:rsidR="000805DB" w:rsidRPr="00390CF2" w:rsidRDefault="000805DB" w:rsidP="000805DB">
      <w:pPr>
        <w:pStyle w:val="PL"/>
        <w:rPr>
          <w:highlight w:val="cyan"/>
        </w:rPr>
      </w:pPr>
    </w:p>
    <w:p w14:paraId="5450BE7C"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852" w:author="R2-1810939" w:date="2018-07-10T12:06:00Z">
        <w:r w:rsidRPr="00390CF2">
          <w:rPr>
            <w:color w:val="808080"/>
            <w:highlight w:val="cyan"/>
          </w:rPr>
          <w:t>Need M</w:t>
        </w:r>
      </w:ins>
      <w:del w:id="14853" w:author="R2-1810939" w:date="2018-07-10T12:06:00Z">
        <w:r w:rsidRPr="00390CF2" w:rsidDel="008F5428">
          <w:rPr>
            <w:color w:val="808080"/>
            <w:highlight w:val="cyan"/>
          </w:rPr>
          <w:delText>Cond ServCellAdd-UL</w:delText>
        </w:r>
      </w:del>
    </w:p>
    <w:p w14:paraId="38A8757C"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854" w:author="R2-1810939" w:date="2018-07-10T12:06:00Z">
        <w:r w:rsidRPr="00390CF2">
          <w:rPr>
            <w:color w:val="808080"/>
            <w:highlight w:val="cyan"/>
          </w:rPr>
          <w:t>Need M</w:t>
        </w:r>
      </w:ins>
      <w:del w:id="14855" w:author="R2-1810939" w:date="2018-07-10T12:06:00Z">
        <w:r w:rsidRPr="00390CF2" w:rsidDel="008F5428">
          <w:rPr>
            <w:color w:val="808080"/>
            <w:highlight w:val="cyan"/>
          </w:rPr>
          <w:delText>Cond ServCellAdd-SUL</w:delText>
        </w:r>
      </w:del>
    </w:p>
    <w:p w14:paraId="31AFF91A" w14:textId="77777777" w:rsidR="000805DB" w:rsidRPr="00390CF2" w:rsidRDefault="000805DB" w:rsidP="000805DB">
      <w:pPr>
        <w:pStyle w:val="PL"/>
        <w:rPr>
          <w:highlight w:val="cyan"/>
        </w:rPr>
      </w:pPr>
    </w:p>
    <w:p w14:paraId="46F4393B"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45DA8"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3C9CBFA"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A2F668"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09D3E3A7"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20D1386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156DFD92"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7A59352"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66117CFD"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7F4EBB3"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1A02FA30"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7F44B3D6" w14:textId="77777777" w:rsidR="000805DB" w:rsidRPr="00390CF2" w:rsidRDefault="000805DB" w:rsidP="000805DB">
      <w:pPr>
        <w:pStyle w:val="PL"/>
        <w:rPr>
          <w:color w:val="808080"/>
          <w:highlight w:val="cyan"/>
        </w:rPr>
      </w:pPr>
      <w:r w:rsidRPr="00390CF2">
        <w:rPr>
          <w:color w:val="808080"/>
          <w:highlight w:val="cyan"/>
        </w:rPr>
        <w:tab/>
        <w:t>...</w:t>
      </w:r>
    </w:p>
    <w:p w14:paraId="09B425FC" w14:textId="77777777" w:rsidR="000805DB" w:rsidRPr="00390CF2" w:rsidRDefault="000805DB" w:rsidP="000805DB">
      <w:pPr>
        <w:pStyle w:val="PL"/>
        <w:rPr>
          <w:highlight w:val="cyan"/>
        </w:rPr>
      </w:pPr>
      <w:r w:rsidRPr="00390CF2">
        <w:rPr>
          <w:highlight w:val="cyan"/>
        </w:rPr>
        <w:t>}</w:t>
      </w:r>
    </w:p>
    <w:p w14:paraId="5F21F728" w14:textId="77777777" w:rsidR="000805DB" w:rsidRPr="00390CF2" w:rsidRDefault="000805DB" w:rsidP="000805DB">
      <w:pPr>
        <w:pStyle w:val="PL"/>
        <w:rPr>
          <w:highlight w:val="cyan"/>
        </w:rPr>
      </w:pPr>
    </w:p>
    <w:p w14:paraId="3513A5B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C9B580"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4E44BCAD"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E071622"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856" w:name="_Hlk505587232"/>
      <w:r w:rsidRPr="00390CF2">
        <w:rPr>
          <w:highlight w:val="cyan"/>
        </w:rPr>
        <w:t>maxNrofBWP</w:t>
      </w:r>
      <w:bookmarkEnd w:id="14856"/>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0E8F5A9" w14:textId="77777777" w:rsidR="000805DB" w:rsidRPr="00390CF2" w:rsidRDefault="000805DB" w:rsidP="000805DB">
      <w:pPr>
        <w:pStyle w:val="PL"/>
        <w:rPr>
          <w:color w:val="808080"/>
          <w:highlight w:val="cyan"/>
        </w:rPr>
      </w:pPr>
      <w:bookmarkStart w:id="14857" w:name="_Hlk508205087"/>
      <w:r w:rsidRPr="00390CF2">
        <w:rPr>
          <w:highlight w:val="cyan"/>
        </w:rPr>
        <w:tab/>
      </w:r>
      <w:bookmarkStart w:id="14858"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57"/>
    <w:p w14:paraId="74253007" w14:textId="77777777" w:rsidR="000805DB" w:rsidRPr="00390CF2" w:rsidRDefault="000805DB" w:rsidP="000805DB">
      <w:pPr>
        <w:pStyle w:val="PL"/>
        <w:rPr>
          <w:highlight w:val="cyan"/>
        </w:rPr>
      </w:pPr>
    </w:p>
    <w:p w14:paraId="51B0825D"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859" w:name="_Hlk509258583"/>
      <w:r w:rsidRPr="00390CF2">
        <w:rPr>
          <w:highlight w:val="cyan"/>
        </w:rPr>
        <w:t xml:space="preserve">SetupRelease { </w:t>
      </w:r>
      <w:bookmarkEnd w:id="14859"/>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B86138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A74761" w14:textId="77777777" w:rsidR="000805DB" w:rsidRPr="00390CF2" w:rsidRDefault="000805DB" w:rsidP="000805DB">
      <w:pPr>
        <w:pStyle w:val="PL"/>
        <w:rPr>
          <w:highlight w:val="cyan"/>
        </w:rPr>
      </w:pPr>
      <w:r w:rsidRPr="00390CF2">
        <w:rPr>
          <w:highlight w:val="cyan"/>
        </w:rPr>
        <w:tab/>
        <w:t>...</w:t>
      </w:r>
    </w:p>
    <w:p w14:paraId="696A3678" w14:textId="77777777" w:rsidR="000805DB" w:rsidRPr="00390CF2" w:rsidRDefault="000805DB" w:rsidP="000805DB">
      <w:pPr>
        <w:pStyle w:val="PL"/>
        <w:rPr>
          <w:highlight w:val="cyan"/>
        </w:rPr>
      </w:pPr>
      <w:r w:rsidRPr="00390CF2">
        <w:rPr>
          <w:highlight w:val="cyan"/>
        </w:rPr>
        <w:lastRenderedPageBreak/>
        <w:t>}</w:t>
      </w:r>
    </w:p>
    <w:p w14:paraId="2AB87874" w14:textId="77777777" w:rsidR="000805DB" w:rsidRPr="00390CF2" w:rsidRDefault="000805DB" w:rsidP="000805DB">
      <w:pPr>
        <w:pStyle w:val="PL"/>
        <w:rPr>
          <w:highlight w:val="cyan"/>
        </w:rPr>
      </w:pPr>
    </w:p>
    <w:p w14:paraId="01F1D256" w14:textId="77777777" w:rsidR="000805DB" w:rsidRPr="00390CF2" w:rsidRDefault="000805DB" w:rsidP="000805DB">
      <w:pPr>
        <w:pStyle w:val="PL"/>
        <w:rPr>
          <w:color w:val="808080"/>
          <w:highlight w:val="cyan"/>
        </w:rPr>
      </w:pPr>
      <w:r w:rsidRPr="00390CF2">
        <w:rPr>
          <w:color w:val="808080"/>
          <w:highlight w:val="cyan"/>
        </w:rPr>
        <w:t>-- TAG-SERVING-CELL-CONFIG-STOP</w:t>
      </w:r>
    </w:p>
    <w:p w14:paraId="351ED8B4" w14:textId="77777777" w:rsidR="000805DB" w:rsidRPr="00390CF2" w:rsidRDefault="000805DB" w:rsidP="000805DB">
      <w:pPr>
        <w:pStyle w:val="PL"/>
        <w:rPr>
          <w:color w:val="808080"/>
          <w:highlight w:val="cyan"/>
        </w:rPr>
      </w:pPr>
      <w:r w:rsidRPr="00390CF2">
        <w:rPr>
          <w:color w:val="808080"/>
          <w:highlight w:val="cyan"/>
        </w:rPr>
        <w:t>-- ASN1STOP</w:t>
      </w:r>
    </w:p>
    <w:p w14:paraId="7B6C325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8C51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D4AA0C"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58416C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DA4BE" w14:textId="77777777" w:rsidR="000805DB" w:rsidRPr="00390CF2" w:rsidRDefault="000805DB" w:rsidP="00526540">
            <w:pPr>
              <w:pStyle w:val="TAL"/>
              <w:rPr>
                <w:szCs w:val="22"/>
                <w:highlight w:val="cyan"/>
              </w:rPr>
            </w:pPr>
            <w:r w:rsidRPr="00390CF2">
              <w:rPr>
                <w:b/>
                <w:i/>
                <w:szCs w:val="22"/>
                <w:highlight w:val="cyan"/>
              </w:rPr>
              <w:t>bwp-InactivityTimer</w:t>
            </w:r>
          </w:p>
          <w:p w14:paraId="4D15CC0A"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1C4B86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E2E489" w14:textId="77777777" w:rsidR="000805DB" w:rsidRPr="00390CF2" w:rsidRDefault="000805DB" w:rsidP="00526540">
            <w:pPr>
              <w:pStyle w:val="TAL"/>
              <w:rPr>
                <w:szCs w:val="22"/>
                <w:highlight w:val="cyan"/>
              </w:rPr>
            </w:pPr>
            <w:r w:rsidRPr="00390CF2">
              <w:rPr>
                <w:b/>
                <w:i/>
                <w:szCs w:val="22"/>
                <w:highlight w:val="cyan"/>
              </w:rPr>
              <w:t>crossCarrierSchedulingConfig</w:t>
            </w:r>
          </w:p>
          <w:p w14:paraId="7B663D53"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38D4E7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616B2D" w14:textId="77777777" w:rsidR="000805DB" w:rsidRPr="00390CF2" w:rsidRDefault="000805DB" w:rsidP="00526540">
            <w:pPr>
              <w:pStyle w:val="TAL"/>
              <w:rPr>
                <w:szCs w:val="22"/>
                <w:highlight w:val="cyan"/>
              </w:rPr>
            </w:pPr>
            <w:r w:rsidRPr="00390CF2">
              <w:rPr>
                <w:b/>
                <w:i/>
                <w:szCs w:val="22"/>
                <w:highlight w:val="cyan"/>
              </w:rPr>
              <w:t>defaultDownlinkBWP-Id</w:t>
            </w:r>
          </w:p>
          <w:p w14:paraId="6C594C66"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7D8F7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D36211" w14:textId="77777777" w:rsidR="000805DB" w:rsidRPr="00390CF2" w:rsidRDefault="000805DB" w:rsidP="00526540">
            <w:pPr>
              <w:pStyle w:val="TAL"/>
              <w:rPr>
                <w:szCs w:val="22"/>
                <w:highlight w:val="cyan"/>
              </w:rPr>
            </w:pPr>
            <w:r w:rsidRPr="00390CF2">
              <w:rPr>
                <w:b/>
                <w:i/>
                <w:szCs w:val="22"/>
                <w:highlight w:val="cyan"/>
              </w:rPr>
              <w:t>downlinkBWP-ToAddModList</w:t>
            </w:r>
          </w:p>
          <w:p w14:paraId="7A660BA0"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6BC4BE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8BA125" w14:textId="77777777" w:rsidR="000805DB" w:rsidRPr="00390CF2" w:rsidRDefault="000805DB" w:rsidP="00526540">
            <w:pPr>
              <w:pStyle w:val="TAL"/>
              <w:rPr>
                <w:szCs w:val="22"/>
                <w:highlight w:val="cyan"/>
              </w:rPr>
            </w:pPr>
            <w:r w:rsidRPr="00390CF2">
              <w:rPr>
                <w:b/>
                <w:i/>
                <w:szCs w:val="22"/>
                <w:highlight w:val="cyan"/>
              </w:rPr>
              <w:t>downlinkBWP-ToReleaseList</w:t>
            </w:r>
          </w:p>
          <w:p w14:paraId="1CB1CAFB"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D7BBD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BBBB68" w14:textId="77777777" w:rsidR="000805DB" w:rsidRPr="00390CF2" w:rsidRDefault="000805DB" w:rsidP="00526540">
            <w:pPr>
              <w:pStyle w:val="TAL"/>
              <w:rPr>
                <w:szCs w:val="22"/>
                <w:highlight w:val="cyan"/>
              </w:rPr>
            </w:pPr>
            <w:r w:rsidRPr="00390CF2">
              <w:rPr>
                <w:b/>
                <w:i/>
                <w:szCs w:val="22"/>
                <w:highlight w:val="cyan"/>
              </w:rPr>
              <w:t>firstActiveDownlinkBWP-Id</w:t>
            </w:r>
          </w:p>
          <w:p w14:paraId="3E11781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3F391F8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727105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E3B89" w14:textId="77777777" w:rsidR="000805DB" w:rsidRPr="00390CF2" w:rsidRDefault="000805DB" w:rsidP="00526540">
            <w:pPr>
              <w:pStyle w:val="TAL"/>
              <w:rPr>
                <w:szCs w:val="22"/>
                <w:highlight w:val="cyan"/>
              </w:rPr>
            </w:pPr>
            <w:r w:rsidRPr="00390CF2">
              <w:rPr>
                <w:b/>
                <w:i/>
                <w:szCs w:val="22"/>
                <w:highlight w:val="cyan"/>
              </w:rPr>
              <w:t>initialDownlinkBWP</w:t>
            </w:r>
          </w:p>
          <w:p w14:paraId="25DEE12B"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6B8B0E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F6ED31" w14:textId="77777777" w:rsidR="000805DB" w:rsidRPr="00390CF2" w:rsidRDefault="000805DB" w:rsidP="00526540">
            <w:pPr>
              <w:pStyle w:val="TAL"/>
              <w:rPr>
                <w:szCs w:val="22"/>
                <w:highlight w:val="cyan"/>
              </w:rPr>
            </w:pPr>
            <w:r w:rsidRPr="00390CF2">
              <w:rPr>
                <w:b/>
                <w:i/>
                <w:szCs w:val="22"/>
                <w:highlight w:val="cyan"/>
              </w:rPr>
              <w:t>pathlossReferenceLinking</w:t>
            </w:r>
          </w:p>
          <w:p w14:paraId="3FF66B9C"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5EB374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B51B67" w14:textId="77777777" w:rsidR="000805DB" w:rsidRPr="00390CF2" w:rsidRDefault="000805DB" w:rsidP="00526540">
            <w:pPr>
              <w:pStyle w:val="TAL"/>
              <w:rPr>
                <w:szCs w:val="22"/>
                <w:highlight w:val="cyan"/>
              </w:rPr>
            </w:pPr>
            <w:r w:rsidRPr="00390CF2">
              <w:rPr>
                <w:b/>
                <w:i/>
                <w:szCs w:val="22"/>
                <w:highlight w:val="cyan"/>
              </w:rPr>
              <w:t>pdsch-ServingCellConfig</w:t>
            </w:r>
          </w:p>
          <w:p w14:paraId="4EE9140F"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3B748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9828D2" w14:textId="77777777" w:rsidR="000805DB" w:rsidRPr="00390CF2" w:rsidRDefault="000805DB" w:rsidP="00526540">
            <w:pPr>
              <w:pStyle w:val="TAL"/>
              <w:rPr>
                <w:szCs w:val="22"/>
                <w:highlight w:val="cyan"/>
              </w:rPr>
            </w:pPr>
            <w:r w:rsidRPr="00390CF2">
              <w:rPr>
                <w:b/>
                <w:i/>
                <w:szCs w:val="22"/>
                <w:highlight w:val="cyan"/>
              </w:rPr>
              <w:t>sCellDeactivationTimer</w:t>
            </w:r>
          </w:p>
          <w:p w14:paraId="5962B988"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091DB5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753F5A" w14:textId="77777777" w:rsidR="000805DB" w:rsidRPr="00390CF2" w:rsidRDefault="000805DB" w:rsidP="00526540">
            <w:pPr>
              <w:pStyle w:val="TAL"/>
              <w:rPr>
                <w:b/>
                <w:i/>
                <w:szCs w:val="22"/>
                <w:highlight w:val="cyan"/>
              </w:rPr>
            </w:pPr>
            <w:r w:rsidRPr="00390CF2">
              <w:rPr>
                <w:b/>
                <w:i/>
                <w:szCs w:val="22"/>
                <w:highlight w:val="cyan"/>
              </w:rPr>
              <w:t>servingCellMO</w:t>
            </w:r>
          </w:p>
          <w:p w14:paraId="0A0BFE0B"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1D71E9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BA7CC1" w14:textId="77777777" w:rsidR="000805DB" w:rsidRPr="00390CF2" w:rsidRDefault="000805DB" w:rsidP="00526540">
            <w:pPr>
              <w:pStyle w:val="TAL"/>
              <w:rPr>
                <w:szCs w:val="22"/>
                <w:highlight w:val="cyan"/>
              </w:rPr>
            </w:pPr>
            <w:r w:rsidRPr="00390CF2">
              <w:rPr>
                <w:b/>
                <w:i/>
                <w:szCs w:val="22"/>
                <w:highlight w:val="cyan"/>
              </w:rPr>
              <w:t>tag-Id</w:t>
            </w:r>
          </w:p>
          <w:p w14:paraId="3450DE6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13ECD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20F850" w14:textId="77777777" w:rsidR="000805DB" w:rsidRPr="00390CF2" w:rsidRDefault="000805DB" w:rsidP="00526540">
            <w:pPr>
              <w:pStyle w:val="TAL"/>
              <w:rPr>
                <w:szCs w:val="22"/>
                <w:highlight w:val="cyan"/>
              </w:rPr>
            </w:pPr>
            <w:r w:rsidRPr="00390CF2">
              <w:rPr>
                <w:b/>
                <w:i/>
                <w:szCs w:val="22"/>
                <w:highlight w:val="cyan"/>
              </w:rPr>
              <w:t>ue-BeamLockFunction</w:t>
            </w:r>
          </w:p>
          <w:p w14:paraId="29E2EA2F"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61679C2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78355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DA156"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438770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7419F9" w14:textId="77777777" w:rsidR="000805DB" w:rsidRPr="00390CF2" w:rsidRDefault="000805DB" w:rsidP="00526540">
            <w:pPr>
              <w:pStyle w:val="TAL"/>
              <w:rPr>
                <w:szCs w:val="22"/>
                <w:highlight w:val="cyan"/>
              </w:rPr>
            </w:pPr>
            <w:r w:rsidRPr="00390CF2">
              <w:rPr>
                <w:b/>
                <w:i/>
                <w:szCs w:val="22"/>
                <w:highlight w:val="cyan"/>
              </w:rPr>
              <w:t>carrierSwitching</w:t>
            </w:r>
          </w:p>
          <w:p w14:paraId="75150C58"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652246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E9160C" w14:textId="77777777" w:rsidR="000805DB" w:rsidRPr="00390CF2" w:rsidRDefault="000805DB" w:rsidP="00526540">
            <w:pPr>
              <w:pStyle w:val="TAL"/>
              <w:rPr>
                <w:szCs w:val="22"/>
                <w:highlight w:val="cyan"/>
              </w:rPr>
            </w:pPr>
            <w:r w:rsidRPr="00390CF2">
              <w:rPr>
                <w:b/>
                <w:i/>
                <w:szCs w:val="22"/>
                <w:highlight w:val="cyan"/>
              </w:rPr>
              <w:t>firstActiveUplinkBWP-Id</w:t>
            </w:r>
          </w:p>
          <w:p w14:paraId="31FF8DF2"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860" w:author="Huawei (Nathan)" w:date="2018-06-25T10:33:00Z">
              <w:r w:rsidRPr="00390CF2">
                <w:rPr>
                  <w:szCs w:val="22"/>
                  <w:highlight w:val="cyan"/>
                </w:rPr>
                <w:delText>D</w:delText>
              </w:r>
            </w:del>
            <w:ins w:id="14861"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33F5509C"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2A2C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F33C5F" w14:textId="77777777" w:rsidR="000805DB" w:rsidRPr="00390CF2" w:rsidRDefault="000805DB" w:rsidP="00526540">
            <w:pPr>
              <w:pStyle w:val="TAL"/>
              <w:rPr>
                <w:szCs w:val="22"/>
                <w:highlight w:val="cyan"/>
              </w:rPr>
            </w:pPr>
            <w:r w:rsidRPr="00390CF2">
              <w:rPr>
                <w:b/>
                <w:i/>
                <w:szCs w:val="22"/>
                <w:highlight w:val="cyan"/>
              </w:rPr>
              <w:t>initialUplinkBWP</w:t>
            </w:r>
          </w:p>
          <w:p w14:paraId="046004BF"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17EED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A55317" w14:textId="77777777" w:rsidR="000805DB" w:rsidRPr="00390CF2" w:rsidRDefault="000805DB" w:rsidP="00526540">
            <w:pPr>
              <w:pStyle w:val="TAL"/>
              <w:rPr>
                <w:szCs w:val="22"/>
                <w:highlight w:val="cyan"/>
              </w:rPr>
            </w:pPr>
            <w:r w:rsidRPr="00390CF2">
              <w:rPr>
                <w:b/>
                <w:i/>
                <w:szCs w:val="22"/>
                <w:highlight w:val="cyan"/>
              </w:rPr>
              <w:t>pusch-ServingCellConfig</w:t>
            </w:r>
          </w:p>
          <w:p w14:paraId="6371985B"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7C2DBF89" w14:textId="77777777" w:rsidTr="00526540">
        <w:trPr>
          <w:ins w:id="14862"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0AF12E7" w14:textId="77777777" w:rsidR="000805DB" w:rsidRPr="00390CF2" w:rsidRDefault="000805DB" w:rsidP="00526540">
            <w:pPr>
              <w:pStyle w:val="TAL"/>
              <w:rPr>
                <w:ins w:id="14863" w:author="R2-1810939" w:date="2018-07-10T12:07:00Z"/>
                <w:b/>
                <w:i/>
                <w:szCs w:val="22"/>
                <w:highlight w:val="cyan"/>
              </w:rPr>
            </w:pPr>
            <w:ins w:id="14864" w:author="R2-1810939" w:date="2018-07-10T12:07:00Z">
              <w:r w:rsidRPr="00390CF2">
                <w:rPr>
                  <w:b/>
                  <w:i/>
                  <w:szCs w:val="22"/>
                  <w:highlight w:val="cyan"/>
                </w:rPr>
                <w:t>supplementaryUplink</w:t>
              </w:r>
            </w:ins>
          </w:p>
          <w:p w14:paraId="1774F027" w14:textId="77777777" w:rsidR="000805DB" w:rsidRPr="00390CF2" w:rsidRDefault="000805DB" w:rsidP="00526540">
            <w:pPr>
              <w:pStyle w:val="TAL"/>
              <w:rPr>
                <w:ins w:id="14865" w:author="R2-1810939" w:date="2018-07-10T12:07:00Z"/>
                <w:szCs w:val="22"/>
                <w:highlight w:val="cyan"/>
              </w:rPr>
            </w:pPr>
            <w:ins w:id="14866"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0E2FD8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19F3E4" w14:textId="77777777" w:rsidR="000805DB" w:rsidRPr="00390CF2" w:rsidRDefault="000805DB" w:rsidP="00526540">
            <w:pPr>
              <w:pStyle w:val="TAL"/>
              <w:rPr>
                <w:szCs w:val="22"/>
                <w:highlight w:val="cyan"/>
              </w:rPr>
            </w:pPr>
            <w:r w:rsidRPr="00390CF2">
              <w:rPr>
                <w:b/>
                <w:i/>
                <w:szCs w:val="22"/>
                <w:highlight w:val="cyan"/>
              </w:rPr>
              <w:t>uplinkBWP-ToReleaseList</w:t>
            </w:r>
          </w:p>
          <w:p w14:paraId="38AE34E4"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39631E90" w14:textId="77777777" w:rsidTr="00526540">
        <w:trPr>
          <w:ins w:id="14867"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C828D60" w14:textId="77777777" w:rsidR="000805DB" w:rsidRPr="00390CF2" w:rsidRDefault="000805DB" w:rsidP="00526540">
            <w:pPr>
              <w:pStyle w:val="TAL"/>
              <w:rPr>
                <w:ins w:id="14868" w:author="R2-1810939" w:date="2018-07-10T12:07:00Z"/>
                <w:b/>
                <w:i/>
                <w:szCs w:val="22"/>
                <w:highlight w:val="cyan"/>
              </w:rPr>
            </w:pPr>
            <w:ins w:id="14869" w:author="R2-1810939" w:date="2018-07-10T12:07:00Z">
              <w:r w:rsidRPr="00390CF2">
                <w:rPr>
                  <w:b/>
                  <w:i/>
                  <w:szCs w:val="22"/>
                  <w:highlight w:val="cyan"/>
                </w:rPr>
                <w:t>uplinkConfig</w:t>
              </w:r>
            </w:ins>
          </w:p>
          <w:p w14:paraId="17768899" w14:textId="77777777" w:rsidR="000805DB" w:rsidRPr="00390CF2" w:rsidRDefault="000805DB" w:rsidP="00526540">
            <w:pPr>
              <w:pStyle w:val="TAL"/>
              <w:rPr>
                <w:ins w:id="14870" w:author="R2-1810939" w:date="2018-07-10T12:07:00Z"/>
                <w:szCs w:val="22"/>
                <w:highlight w:val="cyan"/>
              </w:rPr>
            </w:pPr>
            <w:ins w:id="14871"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2A98510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72">
          <w:tblGrid>
            <w:gridCol w:w="4027"/>
            <w:gridCol w:w="10146"/>
          </w:tblGrid>
        </w:tblGridChange>
      </w:tblGrid>
      <w:tr w:rsidR="000805DB" w:rsidRPr="00390CF2" w14:paraId="52852FD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8734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21B0B17" w14:textId="77777777" w:rsidR="000805DB" w:rsidRPr="00390CF2" w:rsidRDefault="000805DB" w:rsidP="00526540">
            <w:pPr>
              <w:pStyle w:val="TAH"/>
              <w:rPr>
                <w:highlight w:val="cyan"/>
              </w:rPr>
            </w:pPr>
            <w:r w:rsidRPr="00390CF2">
              <w:rPr>
                <w:highlight w:val="cyan"/>
              </w:rPr>
              <w:t>Explanation</w:t>
            </w:r>
          </w:p>
        </w:tc>
      </w:tr>
      <w:tr w:rsidR="000805DB" w:rsidRPr="00390CF2" w14:paraId="33EE69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A895E0A"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62E9870A"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745407C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C54BED5"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3A29E572"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4020127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BA3993"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413F9ABD"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F23637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7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74"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7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29701AFF" w14:textId="77777777" w:rsidR="000805DB" w:rsidRPr="00390CF2" w:rsidDel="007D01C5" w:rsidRDefault="000805DB" w:rsidP="00526540">
            <w:pPr>
              <w:pStyle w:val="TAL"/>
              <w:rPr>
                <w:del w:id="14876" w:author="R2-1810939" w:date="2018-07-10T12:09:00Z"/>
                <w:i/>
                <w:highlight w:val="cyan"/>
              </w:rPr>
            </w:pPr>
            <w:del w:id="14877"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7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CC866FA" w14:textId="77777777" w:rsidR="000805DB" w:rsidRPr="00390CF2" w:rsidDel="007D01C5" w:rsidRDefault="000805DB" w:rsidP="00526540">
            <w:pPr>
              <w:pStyle w:val="TAL"/>
              <w:rPr>
                <w:del w:id="14879" w:author="R2-1810939" w:date="2018-07-10T12:09:00Z"/>
                <w:highlight w:val="cyan"/>
              </w:rPr>
            </w:pPr>
            <w:del w:id="14880"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783129E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8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82"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8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BAB42CA" w14:textId="77777777" w:rsidR="000805DB" w:rsidRPr="00390CF2" w:rsidDel="007D01C5" w:rsidRDefault="000805DB" w:rsidP="00526540">
            <w:pPr>
              <w:pStyle w:val="TAL"/>
              <w:rPr>
                <w:del w:id="14884" w:author="R2-1810939" w:date="2018-07-10T12:09:00Z"/>
                <w:i/>
                <w:highlight w:val="cyan"/>
              </w:rPr>
            </w:pPr>
            <w:del w:id="14885"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88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042E1D92" w14:textId="77777777" w:rsidR="000805DB" w:rsidRPr="00390CF2" w:rsidDel="007D01C5" w:rsidRDefault="000805DB" w:rsidP="00526540">
            <w:pPr>
              <w:pStyle w:val="TAL"/>
              <w:rPr>
                <w:del w:id="14887" w:author="R2-1810939" w:date="2018-07-10T12:09:00Z"/>
                <w:highlight w:val="cyan"/>
              </w:rPr>
            </w:pPr>
            <w:del w:id="14888"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3230808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1206D4A"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240D6D8D"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312EDAF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9BEBD3E"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56EA7F8"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294CFF8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D940C86"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63B1711B"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09F405BC" w14:textId="77777777" w:rsidR="000805DB" w:rsidRPr="00390CF2" w:rsidRDefault="000805DB" w:rsidP="000805DB">
      <w:pPr>
        <w:rPr>
          <w:highlight w:val="cyan"/>
        </w:rPr>
      </w:pPr>
    </w:p>
    <w:p w14:paraId="718CC467" w14:textId="77777777" w:rsidR="000805DB" w:rsidRPr="00390CF2" w:rsidRDefault="000805DB" w:rsidP="000805DB">
      <w:pPr>
        <w:pStyle w:val="Heading4"/>
        <w:rPr>
          <w:highlight w:val="cyan"/>
        </w:rPr>
      </w:pPr>
      <w:bookmarkStart w:id="14889" w:name="_Toc510018692"/>
      <w:bookmarkStart w:id="14890" w:name="_Toc510018693"/>
      <w:r w:rsidRPr="00390CF2">
        <w:rPr>
          <w:highlight w:val="cyan"/>
        </w:rPr>
        <w:t>–</w:t>
      </w:r>
      <w:r w:rsidRPr="00390CF2">
        <w:rPr>
          <w:highlight w:val="cyan"/>
        </w:rPr>
        <w:tab/>
      </w:r>
      <w:r w:rsidRPr="00390CF2">
        <w:rPr>
          <w:i/>
          <w:highlight w:val="cyan"/>
        </w:rPr>
        <w:t>ServingCellConfigCommon</w:t>
      </w:r>
      <w:bookmarkEnd w:id="14889"/>
    </w:p>
    <w:p w14:paraId="40578BB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7997E5AF"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53537497" w14:textId="77777777" w:rsidR="000805DB" w:rsidRPr="00390CF2" w:rsidRDefault="000805DB" w:rsidP="000805DB">
      <w:pPr>
        <w:pStyle w:val="PL"/>
        <w:rPr>
          <w:color w:val="808080"/>
          <w:highlight w:val="cyan"/>
        </w:rPr>
      </w:pPr>
      <w:r w:rsidRPr="00390CF2">
        <w:rPr>
          <w:color w:val="808080"/>
          <w:highlight w:val="cyan"/>
        </w:rPr>
        <w:t>-- ASN1START</w:t>
      </w:r>
    </w:p>
    <w:p w14:paraId="43ACB52C"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53AF3D8A" w14:textId="77777777" w:rsidR="000805DB" w:rsidRPr="00390CF2" w:rsidRDefault="000805DB" w:rsidP="000805DB">
      <w:pPr>
        <w:pStyle w:val="PL"/>
        <w:rPr>
          <w:highlight w:val="cyan"/>
        </w:rPr>
      </w:pPr>
    </w:p>
    <w:p w14:paraId="04D8A7D6"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B61E9"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7D7DEB7"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891" w:author="Rapporteur" w:date="2018-06-28T13:21:00Z">
        <w:r w:rsidRPr="00390CF2">
          <w:rPr>
            <w:highlight w:val="cyan"/>
          </w:rPr>
          <w:delText>InterFreq</w:delText>
        </w:r>
      </w:del>
      <w:r w:rsidRPr="00390CF2">
        <w:rPr>
          <w:highlight w:val="cyan"/>
        </w:rPr>
        <w:t>HOAndServCellAdd</w:t>
      </w:r>
    </w:p>
    <w:p w14:paraId="2F87FFBA" w14:textId="77777777" w:rsidR="000805DB" w:rsidRPr="00390CF2" w:rsidRDefault="000805DB" w:rsidP="000805DB">
      <w:pPr>
        <w:pStyle w:val="PL"/>
        <w:rPr>
          <w:highlight w:val="cyan"/>
        </w:rPr>
      </w:pPr>
    </w:p>
    <w:p w14:paraId="0F6A561E"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92" w:author="R2-1810939" w:date="2018-07-10T12:08:00Z">
        <w:r w:rsidRPr="00390CF2">
          <w:rPr>
            <w:color w:val="808080"/>
            <w:highlight w:val="cyan"/>
          </w:rPr>
          <w:t>Need M</w:t>
        </w:r>
      </w:ins>
      <w:del w:id="14893" w:author="R2-1810939" w:date="2018-07-10T12:08:00Z">
        <w:r w:rsidRPr="00390CF2" w:rsidDel="007D01C5">
          <w:rPr>
            <w:color w:val="808080"/>
            <w:highlight w:val="cyan"/>
          </w:rPr>
          <w:delText>Cond ServCellAdd-UL</w:delText>
        </w:r>
      </w:del>
      <w:r w:rsidRPr="00390CF2">
        <w:rPr>
          <w:color w:val="808080"/>
          <w:highlight w:val="cyan"/>
        </w:rPr>
        <w:t xml:space="preserve"> </w:t>
      </w:r>
    </w:p>
    <w:p w14:paraId="7D7684AD"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94" w:author="R2-1810939" w:date="2018-07-10T12:08:00Z">
        <w:r w:rsidRPr="00390CF2">
          <w:rPr>
            <w:color w:val="808080"/>
            <w:highlight w:val="cyan"/>
          </w:rPr>
          <w:t>Need M</w:t>
        </w:r>
      </w:ins>
      <w:del w:id="14895" w:author="R2-1810939" w:date="2018-07-10T12:08:00Z">
        <w:r w:rsidRPr="00390CF2" w:rsidDel="007D01C5">
          <w:rPr>
            <w:color w:val="808080"/>
            <w:highlight w:val="cyan"/>
          </w:rPr>
          <w:delText>Cond ServCellAdd-SUL</w:delText>
        </w:r>
      </w:del>
    </w:p>
    <w:p w14:paraId="46CCE180"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3CF3C0B2" w14:textId="77777777" w:rsidR="000805DB" w:rsidRPr="00390CF2" w:rsidRDefault="000805DB" w:rsidP="000805DB">
      <w:pPr>
        <w:pStyle w:val="PL"/>
        <w:rPr>
          <w:highlight w:val="cyan"/>
        </w:rPr>
      </w:pPr>
      <w:r w:rsidRPr="00390CF2">
        <w:rPr>
          <w:highlight w:val="cyan"/>
        </w:rPr>
        <w:tab/>
      </w:r>
      <w:bookmarkStart w:id="14896" w:name="_Hlk493885951"/>
      <w:r w:rsidRPr="00390CF2">
        <w:rPr>
          <w:highlight w:val="cyan"/>
        </w:rPr>
        <w:t>ssb-PositionsInBurst</w:t>
      </w:r>
      <w:bookmarkEnd w:id="14896"/>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4344B"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63C713F6"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6755A1CD"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5B2D22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6D99C03D"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70C45E"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072A2CAF"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800E394"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52792D6"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A38EF23"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97" w:author="Rapporteur" w:date="2018-07-10T19:01:00Z">
        <w:r w:rsidRPr="00390CF2">
          <w:rPr>
            <w:color w:val="808080"/>
            <w:highlight w:val="cyan"/>
          </w:rPr>
          <w:t>Cond HOAndServCellAdd</w:t>
        </w:r>
      </w:ins>
      <w:del w:id="14898" w:author="Rapporteur" w:date="2018-07-10T19:02:00Z">
        <w:r w:rsidRPr="00390CF2" w:rsidDel="00995CD9">
          <w:rPr>
            <w:color w:val="808080"/>
            <w:highlight w:val="cyan"/>
          </w:rPr>
          <w:delText>Need S</w:delText>
        </w:r>
      </w:del>
    </w:p>
    <w:p w14:paraId="253AF1ED"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615FCD43"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3527E13" w14:textId="77777777" w:rsidR="000805DB" w:rsidRPr="00390CF2" w:rsidRDefault="000805DB" w:rsidP="000805DB">
      <w:pPr>
        <w:pStyle w:val="PL"/>
        <w:rPr>
          <w:highlight w:val="cyan"/>
        </w:rPr>
      </w:pPr>
      <w:r w:rsidRPr="00390CF2">
        <w:rPr>
          <w:highlight w:val="cyan"/>
        </w:rPr>
        <w:tab/>
        <w:t>...</w:t>
      </w:r>
    </w:p>
    <w:p w14:paraId="7EBB669B" w14:textId="77777777" w:rsidR="000805DB" w:rsidRPr="00390CF2" w:rsidRDefault="000805DB" w:rsidP="000805DB">
      <w:pPr>
        <w:pStyle w:val="PL"/>
        <w:rPr>
          <w:highlight w:val="cyan"/>
        </w:rPr>
      </w:pPr>
      <w:r w:rsidRPr="00390CF2">
        <w:rPr>
          <w:highlight w:val="cyan"/>
        </w:rPr>
        <w:t>}</w:t>
      </w:r>
    </w:p>
    <w:p w14:paraId="765C41FD" w14:textId="77777777" w:rsidR="000805DB" w:rsidRPr="00390CF2" w:rsidRDefault="000805DB" w:rsidP="000805DB">
      <w:pPr>
        <w:pStyle w:val="PL"/>
        <w:rPr>
          <w:highlight w:val="cyan"/>
        </w:rPr>
      </w:pPr>
    </w:p>
    <w:p w14:paraId="4C5C8683" w14:textId="77777777" w:rsidR="000805DB" w:rsidRPr="00390CF2" w:rsidRDefault="000805DB" w:rsidP="000805DB">
      <w:pPr>
        <w:pStyle w:val="PL"/>
        <w:rPr>
          <w:highlight w:val="cyan"/>
        </w:rPr>
      </w:pPr>
    </w:p>
    <w:p w14:paraId="14A13652"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7AD9C64" w14:textId="77777777" w:rsidR="000805DB" w:rsidRPr="00390CF2" w:rsidRDefault="000805DB" w:rsidP="000805DB">
      <w:pPr>
        <w:pStyle w:val="PL"/>
        <w:rPr>
          <w:color w:val="808080"/>
          <w:highlight w:val="cyan"/>
        </w:rPr>
      </w:pPr>
      <w:r w:rsidRPr="00390CF2">
        <w:rPr>
          <w:color w:val="808080"/>
          <w:highlight w:val="cyan"/>
        </w:rPr>
        <w:t>-- ASN1STOP</w:t>
      </w:r>
    </w:p>
    <w:p w14:paraId="2A556F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6316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A0DDA0"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0A7F73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750BC0" w14:textId="77777777" w:rsidR="000805DB" w:rsidRPr="00390CF2" w:rsidRDefault="000805DB" w:rsidP="00526540">
            <w:pPr>
              <w:pStyle w:val="TAL"/>
              <w:rPr>
                <w:szCs w:val="22"/>
                <w:highlight w:val="cyan"/>
              </w:rPr>
            </w:pPr>
            <w:r w:rsidRPr="00390CF2">
              <w:rPr>
                <w:b/>
                <w:i/>
                <w:szCs w:val="22"/>
                <w:highlight w:val="cyan"/>
              </w:rPr>
              <w:t>dmrs-TypeA-Position</w:t>
            </w:r>
          </w:p>
          <w:p w14:paraId="01508EB5"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6DDB6AD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8FDB9D" w14:textId="77777777" w:rsidR="000805DB" w:rsidRPr="00390CF2" w:rsidRDefault="000805DB" w:rsidP="00526540">
            <w:pPr>
              <w:pStyle w:val="TAL"/>
              <w:rPr>
                <w:szCs w:val="22"/>
                <w:highlight w:val="cyan"/>
              </w:rPr>
            </w:pPr>
            <w:r w:rsidRPr="00390CF2">
              <w:rPr>
                <w:b/>
                <w:i/>
                <w:szCs w:val="22"/>
                <w:highlight w:val="cyan"/>
              </w:rPr>
              <w:t>initialDownlinkBWP</w:t>
            </w:r>
          </w:p>
          <w:p w14:paraId="67E8ED10"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FD070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9F50EB" w14:textId="77777777" w:rsidR="000805DB" w:rsidRPr="00390CF2" w:rsidRDefault="000805DB" w:rsidP="00526540">
            <w:pPr>
              <w:pStyle w:val="TAL"/>
              <w:rPr>
                <w:szCs w:val="22"/>
                <w:highlight w:val="cyan"/>
              </w:rPr>
            </w:pPr>
            <w:r w:rsidRPr="00390CF2">
              <w:rPr>
                <w:b/>
                <w:i/>
                <w:szCs w:val="22"/>
                <w:highlight w:val="cyan"/>
              </w:rPr>
              <w:t>longBitmap</w:t>
            </w:r>
          </w:p>
          <w:p w14:paraId="1BEFF681"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C5C9D7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65B898" w14:textId="77777777" w:rsidR="000805DB" w:rsidRPr="00390CF2" w:rsidRDefault="000805DB" w:rsidP="00526540">
            <w:pPr>
              <w:pStyle w:val="TAL"/>
              <w:rPr>
                <w:szCs w:val="22"/>
                <w:highlight w:val="cyan"/>
              </w:rPr>
            </w:pPr>
            <w:r w:rsidRPr="00390CF2">
              <w:rPr>
                <w:b/>
                <w:i/>
                <w:szCs w:val="22"/>
                <w:highlight w:val="cyan"/>
              </w:rPr>
              <w:t>lte-CRS-ToMatchAround</w:t>
            </w:r>
          </w:p>
          <w:p w14:paraId="0B677E15"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5EFB8A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116354" w14:textId="77777777" w:rsidR="000805DB" w:rsidRPr="00390CF2" w:rsidRDefault="000805DB" w:rsidP="00526540">
            <w:pPr>
              <w:pStyle w:val="TAL"/>
              <w:rPr>
                <w:szCs w:val="22"/>
                <w:highlight w:val="cyan"/>
              </w:rPr>
            </w:pPr>
            <w:r w:rsidRPr="00390CF2">
              <w:rPr>
                <w:b/>
                <w:i/>
                <w:szCs w:val="22"/>
                <w:highlight w:val="cyan"/>
              </w:rPr>
              <w:t>mediumBitmap</w:t>
            </w:r>
          </w:p>
          <w:p w14:paraId="3E1C4E7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B62FE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038E9F"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6A83550F"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1E557A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C9B350" w14:textId="77777777" w:rsidR="000805DB" w:rsidRPr="00390CF2" w:rsidRDefault="000805DB" w:rsidP="00526540">
            <w:pPr>
              <w:pStyle w:val="TAL"/>
              <w:rPr>
                <w:szCs w:val="22"/>
                <w:highlight w:val="cyan"/>
              </w:rPr>
            </w:pPr>
            <w:r w:rsidRPr="00390CF2">
              <w:rPr>
                <w:b/>
                <w:i/>
                <w:szCs w:val="22"/>
                <w:highlight w:val="cyan"/>
              </w:rPr>
              <w:t>rateMatchPatternToAddModList</w:t>
            </w:r>
          </w:p>
          <w:p w14:paraId="67F0DC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60D5A21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587C6" w14:textId="77777777" w:rsidR="000805DB" w:rsidRPr="00390CF2" w:rsidRDefault="000805DB" w:rsidP="00526540">
            <w:pPr>
              <w:pStyle w:val="TAL"/>
              <w:rPr>
                <w:szCs w:val="22"/>
                <w:highlight w:val="cyan"/>
              </w:rPr>
            </w:pPr>
            <w:r w:rsidRPr="00390CF2">
              <w:rPr>
                <w:b/>
                <w:i/>
                <w:szCs w:val="22"/>
                <w:highlight w:val="cyan"/>
              </w:rPr>
              <w:t>shortBitmap</w:t>
            </w:r>
          </w:p>
          <w:p w14:paraId="1676A647"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0CD135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B95F2B" w14:textId="77777777" w:rsidR="000805DB" w:rsidRPr="00390CF2" w:rsidRDefault="000805DB" w:rsidP="00526540">
            <w:pPr>
              <w:pStyle w:val="TAL"/>
              <w:rPr>
                <w:szCs w:val="22"/>
                <w:highlight w:val="cyan"/>
              </w:rPr>
            </w:pPr>
            <w:r w:rsidRPr="00390CF2">
              <w:rPr>
                <w:b/>
                <w:i/>
                <w:szCs w:val="22"/>
                <w:highlight w:val="cyan"/>
              </w:rPr>
              <w:t>ss-PBCH-BlockPower</w:t>
            </w:r>
          </w:p>
          <w:p w14:paraId="2884E1A5"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61B605B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FE8967" w14:textId="77777777" w:rsidR="000805DB" w:rsidRPr="00390CF2" w:rsidRDefault="000805DB" w:rsidP="00526540">
            <w:pPr>
              <w:pStyle w:val="TAL"/>
              <w:rPr>
                <w:szCs w:val="22"/>
                <w:highlight w:val="cyan"/>
              </w:rPr>
            </w:pPr>
            <w:r w:rsidRPr="00390CF2">
              <w:rPr>
                <w:b/>
                <w:i/>
                <w:szCs w:val="22"/>
                <w:highlight w:val="cyan"/>
              </w:rPr>
              <w:t>ssb-periodicityServingCell</w:t>
            </w:r>
          </w:p>
          <w:p w14:paraId="4FEA11B4"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544D3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057FAB" w14:textId="77777777" w:rsidR="000805DB" w:rsidRPr="00390CF2" w:rsidRDefault="000805DB" w:rsidP="00526540">
            <w:pPr>
              <w:pStyle w:val="TAL"/>
              <w:rPr>
                <w:szCs w:val="22"/>
                <w:highlight w:val="cyan"/>
              </w:rPr>
            </w:pPr>
            <w:r w:rsidRPr="00390CF2">
              <w:rPr>
                <w:b/>
                <w:i/>
                <w:szCs w:val="22"/>
                <w:highlight w:val="cyan"/>
              </w:rPr>
              <w:t>ssb-PositionsInBurst</w:t>
            </w:r>
          </w:p>
          <w:p w14:paraId="30FF7C38"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899" w:author="Rapporteur" w:date="2018-06-27T17:56:00Z">
              <w:r w:rsidRPr="00390CF2">
                <w:rPr>
                  <w:szCs w:val="22"/>
                  <w:highlight w:val="cyan"/>
                </w:rPr>
                <w:t>5</w:t>
              </w:r>
            </w:ins>
            <w:del w:id="14900" w:author="Rapporteur" w:date="2018-06-27T17:56:00Z">
              <w:r w:rsidRPr="00390CF2">
                <w:rPr>
                  <w:szCs w:val="22"/>
                  <w:highlight w:val="cyan"/>
                </w:rPr>
                <w:delText>4</w:delText>
              </w:r>
            </w:del>
            <w:r w:rsidRPr="00390CF2">
              <w:rPr>
                <w:szCs w:val="22"/>
                <w:highlight w:val="cyan"/>
              </w:rPr>
              <w:t>.1)</w:t>
            </w:r>
          </w:p>
        </w:tc>
      </w:tr>
      <w:tr w:rsidR="000805DB" w:rsidRPr="00390CF2" w14:paraId="525AC9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BFA5CE" w14:textId="77777777" w:rsidR="000805DB" w:rsidRPr="00390CF2" w:rsidRDefault="000805DB" w:rsidP="00526540">
            <w:pPr>
              <w:pStyle w:val="TAL"/>
              <w:rPr>
                <w:szCs w:val="22"/>
                <w:highlight w:val="cyan"/>
              </w:rPr>
            </w:pPr>
            <w:r w:rsidRPr="00390CF2">
              <w:rPr>
                <w:b/>
                <w:i/>
                <w:szCs w:val="22"/>
                <w:highlight w:val="cyan"/>
              </w:rPr>
              <w:t>subcarrierSpacing</w:t>
            </w:r>
          </w:p>
          <w:p w14:paraId="434893CC"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901" w:author="Rapporteur" w:date="2018-07-10T19:02:00Z">
              <w:r w:rsidRPr="00390CF2" w:rsidDel="00995CD9">
                <w:rPr>
                  <w:szCs w:val="22"/>
                  <w:highlight w:val="cyan"/>
                </w:rPr>
                <w:delText xml:space="preserve">If the field is absent the UE shall assume the default </w:delText>
              </w:r>
            </w:del>
            <w:ins w:id="14902" w:author="Huawei (Nathan)" w:date="2018-06-25T10:52:00Z">
              <w:del w:id="14903" w:author="Rapporteur" w:date="2018-07-10T19:02:00Z">
                <w:r w:rsidRPr="00390CF2" w:rsidDel="00995CD9">
                  <w:rPr>
                    <w:szCs w:val="22"/>
                    <w:highlight w:val="cyan"/>
                  </w:rPr>
                  <w:delText>//</w:delText>
                </w:r>
              </w:del>
            </w:ins>
            <w:del w:id="14904"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F95C830" w14:textId="77777777" w:rsidTr="00526540">
        <w:trPr>
          <w:ins w:id="14905"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7FE8B6A1" w14:textId="77777777" w:rsidR="000805DB" w:rsidRPr="00390CF2" w:rsidRDefault="000805DB" w:rsidP="00526540">
            <w:pPr>
              <w:keepNext/>
              <w:keepLines/>
              <w:spacing w:after="0"/>
              <w:rPr>
                <w:ins w:id="14906" w:author="R2-1810939" w:date="2018-07-10T12:09:00Z"/>
                <w:rFonts w:ascii="Arial" w:hAnsi="Arial"/>
                <w:b/>
                <w:i/>
                <w:sz w:val="18"/>
                <w:szCs w:val="22"/>
                <w:highlight w:val="cyan"/>
              </w:rPr>
            </w:pPr>
            <w:ins w:id="14907" w:author="R2-1810939" w:date="2018-07-10T12:09:00Z">
              <w:r w:rsidRPr="00390CF2">
                <w:rPr>
                  <w:rFonts w:ascii="Arial" w:hAnsi="Arial"/>
                  <w:b/>
                  <w:i/>
                  <w:sz w:val="18"/>
                  <w:szCs w:val="22"/>
                  <w:highlight w:val="cyan"/>
                </w:rPr>
                <w:t>supplementaryUplinkConfig</w:t>
              </w:r>
            </w:ins>
          </w:p>
          <w:p w14:paraId="1DB338C6" w14:textId="77777777" w:rsidR="000805DB" w:rsidRPr="00390CF2" w:rsidRDefault="000805DB" w:rsidP="00526540">
            <w:pPr>
              <w:pStyle w:val="TAL"/>
              <w:rPr>
                <w:ins w:id="14908" w:author="R2-1810939" w:date="2018-07-10T12:09:00Z"/>
                <w:b/>
                <w:i/>
                <w:szCs w:val="22"/>
                <w:highlight w:val="cyan"/>
              </w:rPr>
            </w:pPr>
            <w:ins w:id="14909" w:author="R2-1810939" w:date="2018-07-10T12:09:00Z">
              <w:r w:rsidRPr="00390CF2">
                <w:rPr>
                  <w:rFonts w:hint="eastAsia"/>
                  <w:szCs w:val="22"/>
                  <w:highlight w:val="cyan"/>
                </w:rPr>
                <w:t xml:space="preserve">This field is optionally present if </w:t>
              </w:r>
              <w:r w:rsidRPr="00390CF2">
                <w:rPr>
                  <w:i/>
                  <w:szCs w:val="22"/>
                  <w:highlight w:val="cyan"/>
                </w:rPr>
                <w:t>uplinkConfigCommon</w:t>
              </w:r>
              <w:r w:rsidRPr="00390CF2">
                <w:rPr>
                  <w:rFonts w:hint="eastAsia"/>
                  <w:szCs w:val="22"/>
                  <w:highlight w:val="cyan"/>
                </w:rPr>
                <w:t xml:space="preserve"> is configured</w:t>
              </w:r>
              <w:r w:rsidRPr="00390CF2">
                <w:rPr>
                  <w:rFonts w:hint="eastAsia"/>
                  <w:szCs w:val="22"/>
                  <w:highlight w:val="cyan"/>
                  <w:lang w:eastAsia="zh-CN"/>
                </w:rPr>
                <w:t>, and absent otherwise.</w:t>
              </w:r>
            </w:ins>
          </w:p>
        </w:tc>
      </w:tr>
      <w:tr w:rsidR="000805DB" w:rsidRPr="00390CF2" w14:paraId="38E6FD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2DC57C"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66FDFD30"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005F5304" w:rsidRPr="005F5304">
              <w:rPr>
                <w:szCs w:val="22"/>
                <w:highlight w:val="cyan"/>
                <w:lang w:val="en-US"/>
                <w:rPrChange w:id="14910" w:author="Ericsson" w:date="2018-06-25T11:47:00Z">
                  <w:rPr>
                    <w:szCs w:val="22"/>
                    <w:lang w:val="sv-SE"/>
                  </w:rPr>
                </w:rPrChange>
              </w:rPr>
              <w:t xml:space="preserve">, </w:t>
            </w:r>
            <w:r w:rsidRPr="00390CF2">
              <w:rPr>
                <w:szCs w:val="22"/>
                <w:highlight w:val="cyan"/>
              </w:rPr>
              <w:t>see 38.213, section 11.1</w:t>
            </w:r>
            <w:r w:rsidR="005F5304" w:rsidRPr="005F5304">
              <w:rPr>
                <w:szCs w:val="22"/>
                <w:highlight w:val="cyan"/>
                <w:lang w:val="en-US"/>
                <w:rPrChange w:id="14911" w:author="Ericsson" w:date="2018-06-25T11:47:00Z">
                  <w:rPr>
                    <w:szCs w:val="22"/>
                    <w:lang w:val="sv-SE"/>
                  </w:rPr>
                </w:rPrChange>
              </w:rPr>
              <w:t>.</w:t>
            </w:r>
          </w:p>
        </w:tc>
      </w:tr>
    </w:tbl>
    <w:p w14:paraId="10A3290B" w14:textId="77777777" w:rsidR="000805DB" w:rsidRPr="00390CF2" w:rsidRDefault="000805DB" w:rsidP="000805DB">
      <w:pPr>
        <w:rPr>
          <w:highlight w:val="cyan"/>
        </w:rPr>
      </w:pPr>
      <w:bookmarkStart w:id="1491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13">
          <w:tblGrid>
            <w:gridCol w:w="4027"/>
            <w:gridCol w:w="10146"/>
          </w:tblGrid>
        </w:tblGridChange>
      </w:tblGrid>
      <w:tr w:rsidR="000805DB" w:rsidRPr="00390CF2" w14:paraId="1F55258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E6A4BBC"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E842BD" w14:textId="77777777" w:rsidR="000805DB" w:rsidRPr="00390CF2" w:rsidRDefault="000805DB" w:rsidP="00526540">
            <w:pPr>
              <w:pStyle w:val="TAH"/>
              <w:rPr>
                <w:highlight w:val="cyan"/>
              </w:rPr>
            </w:pPr>
            <w:r w:rsidRPr="00390CF2">
              <w:rPr>
                <w:highlight w:val="cyan"/>
              </w:rPr>
              <w:t>Explanation</w:t>
            </w:r>
          </w:p>
        </w:tc>
      </w:tr>
      <w:tr w:rsidR="000805DB" w:rsidRPr="00390CF2" w14:paraId="098AE97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08D6FDB"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6D08E6CB"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192472A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12B4D7A"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65481397"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074B01E8" w14:textId="77777777" w:rsidTr="00526540">
        <w:trPr>
          <w:del w:id="14914"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264E5E1C" w14:textId="77777777" w:rsidR="000805DB" w:rsidRPr="00390CF2" w:rsidDel="00434A8D" w:rsidRDefault="000805DB" w:rsidP="00526540">
            <w:pPr>
              <w:pStyle w:val="TAL"/>
              <w:rPr>
                <w:del w:id="14915" w:author="Rapporteur" w:date="2018-07-10T20:42:00Z"/>
                <w:i/>
                <w:highlight w:val="cyan"/>
              </w:rPr>
            </w:pPr>
            <w:del w:id="14916"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277D26EC" w14:textId="77777777" w:rsidR="000805DB" w:rsidRPr="00390CF2" w:rsidDel="00434A8D" w:rsidRDefault="000805DB" w:rsidP="00526540">
            <w:pPr>
              <w:pStyle w:val="TAL"/>
              <w:rPr>
                <w:del w:id="14917" w:author="Rapporteur" w:date="2018-07-10T20:42:00Z"/>
                <w:highlight w:val="cyan"/>
              </w:rPr>
            </w:pPr>
            <w:del w:id="14918"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718CD58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394D069"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5F0C2FA6"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5119FBC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1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20"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2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2E8C7A1" w14:textId="77777777" w:rsidR="000805DB" w:rsidRPr="00390CF2" w:rsidDel="007D01C5" w:rsidRDefault="000805DB" w:rsidP="00526540">
            <w:pPr>
              <w:pStyle w:val="TAL"/>
              <w:rPr>
                <w:del w:id="14922" w:author="R2-1810939" w:date="2018-07-10T12:08:00Z"/>
                <w:i/>
                <w:highlight w:val="cyan"/>
              </w:rPr>
            </w:pPr>
            <w:del w:id="14923"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2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73F43D3" w14:textId="77777777" w:rsidR="000805DB" w:rsidRPr="00390CF2" w:rsidDel="007D01C5" w:rsidRDefault="000805DB" w:rsidP="00526540">
            <w:pPr>
              <w:pStyle w:val="TAL"/>
              <w:rPr>
                <w:del w:id="14925" w:author="R2-1810939" w:date="2018-07-10T12:08:00Z"/>
                <w:highlight w:val="cyan"/>
              </w:rPr>
            </w:pPr>
            <w:del w:id="14926"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7C5CB4D3"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2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28"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2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CDCBA29" w14:textId="77777777" w:rsidR="000805DB" w:rsidRPr="00390CF2" w:rsidDel="007D01C5" w:rsidRDefault="000805DB" w:rsidP="00526540">
            <w:pPr>
              <w:pStyle w:val="TAL"/>
              <w:rPr>
                <w:del w:id="14930" w:author="R2-1810939" w:date="2018-07-10T12:08:00Z"/>
                <w:i/>
                <w:highlight w:val="cyan"/>
              </w:rPr>
            </w:pPr>
            <w:del w:id="14931"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3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ADEB1ED" w14:textId="77777777" w:rsidR="000805DB" w:rsidRPr="00390CF2" w:rsidDel="007D01C5" w:rsidRDefault="000805DB" w:rsidP="00526540">
            <w:pPr>
              <w:pStyle w:val="TAL"/>
              <w:rPr>
                <w:del w:id="14933" w:author="R2-1810939" w:date="2018-07-10T12:08:00Z"/>
                <w:highlight w:val="cyan"/>
              </w:rPr>
            </w:pPr>
            <w:del w:id="14934"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6EFAB6D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B91F9DE"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7A2B6CD2"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23443397" w14:textId="77777777" w:rsidR="000805DB" w:rsidRPr="00390CF2" w:rsidRDefault="000805DB" w:rsidP="000805DB">
      <w:pPr>
        <w:rPr>
          <w:highlight w:val="cyan"/>
        </w:rPr>
      </w:pPr>
    </w:p>
    <w:bookmarkEnd w:id="14912"/>
    <w:p w14:paraId="0A7BDC3C" w14:textId="77777777" w:rsidR="000805DB" w:rsidRPr="00390CF2" w:rsidRDefault="000805DB" w:rsidP="000805DB">
      <w:pPr>
        <w:pStyle w:val="Heading4"/>
        <w:rPr>
          <w:ins w:id="14935" w:author="SA R2-1809108" w:date="2018-05-31T21:04:00Z"/>
          <w:highlight w:val="cyan"/>
        </w:rPr>
      </w:pPr>
      <w:ins w:id="14936" w:author="SA R2-1809108" w:date="2018-05-31T21:04:00Z">
        <w:r w:rsidRPr="00390CF2">
          <w:rPr>
            <w:highlight w:val="cyan"/>
          </w:rPr>
          <w:t>–</w:t>
        </w:r>
        <w:r w:rsidRPr="00390CF2">
          <w:rPr>
            <w:highlight w:val="cyan"/>
          </w:rPr>
          <w:tab/>
        </w:r>
        <w:r w:rsidRPr="00390CF2">
          <w:rPr>
            <w:i/>
            <w:highlight w:val="cyan"/>
          </w:rPr>
          <w:t>ServingCellConfigCommonSIB</w:t>
        </w:r>
      </w:ins>
    </w:p>
    <w:p w14:paraId="4CBC9C00" w14:textId="77777777" w:rsidR="000805DB" w:rsidRPr="00390CF2" w:rsidRDefault="000805DB" w:rsidP="000805DB">
      <w:pPr>
        <w:rPr>
          <w:ins w:id="14937" w:author="SA R2-1809108" w:date="2018-05-31T21:04:00Z"/>
          <w:highlight w:val="cyan"/>
        </w:rPr>
      </w:pPr>
      <w:ins w:id="14938"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939" w:author="Ericsson (Jens)" w:date="2018-06-21T00:57:00Z">
          <w:r w:rsidRPr="00390CF2">
            <w:rPr>
              <w:highlight w:val="cyan"/>
            </w:rPr>
            <w:delText>SBI1</w:delText>
          </w:r>
        </w:del>
      </w:ins>
      <w:ins w:id="14940" w:author="Ericsson (Jens)" w:date="2018-06-21T00:57:00Z">
        <w:r w:rsidRPr="00390CF2">
          <w:rPr>
            <w:highlight w:val="cyan"/>
          </w:rPr>
          <w:t>SIB1</w:t>
        </w:r>
      </w:ins>
      <w:ins w:id="14941" w:author="SA R2-1809108" w:date="2018-05-31T21:04:00Z">
        <w:r w:rsidRPr="00390CF2">
          <w:rPr>
            <w:highlight w:val="cyan"/>
          </w:rPr>
          <w:t xml:space="preserve">. </w:t>
        </w:r>
      </w:ins>
    </w:p>
    <w:p w14:paraId="7AB97A4C" w14:textId="77777777" w:rsidR="000805DB" w:rsidRPr="00390CF2" w:rsidRDefault="000805DB" w:rsidP="000805DB">
      <w:pPr>
        <w:pStyle w:val="TH"/>
        <w:rPr>
          <w:ins w:id="14942" w:author="SA R2-1809108" w:date="2018-05-31T21:04:00Z"/>
          <w:highlight w:val="cyan"/>
        </w:rPr>
      </w:pPr>
      <w:ins w:id="14943" w:author="SA R2-1809108" w:date="2018-05-31T21:04:00Z">
        <w:r w:rsidRPr="00390CF2">
          <w:rPr>
            <w:bCs/>
            <w:i/>
            <w:iCs/>
            <w:highlight w:val="cyan"/>
          </w:rPr>
          <w:t xml:space="preserve">ServingCellConfigCommonSIB </w:t>
        </w:r>
        <w:r w:rsidRPr="00390CF2">
          <w:rPr>
            <w:highlight w:val="cyan"/>
          </w:rPr>
          <w:t>information element</w:t>
        </w:r>
      </w:ins>
    </w:p>
    <w:p w14:paraId="3895AEB2" w14:textId="77777777" w:rsidR="000805DB" w:rsidRPr="00390CF2" w:rsidRDefault="000805DB" w:rsidP="000805DB">
      <w:pPr>
        <w:pStyle w:val="PL"/>
        <w:rPr>
          <w:ins w:id="14944" w:author="SA R2-1809108" w:date="2018-05-31T21:04:00Z"/>
          <w:highlight w:val="cyan"/>
        </w:rPr>
      </w:pPr>
      <w:ins w:id="14945" w:author="SA R2-1809108" w:date="2018-05-31T21:04:00Z">
        <w:r w:rsidRPr="00390CF2">
          <w:rPr>
            <w:highlight w:val="cyan"/>
          </w:rPr>
          <w:t>-- ASN1START</w:t>
        </w:r>
      </w:ins>
    </w:p>
    <w:p w14:paraId="615BAA85" w14:textId="77777777" w:rsidR="000805DB" w:rsidRPr="00390CF2" w:rsidRDefault="000805DB" w:rsidP="000805DB">
      <w:pPr>
        <w:pStyle w:val="PL"/>
        <w:rPr>
          <w:ins w:id="14946" w:author="SA R2-1809108" w:date="2018-05-31T21:04:00Z"/>
          <w:highlight w:val="cyan"/>
        </w:rPr>
      </w:pPr>
      <w:ins w:id="14947" w:author="SA R2-1809108" w:date="2018-05-31T21:04:00Z">
        <w:r w:rsidRPr="00390CF2">
          <w:rPr>
            <w:highlight w:val="cyan"/>
          </w:rPr>
          <w:t>-- TAG-</w:t>
        </w:r>
      </w:ins>
      <w:ins w:id="14948" w:author="SA R2-1809108" w:date="2018-06-01T04:43:00Z">
        <w:r w:rsidRPr="00390CF2">
          <w:rPr>
            <w:highlight w:val="cyan"/>
          </w:rPr>
          <w:t>SERVINGCELLCONFIGCOMMONSIB</w:t>
        </w:r>
      </w:ins>
      <w:ins w:id="14949" w:author="SA R2-1809108" w:date="2018-05-31T21:04:00Z">
        <w:r w:rsidRPr="00390CF2">
          <w:rPr>
            <w:highlight w:val="cyan"/>
          </w:rPr>
          <w:t>-START</w:t>
        </w:r>
      </w:ins>
    </w:p>
    <w:p w14:paraId="14A99194" w14:textId="77777777" w:rsidR="000805DB" w:rsidRPr="00390CF2" w:rsidRDefault="000805DB" w:rsidP="000805DB">
      <w:pPr>
        <w:pStyle w:val="PL"/>
        <w:rPr>
          <w:ins w:id="14950" w:author="SA R2-1809108" w:date="2018-05-31T21:04:00Z"/>
          <w:highlight w:val="cyan"/>
        </w:rPr>
      </w:pPr>
    </w:p>
    <w:p w14:paraId="48428566" w14:textId="77777777" w:rsidR="000805DB" w:rsidRPr="00390CF2" w:rsidRDefault="000805DB" w:rsidP="000805DB">
      <w:pPr>
        <w:pStyle w:val="PL"/>
        <w:rPr>
          <w:ins w:id="14951" w:author="SA R2-1809108" w:date="2018-05-31T21:04:00Z"/>
          <w:highlight w:val="cyan"/>
        </w:rPr>
      </w:pPr>
      <w:ins w:id="14952"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B048175" w14:textId="77777777" w:rsidR="000805DB" w:rsidRPr="00390CF2" w:rsidRDefault="000805DB" w:rsidP="000805DB">
      <w:pPr>
        <w:pStyle w:val="PL"/>
        <w:rPr>
          <w:ins w:id="14953" w:author="SA R2-1809108" w:date="2018-05-31T21:04:00Z"/>
          <w:highlight w:val="cyan"/>
        </w:rPr>
      </w:pPr>
      <w:ins w:id="14954"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955" w:author="SA R2-1809108" w:date="2018-06-01T17:50:00Z">
        <w:r w:rsidRPr="00390CF2">
          <w:rPr>
            <w:highlight w:val="cyan"/>
          </w:rPr>
          <w:tab/>
        </w:r>
      </w:ins>
      <w:ins w:id="14956" w:author="SA R2-1809108" w:date="2018-05-31T21:04:00Z">
        <w:r w:rsidRPr="00390CF2">
          <w:rPr>
            <w:highlight w:val="cyan"/>
          </w:rPr>
          <w:t>DownlinkConfigCommonSIB,</w:t>
        </w:r>
      </w:ins>
    </w:p>
    <w:p w14:paraId="36E73275" w14:textId="77777777" w:rsidR="000805DB" w:rsidRPr="00390CF2" w:rsidRDefault="000805DB" w:rsidP="000805DB">
      <w:pPr>
        <w:pStyle w:val="PL"/>
        <w:rPr>
          <w:ins w:id="14957" w:author="SA R2-1809108" w:date="2018-05-31T21:04:00Z"/>
          <w:highlight w:val="cyan"/>
        </w:rPr>
      </w:pPr>
      <w:ins w:id="14958"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959"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60" w:author="SA R2-1809108" w:date="2018-05-31T21:04:00Z">
        <w:r w:rsidRPr="00390CF2">
          <w:rPr>
            <w:highlight w:val="cyan"/>
          </w:rPr>
          <w:tab/>
        </w:r>
        <w:r w:rsidRPr="00390CF2">
          <w:rPr>
            <w:color w:val="993366"/>
            <w:highlight w:val="cyan"/>
          </w:rPr>
          <w:t>OPTIONAL</w:t>
        </w:r>
        <w:r w:rsidRPr="00390CF2">
          <w:rPr>
            <w:highlight w:val="cyan"/>
          </w:rPr>
          <w:t>,</w:t>
        </w:r>
      </w:ins>
      <w:ins w:id="14961" w:author="Rapporteur ASN1 SA" w:date="2018-06-28T13:23:00Z">
        <w:r w:rsidRPr="00390CF2">
          <w:rPr>
            <w:highlight w:val="cyan"/>
          </w:rPr>
          <w:tab/>
        </w:r>
        <w:r w:rsidRPr="00390CF2">
          <w:rPr>
            <w:color w:val="808080"/>
            <w:highlight w:val="cyan"/>
          </w:rPr>
          <w:t>-- Need R</w:t>
        </w:r>
      </w:ins>
    </w:p>
    <w:p w14:paraId="5E877AE2" w14:textId="77777777" w:rsidR="000805DB" w:rsidRPr="00390CF2" w:rsidRDefault="000805DB" w:rsidP="000805DB">
      <w:pPr>
        <w:pStyle w:val="PL"/>
        <w:rPr>
          <w:ins w:id="14962" w:author="SA R2-1809108" w:date="2018-05-31T21:04:00Z"/>
          <w:highlight w:val="cyan"/>
        </w:rPr>
      </w:pPr>
      <w:ins w:id="14963"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964"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965" w:author="SA R2-1809108" w:date="2018-05-31T21:04:00Z">
        <w:r w:rsidRPr="00390CF2">
          <w:rPr>
            <w:highlight w:val="cyan"/>
          </w:rPr>
          <w:tab/>
        </w:r>
        <w:r w:rsidRPr="00390CF2">
          <w:rPr>
            <w:color w:val="993366"/>
            <w:highlight w:val="cyan"/>
          </w:rPr>
          <w:t>OPTIONAL</w:t>
        </w:r>
        <w:r w:rsidRPr="00390CF2">
          <w:rPr>
            <w:highlight w:val="cyan"/>
          </w:rPr>
          <w:t>,</w:t>
        </w:r>
      </w:ins>
      <w:ins w:id="14966" w:author="Rapporteur ASN1 SA" w:date="2018-06-28T13:23:00Z">
        <w:r w:rsidRPr="00390CF2">
          <w:rPr>
            <w:highlight w:val="cyan"/>
          </w:rPr>
          <w:tab/>
        </w:r>
        <w:r w:rsidRPr="00390CF2">
          <w:rPr>
            <w:color w:val="808080"/>
            <w:highlight w:val="cyan"/>
          </w:rPr>
          <w:t>-- Need R</w:t>
        </w:r>
      </w:ins>
    </w:p>
    <w:p w14:paraId="0E821BC7" w14:textId="77777777" w:rsidR="000805DB" w:rsidRPr="00390CF2" w:rsidRDefault="000805DB" w:rsidP="000805DB">
      <w:pPr>
        <w:pStyle w:val="PL"/>
        <w:rPr>
          <w:ins w:id="14967" w:author="SA R2-1809108" w:date="2018-05-31T21:04:00Z"/>
          <w:highlight w:val="cyan"/>
        </w:rPr>
      </w:pPr>
      <w:ins w:id="14968"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969" w:author="MediaTek (Felix)" w:date="2018-06-23T18:11:00Z">
        <w:r w:rsidRPr="00390CF2">
          <w:rPr>
            <w:highlight w:val="cyan"/>
          </w:rPr>
          <w:tab/>
        </w:r>
      </w:ins>
      <w:ins w:id="14970" w:author="SA R2-1809108" w:date="2018-05-31T21:04:00Z">
        <w:r w:rsidRPr="00390CF2">
          <w:rPr>
            <w:highlight w:val="cyan"/>
          </w:rPr>
          <w:t>-- Need S</w:t>
        </w:r>
      </w:ins>
    </w:p>
    <w:p w14:paraId="30705572" w14:textId="77777777" w:rsidR="000805DB" w:rsidRPr="00390CF2" w:rsidDel="00A618BE" w:rsidRDefault="000805DB" w:rsidP="000805DB">
      <w:pPr>
        <w:pStyle w:val="PL"/>
        <w:rPr>
          <w:ins w:id="14971" w:author="SA R2-1809108" w:date="2018-05-31T21:04:00Z"/>
          <w:del w:id="14972" w:author="Rapporteur ASN1 SA" w:date="2018-07-10T21:04:00Z"/>
          <w:highlight w:val="cyan"/>
        </w:rPr>
      </w:pPr>
    </w:p>
    <w:p w14:paraId="608ABA13" w14:textId="77777777" w:rsidR="000805DB" w:rsidRPr="00390CF2" w:rsidRDefault="000805DB" w:rsidP="000805DB">
      <w:pPr>
        <w:pStyle w:val="PL"/>
        <w:rPr>
          <w:ins w:id="14973" w:author="SA R2-1809108" w:date="2018-05-31T21:04:00Z"/>
          <w:highlight w:val="cyan"/>
        </w:rPr>
      </w:pPr>
      <w:ins w:id="14974"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975" w:author="SA R2-1809108" w:date="2018-06-01T17:51:00Z">
        <w:r w:rsidRPr="00390CF2">
          <w:rPr>
            <w:highlight w:val="cyan"/>
          </w:rPr>
          <w:tab/>
        </w:r>
      </w:ins>
      <w:ins w:id="14976" w:author="SA R2-1809108" w:date="2018-05-31T21:04:00Z">
        <w:r w:rsidRPr="00390CF2">
          <w:rPr>
            <w:highlight w:val="cyan"/>
          </w:rPr>
          <w:t>SEQUENCE {</w:t>
        </w:r>
      </w:ins>
    </w:p>
    <w:p w14:paraId="45114591" w14:textId="77777777" w:rsidR="000805DB" w:rsidRPr="00390CF2" w:rsidRDefault="000805DB" w:rsidP="000805DB">
      <w:pPr>
        <w:pStyle w:val="PL"/>
        <w:rPr>
          <w:ins w:id="14977" w:author="Rapporteur ASN1 SA" w:date="2018-07-10T20:59:00Z"/>
          <w:highlight w:val="cyan"/>
        </w:rPr>
      </w:pPr>
      <w:ins w:id="14978"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979" w:author="Rapporteur ASN1 SA" w:date="2018-07-11T07:51:00Z">
        <w:r w:rsidRPr="00390CF2">
          <w:rPr>
            <w:color w:val="993366"/>
            <w:highlight w:val="cyan"/>
          </w:rPr>
          <w:t xml:space="preserve"> </w:t>
        </w:r>
      </w:ins>
      <w:ins w:id="14980"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42A69D46" w14:textId="77777777" w:rsidR="000805DB" w:rsidRPr="00390CF2" w:rsidDel="00A618BE" w:rsidRDefault="000805DB" w:rsidP="000805DB">
      <w:pPr>
        <w:pStyle w:val="PL"/>
        <w:rPr>
          <w:ins w:id="14981" w:author="SA R2-1809108" w:date="2018-05-31T21:04:00Z"/>
          <w:del w:id="14982" w:author="Rapporteur ASN1 SA" w:date="2018-07-10T21:04:00Z"/>
          <w:highlight w:val="cyan"/>
        </w:rPr>
      </w:pPr>
    </w:p>
    <w:p w14:paraId="0CEC58DB" w14:textId="77777777" w:rsidR="000805DB" w:rsidRPr="00390CF2" w:rsidRDefault="000805DB" w:rsidP="000805DB">
      <w:pPr>
        <w:pStyle w:val="PL"/>
        <w:rPr>
          <w:ins w:id="14983" w:author="SA R2-1809108" w:date="2018-05-31T21:04:00Z"/>
          <w:highlight w:val="cyan"/>
        </w:rPr>
      </w:pPr>
      <w:ins w:id="14984"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985" w:author="Rapporteur ASN1 SA" w:date="2018-07-11T07:51:00Z">
        <w:r w:rsidRPr="00390CF2">
          <w:rPr>
            <w:color w:val="993366"/>
            <w:highlight w:val="cyan"/>
          </w:rPr>
          <w:t xml:space="preserve"> </w:t>
        </w:r>
      </w:ins>
      <w:ins w:id="14986"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6219758A" w14:textId="77777777" w:rsidR="000805DB" w:rsidRPr="00390CF2" w:rsidRDefault="000805DB" w:rsidP="000805DB">
      <w:pPr>
        <w:pStyle w:val="PL"/>
        <w:rPr>
          <w:ins w:id="14987" w:author="SA R2-1809108" w:date="2018-05-31T21:04:00Z"/>
          <w:highlight w:val="cyan"/>
        </w:rPr>
      </w:pPr>
      <w:ins w:id="14988" w:author="SA R2-1809108" w:date="2018-05-31T21:04:00Z">
        <w:r w:rsidRPr="00390CF2">
          <w:rPr>
            <w:highlight w:val="cyan"/>
          </w:rPr>
          <w:tab/>
          <w:t>},</w:t>
        </w:r>
      </w:ins>
    </w:p>
    <w:p w14:paraId="05BF20E1" w14:textId="77777777" w:rsidR="000805DB" w:rsidRPr="00390CF2" w:rsidRDefault="000805DB" w:rsidP="000805DB">
      <w:pPr>
        <w:pStyle w:val="PL"/>
        <w:rPr>
          <w:ins w:id="14989" w:author="SA R2-1809108" w:date="2018-05-31T21:04:00Z"/>
          <w:highlight w:val="cyan"/>
        </w:rPr>
      </w:pPr>
      <w:ins w:id="14990"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105D00E1" w14:textId="77777777" w:rsidR="000805DB" w:rsidRPr="00390CF2" w:rsidRDefault="000805DB" w:rsidP="000805DB">
      <w:pPr>
        <w:pStyle w:val="PL"/>
        <w:rPr>
          <w:ins w:id="14991" w:author="SA R2-1809108" w:date="2018-05-31T21:04:00Z"/>
          <w:highlight w:val="cyan"/>
        </w:rPr>
      </w:pPr>
      <w:ins w:id="14992"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5AF7607F" w14:textId="77777777" w:rsidR="000805DB" w:rsidRPr="00390CF2" w:rsidRDefault="000805DB" w:rsidP="000805DB">
      <w:pPr>
        <w:pStyle w:val="PL"/>
        <w:rPr>
          <w:ins w:id="14993" w:author="SA R2-1809108" w:date="2018-05-31T21:04:00Z"/>
          <w:highlight w:val="cyan"/>
        </w:rPr>
      </w:pPr>
      <w:ins w:id="14994"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4995" w:author="Rapporteur ASN1 SA" w:date="2018-06-28T13:24:00Z">
        <w:r w:rsidRPr="00390CF2">
          <w:rPr>
            <w:highlight w:val="cyan"/>
          </w:rPr>
          <w:t>R</w:t>
        </w:r>
      </w:ins>
      <w:ins w:id="14996" w:author="SA R2-1809108" w:date="2018-05-31T21:04:00Z">
        <w:del w:id="14997" w:author="Rapporteur ASN1 SA" w:date="2018-06-28T13:24:00Z">
          <w:r w:rsidRPr="00390CF2">
            <w:rPr>
              <w:highlight w:val="cyan"/>
            </w:rPr>
            <w:delText>M</w:delText>
          </w:r>
        </w:del>
      </w:ins>
    </w:p>
    <w:p w14:paraId="5F3DE125" w14:textId="77777777" w:rsidR="000805DB" w:rsidRPr="00390CF2" w:rsidRDefault="000805DB" w:rsidP="000805DB">
      <w:pPr>
        <w:pStyle w:val="PL"/>
        <w:rPr>
          <w:ins w:id="14998" w:author="SA R2-1809108" w:date="2018-05-31T21:04:00Z"/>
          <w:highlight w:val="cyan"/>
        </w:rPr>
      </w:pPr>
      <w:ins w:id="14999"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000" w:author="SA R2-1809108" w:date="2018-06-01T17:51:00Z">
        <w:r w:rsidRPr="00390CF2">
          <w:rPr>
            <w:highlight w:val="cyan"/>
          </w:rPr>
          <w:tab/>
        </w:r>
      </w:ins>
      <w:ins w:id="15001"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63F32FB1" w14:textId="77777777" w:rsidR="000805DB" w:rsidRPr="00390CF2" w:rsidRDefault="000805DB" w:rsidP="000805DB">
      <w:pPr>
        <w:pStyle w:val="PL"/>
        <w:rPr>
          <w:ins w:id="15002" w:author="SA R2-1809108" w:date="2018-05-31T21:04:00Z"/>
          <w:highlight w:val="cyan"/>
        </w:rPr>
      </w:pPr>
      <w:ins w:id="15003" w:author="SA R2-1809108" w:date="2018-05-31T21:04:00Z">
        <w:r w:rsidRPr="00390CF2">
          <w:rPr>
            <w:highlight w:val="cyan"/>
          </w:rPr>
          <w:tab/>
          <w:t>tdd-UL-DL-Configuration</w:t>
        </w:r>
      </w:ins>
      <w:ins w:id="15004" w:author="SA R2-1809108" w:date="2018-06-01T17:49:00Z">
        <w:r w:rsidRPr="00390CF2">
          <w:rPr>
            <w:highlight w:val="cyan"/>
          </w:rPr>
          <w:t>Common</w:t>
        </w:r>
      </w:ins>
      <w:ins w:id="15005"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03797EAF" w14:textId="77777777" w:rsidR="000805DB" w:rsidRPr="00390CF2" w:rsidRDefault="000805DB" w:rsidP="000805DB">
      <w:pPr>
        <w:pStyle w:val="PL"/>
        <w:rPr>
          <w:ins w:id="15006" w:author="SA R2-1809108" w:date="2018-05-31T21:04:00Z"/>
          <w:highlight w:val="cyan"/>
        </w:rPr>
      </w:pPr>
      <w:ins w:id="15007"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66FDA9D5" w14:textId="77777777" w:rsidR="000805DB" w:rsidRPr="00390CF2" w:rsidDel="00076E3C" w:rsidRDefault="000805DB" w:rsidP="000805DB">
      <w:pPr>
        <w:pStyle w:val="PL"/>
        <w:rPr>
          <w:ins w:id="15008" w:author="SA R2-1809108" w:date="2018-05-31T21:04:00Z"/>
          <w:del w:id="15009" w:author="Rapporteur ASN1 SA" w:date="2018-07-10T21:06:00Z"/>
          <w:highlight w:val="cyan"/>
        </w:rPr>
      </w:pPr>
      <w:ins w:id="15010" w:author="SA R2-1809108" w:date="2018-05-31T21:04:00Z">
        <w:del w:id="15011"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012" w:author="SA R2-1809108" w:date="2018-06-01T17:51:00Z">
        <w:del w:id="15013" w:author="Rapporteur ASN1 SA" w:date="2018-07-10T21:06:00Z">
          <w:r w:rsidRPr="00390CF2" w:rsidDel="00076E3C">
            <w:rPr>
              <w:highlight w:val="cyan"/>
            </w:rPr>
            <w:tab/>
          </w:r>
        </w:del>
      </w:ins>
      <w:ins w:id="15014" w:author="SA R2-1809108" w:date="2018-05-31T21:04:00Z">
        <w:del w:id="15015"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2C693B4E" w14:textId="77777777" w:rsidR="000805DB" w:rsidRPr="00390CF2" w:rsidRDefault="000805DB" w:rsidP="000805DB">
      <w:pPr>
        <w:pStyle w:val="PL"/>
        <w:rPr>
          <w:ins w:id="15016" w:author="SA R2-1809108" w:date="2018-05-31T21:04:00Z"/>
          <w:highlight w:val="cyan"/>
        </w:rPr>
      </w:pPr>
      <w:ins w:id="15017" w:author="SA R2-1809108" w:date="2018-05-31T21:04:00Z">
        <w:r w:rsidRPr="00390CF2">
          <w:rPr>
            <w:highlight w:val="cyan"/>
          </w:rPr>
          <w:tab/>
          <w:t>...</w:t>
        </w:r>
      </w:ins>
    </w:p>
    <w:p w14:paraId="5C14DA87" w14:textId="77777777" w:rsidR="000805DB" w:rsidRPr="00390CF2" w:rsidRDefault="000805DB" w:rsidP="000805DB">
      <w:pPr>
        <w:pStyle w:val="PL"/>
        <w:rPr>
          <w:ins w:id="15018" w:author="SA R2-1809108" w:date="2018-06-01T04:42:00Z"/>
          <w:highlight w:val="cyan"/>
        </w:rPr>
      </w:pPr>
      <w:ins w:id="15019" w:author="SA R2-1809108" w:date="2018-05-31T21:04:00Z">
        <w:r w:rsidRPr="00390CF2">
          <w:rPr>
            <w:highlight w:val="cyan"/>
          </w:rPr>
          <w:t>}</w:t>
        </w:r>
      </w:ins>
    </w:p>
    <w:p w14:paraId="271059EA" w14:textId="77777777" w:rsidR="000805DB" w:rsidRPr="00390CF2" w:rsidRDefault="000805DB" w:rsidP="000805DB">
      <w:pPr>
        <w:pStyle w:val="PL"/>
        <w:rPr>
          <w:ins w:id="15020" w:author="SA R2-1809108" w:date="2018-06-01T04:44:00Z"/>
          <w:highlight w:val="cyan"/>
        </w:rPr>
      </w:pPr>
    </w:p>
    <w:p w14:paraId="39563CED" w14:textId="77777777" w:rsidR="000805DB" w:rsidRPr="00390CF2" w:rsidRDefault="000805DB" w:rsidP="000805DB">
      <w:pPr>
        <w:pStyle w:val="PL"/>
        <w:rPr>
          <w:ins w:id="15021" w:author="SA R2-1809108" w:date="2018-06-01T04:42:00Z"/>
          <w:highlight w:val="cyan"/>
        </w:rPr>
      </w:pPr>
      <w:ins w:id="15022" w:author="SA R2-1809108" w:date="2018-06-01T04:44:00Z">
        <w:r w:rsidRPr="00390CF2">
          <w:rPr>
            <w:highlight w:val="cyan"/>
          </w:rPr>
          <w:t>-- TAG-SERVINGCELLCONFIGCOMMONSIB-STOP</w:t>
        </w:r>
      </w:ins>
    </w:p>
    <w:p w14:paraId="3C6C1E8C" w14:textId="77777777" w:rsidR="000805DB" w:rsidRPr="00390CF2" w:rsidRDefault="000805DB" w:rsidP="000805DB">
      <w:pPr>
        <w:pStyle w:val="PL"/>
        <w:rPr>
          <w:ins w:id="15023" w:author="SA R2-1809108" w:date="2018-05-31T21:04:00Z"/>
          <w:color w:val="808080"/>
          <w:highlight w:val="cyan"/>
        </w:rPr>
      </w:pPr>
      <w:ins w:id="15024" w:author="SA R2-1809108" w:date="2018-06-01T04:42:00Z">
        <w:r w:rsidRPr="00390CF2">
          <w:rPr>
            <w:color w:val="808080"/>
            <w:highlight w:val="cyan"/>
          </w:rPr>
          <w:t>-- ASN1STOP</w:t>
        </w:r>
      </w:ins>
    </w:p>
    <w:p w14:paraId="1ADCC185" w14:textId="77777777" w:rsidR="000805DB" w:rsidRPr="00390CF2" w:rsidRDefault="000805DB" w:rsidP="000805DB">
      <w:pPr>
        <w:rPr>
          <w:ins w:id="15025"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608DEE77" w14:textId="77777777" w:rsidTr="00526540">
        <w:trPr>
          <w:ins w:id="15026" w:author="Rapporteur ASN1 SA" w:date="2018-07-10T21:04:00Z"/>
        </w:trPr>
        <w:tc>
          <w:tcPr>
            <w:tcW w:w="14281" w:type="dxa"/>
          </w:tcPr>
          <w:p w14:paraId="21F8CAEF" w14:textId="77777777" w:rsidR="000805DB" w:rsidRPr="00390CF2" w:rsidRDefault="000805DB" w:rsidP="00526540">
            <w:pPr>
              <w:pStyle w:val="TAH"/>
              <w:rPr>
                <w:ins w:id="15027" w:author="Rapporteur ASN1 SA" w:date="2018-07-10T21:04:00Z"/>
                <w:rFonts w:eastAsia="MS Mincho"/>
                <w:highlight w:val="cyan"/>
              </w:rPr>
            </w:pPr>
            <w:ins w:id="15028" w:author="Rapporteur ASN1 SA" w:date="2018-07-10T21:04:00Z">
              <w:r w:rsidRPr="00390CF2">
                <w:rPr>
                  <w:rFonts w:eastAsia="MS Mincho"/>
                  <w:i/>
                  <w:highlight w:val="cyan"/>
                </w:rPr>
                <w:lastRenderedPageBreak/>
                <w:t>ServingCellConfigCommonSIB field descriptions</w:t>
              </w:r>
            </w:ins>
          </w:p>
        </w:tc>
      </w:tr>
      <w:tr w:rsidR="000805DB" w:rsidRPr="00390CF2" w14:paraId="69D40934" w14:textId="77777777" w:rsidTr="00526540">
        <w:trPr>
          <w:ins w:id="15029" w:author="Rapporteur ASN1 SA" w:date="2018-07-10T21:04:00Z"/>
        </w:trPr>
        <w:tc>
          <w:tcPr>
            <w:tcW w:w="14281" w:type="dxa"/>
          </w:tcPr>
          <w:p w14:paraId="40023B8C" w14:textId="77777777" w:rsidR="000805DB" w:rsidRPr="00390CF2" w:rsidRDefault="000805DB" w:rsidP="00526540">
            <w:pPr>
              <w:pStyle w:val="TAL"/>
              <w:rPr>
                <w:ins w:id="15030" w:author="Rapporteur ASN1 SA" w:date="2018-07-10T21:04:00Z"/>
                <w:rFonts w:eastAsia="MS Mincho"/>
                <w:highlight w:val="cyan"/>
              </w:rPr>
            </w:pPr>
            <w:ins w:id="15031" w:author="Rapporteur ASN1 SA" w:date="2018-07-10T21:04:00Z">
              <w:r w:rsidRPr="00390CF2">
                <w:rPr>
                  <w:rFonts w:eastAsia="MS Mincho"/>
                  <w:b/>
                  <w:i/>
                  <w:highlight w:val="cyan"/>
                </w:rPr>
                <w:t>groupPresence</w:t>
              </w:r>
            </w:ins>
          </w:p>
          <w:p w14:paraId="30B34E6A" w14:textId="77777777" w:rsidR="000805DB" w:rsidRPr="00390CF2" w:rsidRDefault="000805DB" w:rsidP="00526540">
            <w:pPr>
              <w:pStyle w:val="TAL"/>
              <w:rPr>
                <w:ins w:id="15032" w:author="Rapporteur ASN1 SA" w:date="2018-07-10T21:04:00Z"/>
                <w:rFonts w:eastAsia="MS Mincho"/>
                <w:highlight w:val="cyan"/>
                <w:rPrChange w:id="15033" w:author="Rapporteur ASN1 SA" w:date="2018-07-10T21:04:00Z">
                  <w:rPr>
                    <w:ins w:id="15034" w:author="Rapporteur ASN1 SA" w:date="2018-07-10T21:04:00Z"/>
                    <w:rFonts w:eastAsia="MS Mincho"/>
                    <w:b/>
                    <w:i/>
                    <w:szCs w:val="20"/>
                    <w:lang w:val="en-GB"/>
                  </w:rPr>
                </w:rPrChange>
              </w:rPr>
            </w:pPr>
            <w:ins w:id="15035"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4EA3E69A" w14:textId="77777777" w:rsidTr="00526540">
        <w:trPr>
          <w:ins w:id="15036" w:author="Rapporteur ASN1 SA" w:date="2018-07-10T21:04:00Z"/>
        </w:trPr>
        <w:tc>
          <w:tcPr>
            <w:tcW w:w="14281" w:type="dxa"/>
          </w:tcPr>
          <w:p w14:paraId="067201C9" w14:textId="77777777" w:rsidR="000805DB" w:rsidRPr="00390CF2" w:rsidRDefault="000805DB" w:rsidP="00526540">
            <w:pPr>
              <w:pStyle w:val="TAL"/>
              <w:rPr>
                <w:ins w:id="15037" w:author="Rapporteur ASN1 SA" w:date="2018-07-10T21:04:00Z"/>
                <w:rFonts w:eastAsia="MS Mincho"/>
                <w:highlight w:val="cyan"/>
              </w:rPr>
            </w:pPr>
            <w:ins w:id="15038" w:author="Rapporteur ASN1 SA" w:date="2018-07-10T21:04:00Z">
              <w:r w:rsidRPr="00390CF2">
                <w:rPr>
                  <w:rFonts w:eastAsia="MS Mincho"/>
                  <w:b/>
                  <w:i/>
                  <w:highlight w:val="cyan"/>
                </w:rPr>
                <w:t>inOneGroup</w:t>
              </w:r>
            </w:ins>
          </w:p>
          <w:p w14:paraId="5EBB3317" w14:textId="77777777" w:rsidR="000805DB" w:rsidRPr="00390CF2" w:rsidRDefault="000805DB" w:rsidP="00526540">
            <w:pPr>
              <w:pStyle w:val="TAL"/>
              <w:rPr>
                <w:ins w:id="15039" w:author="Rapporteur ASN1 SA" w:date="2018-07-10T21:04:00Z"/>
                <w:rFonts w:eastAsia="MS Mincho"/>
                <w:highlight w:val="cyan"/>
                <w:rPrChange w:id="15040" w:author="Rapporteur ASN1 SA" w:date="2018-07-10T21:04:00Z">
                  <w:rPr>
                    <w:ins w:id="15041" w:author="Rapporteur ASN1 SA" w:date="2018-07-10T21:04:00Z"/>
                    <w:rFonts w:eastAsia="MS Mincho"/>
                    <w:b/>
                    <w:i/>
                    <w:szCs w:val="20"/>
                    <w:lang w:val="en-GB"/>
                  </w:rPr>
                </w:rPrChange>
              </w:rPr>
            </w:pPr>
            <w:ins w:id="15042"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1CCA9019" w14:textId="77777777" w:rsidTr="00526540">
        <w:trPr>
          <w:ins w:id="15043" w:author="Rapporteur ASN1 SA" w:date="2018-07-10T21:04:00Z"/>
        </w:trPr>
        <w:tc>
          <w:tcPr>
            <w:tcW w:w="14281" w:type="dxa"/>
          </w:tcPr>
          <w:p w14:paraId="00D27558" w14:textId="77777777" w:rsidR="000805DB" w:rsidRPr="00390CF2" w:rsidRDefault="000805DB" w:rsidP="00526540">
            <w:pPr>
              <w:pStyle w:val="TAL"/>
              <w:rPr>
                <w:ins w:id="15044" w:author="Rapporteur ASN1 SA" w:date="2018-07-10T21:04:00Z"/>
                <w:rFonts w:eastAsia="MS Mincho"/>
                <w:highlight w:val="cyan"/>
              </w:rPr>
            </w:pPr>
            <w:ins w:id="15045" w:author="Rapporteur ASN1 SA" w:date="2018-07-10T21:05:00Z">
              <w:r w:rsidRPr="00390CF2">
                <w:rPr>
                  <w:rFonts w:eastAsia="MS Mincho"/>
                  <w:b/>
                  <w:i/>
                  <w:highlight w:val="cyan"/>
                </w:rPr>
                <w:t>s</w:t>
              </w:r>
            </w:ins>
            <w:ins w:id="15046" w:author="Rapporteur ASN1 SA" w:date="2018-07-10T21:04:00Z">
              <w:r w:rsidRPr="00390CF2">
                <w:rPr>
                  <w:rFonts w:eastAsia="MS Mincho"/>
                  <w:b/>
                  <w:i/>
                  <w:highlight w:val="cyan"/>
                </w:rPr>
                <w:t>sb-PositionsInBur</w:t>
              </w:r>
            </w:ins>
            <w:ins w:id="15047" w:author="Rapporteur ASN1 SA" w:date="2018-07-10T21:05:00Z">
              <w:r w:rsidRPr="00390CF2">
                <w:rPr>
                  <w:rFonts w:eastAsia="MS Mincho"/>
                  <w:b/>
                  <w:i/>
                  <w:highlight w:val="cyan"/>
                </w:rPr>
                <w:t>st</w:t>
              </w:r>
            </w:ins>
          </w:p>
          <w:p w14:paraId="24EC6AD1" w14:textId="77777777" w:rsidR="000805DB" w:rsidRPr="00390CF2" w:rsidRDefault="000805DB" w:rsidP="00526540">
            <w:pPr>
              <w:pStyle w:val="TAL"/>
              <w:rPr>
                <w:ins w:id="15048" w:author="Rapporteur ASN1 SA" w:date="2018-07-10T21:04:00Z"/>
                <w:rFonts w:eastAsia="MS Mincho"/>
                <w:highlight w:val="cyan"/>
              </w:rPr>
            </w:pPr>
            <w:ins w:id="15049"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2206C897" w14:textId="77777777" w:rsidR="000805DB" w:rsidRPr="00390CF2" w:rsidRDefault="000805DB" w:rsidP="000805DB">
      <w:pPr>
        <w:rPr>
          <w:ins w:id="15050" w:author="Rapporteur ASN1 SA" w:date="2018-07-10T21:04:00Z"/>
          <w:rFonts w:eastAsia="MS Mincho"/>
          <w:highlight w:val="cyan"/>
        </w:rPr>
      </w:pPr>
    </w:p>
    <w:p w14:paraId="794A1F35" w14:textId="77777777" w:rsidR="000805DB" w:rsidRPr="00390CF2" w:rsidRDefault="000805DB" w:rsidP="000805DB">
      <w:pPr>
        <w:pStyle w:val="Heading4"/>
        <w:ind w:left="864" w:hanging="864"/>
        <w:rPr>
          <w:ins w:id="15051" w:author="Rapporteur ASN1 SA" w:date="2018-07-10T16:55:00Z"/>
          <w:rFonts w:eastAsia="MS Mincho"/>
          <w:highlight w:val="cyan"/>
        </w:rPr>
      </w:pPr>
      <w:ins w:id="15052"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2B9C2E5A" w14:textId="77777777" w:rsidR="000805DB" w:rsidRPr="00390CF2" w:rsidRDefault="000805DB" w:rsidP="000805DB">
      <w:pPr>
        <w:rPr>
          <w:ins w:id="15053" w:author="Rapporteur ASN1 SA" w:date="2018-07-10T16:55:00Z"/>
          <w:rFonts w:eastAsia="MS Mincho"/>
          <w:highlight w:val="cyan"/>
        </w:rPr>
      </w:pPr>
      <w:ins w:id="15054"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21AAF8C1" w14:textId="77777777" w:rsidR="000805DB" w:rsidRPr="00390CF2" w:rsidRDefault="000805DB" w:rsidP="000805DB">
      <w:pPr>
        <w:pStyle w:val="TH"/>
        <w:rPr>
          <w:ins w:id="15055" w:author="Rapporteur ASN1 SA" w:date="2018-07-10T16:55:00Z"/>
          <w:highlight w:val="cyan"/>
        </w:rPr>
      </w:pPr>
      <w:ins w:id="15056" w:author="Rapporteur ASN1 SA" w:date="2018-07-10T16:55:00Z">
        <w:r w:rsidRPr="00390CF2">
          <w:rPr>
            <w:rFonts w:eastAsia="MS Mincho"/>
            <w:i/>
            <w:highlight w:val="cyan"/>
          </w:rPr>
          <w:t>Short</w:t>
        </w:r>
        <w:r w:rsidR="005F5304" w:rsidRPr="005F5304">
          <w:rPr>
            <w:bCs/>
            <w:i/>
            <w:iCs/>
            <w:highlight w:val="cyan"/>
            <w:rPrChange w:id="15057" w:author="R2-1810924 SA" w:date="2018-07-11T12:21:00Z">
              <w:rPr>
                <w:bCs/>
                <w:i/>
                <w:iCs/>
                <w:lang w:val="sv-SE"/>
              </w:rPr>
            </w:rPrChange>
          </w:rPr>
          <w:t xml:space="preserve">I-RNTI-Value </w:t>
        </w:r>
        <w:r w:rsidRPr="00390CF2">
          <w:rPr>
            <w:highlight w:val="cyan"/>
          </w:rPr>
          <w:t>information element</w:t>
        </w:r>
      </w:ins>
    </w:p>
    <w:p w14:paraId="3715D796" w14:textId="77777777" w:rsidR="000805DB" w:rsidRPr="00390CF2" w:rsidRDefault="000805DB" w:rsidP="000805DB">
      <w:pPr>
        <w:pStyle w:val="PL"/>
        <w:rPr>
          <w:ins w:id="15058" w:author="Rapporteur ASN1 SA" w:date="2018-07-10T16:55:00Z"/>
          <w:highlight w:val="cyan"/>
        </w:rPr>
      </w:pPr>
      <w:ins w:id="15059" w:author="Rapporteur ASN1 SA" w:date="2018-07-10T16:55:00Z">
        <w:r w:rsidRPr="00390CF2">
          <w:rPr>
            <w:highlight w:val="cyan"/>
          </w:rPr>
          <w:t>-- ASN1START</w:t>
        </w:r>
      </w:ins>
    </w:p>
    <w:p w14:paraId="5BFC564E" w14:textId="77777777" w:rsidR="000805DB" w:rsidRPr="00390CF2" w:rsidRDefault="000805DB" w:rsidP="000805DB">
      <w:pPr>
        <w:pStyle w:val="PL"/>
        <w:rPr>
          <w:ins w:id="15060" w:author="Rapporteur ASN1 SA" w:date="2018-07-10T16:55:00Z"/>
          <w:highlight w:val="cyan"/>
        </w:rPr>
      </w:pPr>
      <w:ins w:id="15061"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7A87CCBE" w14:textId="77777777" w:rsidR="000805DB" w:rsidRPr="00390CF2" w:rsidRDefault="000805DB" w:rsidP="000805DB">
      <w:pPr>
        <w:pStyle w:val="PL"/>
        <w:rPr>
          <w:ins w:id="15062" w:author="Rapporteur ASN1 SA" w:date="2018-07-10T16:55:00Z"/>
          <w:highlight w:val="cyan"/>
        </w:rPr>
      </w:pPr>
    </w:p>
    <w:p w14:paraId="46C69021" w14:textId="77777777" w:rsidR="000805DB" w:rsidRPr="00390CF2" w:rsidRDefault="000805DB" w:rsidP="000805DB">
      <w:pPr>
        <w:pStyle w:val="PL"/>
        <w:rPr>
          <w:ins w:id="15063" w:author="Rapporteur ASN1 SA" w:date="2018-07-10T16:55:00Z"/>
          <w:highlight w:val="cyan"/>
        </w:rPr>
      </w:pPr>
      <w:ins w:id="15064"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4A942C9C" w14:textId="77777777" w:rsidR="000805DB" w:rsidRPr="00390CF2" w:rsidRDefault="000805DB" w:rsidP="000805DB">
      <w:pPr>
        <w:pStyle w:val="PL"/>
        <w:rPr>
          <w:ins w:id="15065" w:author="Rapporteur ASN1 SA" w:date="2018-07-10T16:55:00Z"/>
          <w:highlight w:val="cyan"/>
        </w:rPr>
      </w:pPr>
    </w:p>
    <w:p w14:paraId="318048B8" w14:textId="77777777" w:rsidR="000805DB" w:rsidRPr="00390CF2" w:rsidRDefault="000805DB" w:rsidP="000805DB">
      <w:pPr>
        <w:pStyle w:val="PL"/>
        <w:rPr>
          <w:ins w:id="15066" w:author="Rapporteur ASN1 SA" w:date="2018-07-10T16:55:00Z"/>
          <w:rFonts w:eastAsia="MS Mincho"/>
          <w:highlight w:val="cyan"/>
        </w:rPr>
      </w:pPr>
      <w:ins w:id="15067"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217291D6" w14:textId="77777777" w:rsidR="000805DB" w:rsidRPr="00390CF2" w:rsidRDefault="000805DB" w:rsidP="000805DB">
      <w:pPr>
        <w:pStyle w:val="PL"/>
        <w:rPr>
          <w:ins w:id="15068" w:author="Rapporteur ASN1 SA" w:date="2018-07-10T16:55:00Z"/>
          <w:rFonts w:eastAsia="MS Mincho"/>
          <w:highlight w:val="cyan"/>
        </w:rPr>
      </w:pPr>
      <w:ins w:id="15069" w:author="Rapporteur ASN1 SA" w:date="2018-07-10T16:55:00Z">
        <w:r w:rsidRPr="00390CF2">
          <w:rPr>
            <w:rFonts w:eastAsia="MS Mincho"/>
            <w:highlight w:val="cyan"/>
          </w:rPr>
          <w:t>-- ASN1STOP</w:t>
        </w:r>
      </w:ins>
    </w:p>
    <w:p w14:paraId="4351942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890"/>
    </w:p>
    <w:p w14:paraId="2BADC56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47BF350"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6232228C" w14:textId="77777777" w:rsidR="000805DB" w:rsidRPr="00390CF2" w:rsidRDefault="000805DB" w:rsidP="000805DB">
      <w:pPr>
        <w:pStyle w:val="PL"/>
        <w:rPr>
          <w:color w:val="808080"/>
          <w:highlight w:val="cyan"/>
        </w:rPr>
      </w:pPr>
      <w:r w:rsidRPr="00390CF2">
        <w:rPr>
          <w:color w:val="808080"/>
          <w:highlight w:val="cyan"/>
        </w:rPr>
        <w:t>-- ASN1START</w:t>
      </w:r>
    </w:p>
    <w:p w14:paraId="38643093" w14:textId="77777777" w:rsidR="000805DB" w:rsidRPr="00390CF2" w:rsidRDefault="000805DB" w:rsidP="000805DB">
      <w:pPr>
        <w:pStyle w:val="PL"/>
        <w:rPr>
          <w:color w:val="808080"/>
          <w:highlight w:val="cyan"/>
        </w:rPr>
      </w:pPr>
      <w:r w:rsidRPr="00390CF2">
        <w:rPr>
          <w:color w:val="808080"/>
          <w:highlight w:val="cyan"/>
        </w:rPr>
        <w:t>-- TAG-SINR-RANGE-START</w:t>
      </w:r>
    </w:p>
    <w:p w14:paraId="76A83777" w14:textId="77777777" w:rsidR="000805DB" w:rsidRPr="00390CF2" w:rsidRDefault="000805DB" w:rsidP="000805DB">
      <w:pPr>
        <w:pStyle w:val="PL"/>
        <w:rPr>
          <w:highlight w:val="cyan"/>
        </w:rPr>
      </w:pPr>
    </w:p>
    <w:p w14:paraId="2E64B5AF"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689AD250" w14:textId="77777777" w:rsidR="000805DB" w:rsidRPr="00390CF2" w:rsidRDefault="000805DB" w:rsidP="000805DB">
      <w:pPr>
        <w:pStyle w:val="PL"/>
        <w:rPr>
          <w:highlight w:val="cyan"/>
        </w:rPr>
      </w:pPr>
    </w:p>
    <w:p w14:paraId="16833BCE" w14:textId="77777777" w:rsidR="000805DB" w:rsidRPr="00390CF2" w:rsidRDefault="000805DB" w:rsidP="000805DB">
      <w:pPr>
        <w:pStyle w:val="PL"/>
        <w:rPr>
          <w:color w:val="808080"/>
          <w:highlight w:val="cyan"/>
        </w:rPr>
      </w:pPr>
      <w:r w:rsidRPr="00390CF2">
        <w:rPr>
          <w:color w:val="808080"/>
          <w:highlight w:val="cyan"/>
        </w:rPr>
        <w:t>-- TAG-SINR-RANGE-STOP</w:t>
      </w:r>
    </w:p>
    <w:p w14:paraId="439A0129" w14:textId="77777777" w:rsidR="000805DB" w:rsidRPr="00390CF2" w:rsidRDefault="000805DB" w:rsidP="000805DB">
      <w:pPr>
        <w:pStyle w:val="PL"/>
        <w:rPr>
          <w:color w:val="808080"/>
          <w:highlight w:val="cyan"/>
        </w:rPr>
      </w:pPr>
      <w:r w:rsidRPr="00390CF2">
        <w:rPr>
          <w:color w:val="808080"/>
          <w:highlight w:val="cyan"/>
        </w:rPr>
        <w:t>-- ASN1STOP</w:t>
      </w:r>
    </w:p>
    <w:p w14:paraId="062B6BFF" w14:textId="77777777" w:rsidR="000805DB" w:rsidRPr="00390CF2" w:rsidRDefault="000805DB" w:rsidP="000805DB">
      <w:pPr>
        <w:rPr>
          <w:highlight w:val="cyan"/>
        </w:rPr>
      </w:pPr>
    </w:p>
    <w:p w14:paraId="4ADAD0E8" w14:textId="77777777" w:rsidR="000805DB" w:rsidRPr="00390CF2" w:rsidRDefault="000805DB" w:rsidP="000805DB">
      <w:pPr>
        <w:pStyle w:val="Heading4"/>
        <w:rPr>
          <w:ins w:id="15070" w:author="SA R2-1809108" w:date="2018-05-30T01:11:00Z"/>
          <w:rFonts w:eastAsia="SimSun"/>
          <w:highlight w:val="cyan"/>
        </w:rPr>
      </w:pPr>
      <w:bookmarkStart w:id="15071" w:name="_Toc510018694"/>
      <w:ins w:id="15072"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478D21C2" w14:textId="77777777" w:rsidR="000805DB" w:rsidRPr="00390CF2" w:rsidRDefault="000805DB" w:rsidP="000805DB">
      <w:pPr>
        <w:rPr>
          <w:ins w:id="15073" w:author="SA R2-1809108" w:date="2018-05-30T01:11:00Z"/>
          <w:rFonts w:eastAsia="SimSun"/>
          <w:highlight w:val="cyan"/>
        </w:rPr>
      </w:pPr>
      <w:ins w:id="15074"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0C54E247" w14:textId="77777777" w:rsidR="000805DB" w:rsidRPr="00390CF2" w:rsidRDefault="000805DB" w:rsidP="000805DB">
      <w:pPr>
        <w:pStyle w:val="TH"/>
        <w:rPr>
          <w:ins w:id="15075" w:author="SA R2-1809108" w:date="2018-05-30T01:11:00Z"/>
          <w:highlight w:val="cyan"/>
        </w:rPr>
      </w:pPr>
      <w:ins w:id="15076" w:author="SA R2-1809108" w:date="2018-05-30T01:11:00Z">
        <w:r w:rsidRPr="00390CF2">
          <w:rPr>
            <w:bCs/>
            <w:i/>
            <w:iCs/>
            <w:highlight w:val="cyan"/>
          </w:rPr>
          <w:lastRenderedPageBreak/>
          <w:t xml:space="preserve">SI-SchedulingInfo </w:t>
        </w:r>
        <w:r w:rsidRPr="00390CF2">
          <w:rPr>
            <w:highlight w:val="cyan"/>
          </w:rPr>
          <w:t>information element</w:t>
        </w:r>
      </w:ins>
    </w:p>
    <w:p w14:paraId="2F796641" w14:textId="77777777" w:rsidR="000805DB" w:rsidRPr="00390CF2" w:rsidRDefault="000805DB" w:rsidP="000805DB">
      <w:pPr>
        <w:pStyle w:val="PL"/>
        <w:rPr>
          <w:ins w:id="15077" w:author="SA R2-1809108" w:date="2018-05-30T01:11:00Z"/>
          <w:highlight w:val="cyan"/>
        </w:rPr>
      </w:pPr>
      <w:ins w:id="15078" w:author="SA R2-1809108" w:date="2018-05-30T01:11:00Z">
        <w:r w:rsidRPr="00390CF2">
          <w:rPr>
            <w:highlight w:val="cyan"/>
          </w:rPr>
          <w:t>-- ASN1START</w:t>
        </w:r>
      </w:ins>
    </w:p>
    <w:p w14:paraId="5F54A8BF" w14:textId="77777777" w:rsidR="000805DB" w:rsidRPr="00390CF2" w:rsidRDefault="000805DB" w:rsidP="000805DB">
      <w:pPr>
        <w:pStyle w:val="PL"/>
        <w:rPr>
          <w:ins w:id="15079" w:author="SA R2-1809108" w:date="2018-05-30T01:11:00Z"/>
          <w:rFonts w:eastAsia="MS Mincho"/>
          <w:highlight w:val="cyan"/>
        </w:rPr>
      </w:pPr>
      <w:ins w:id="15080" w:author="SA R2-1809108" w:date="2018-05-30T01:11:00Z">
        <w:r w:rsidRPr="00390CF2">
          <w:rPr>
            <w:rFonts w:eastAsia="MS Mincho"/>
            <w:highlight w:val="cyan"/>
          </w:rPr>
          <w:t>-- TAG-OTHER-SI-INFO-START</w:t>
        </w:r>
      </w:ins>
    </w:p>
    <w:p w14:paraId="4DDA9F1F" w14:textId="77777777" w:rsidR="000805DB" w:rsidRPr="00390CF2" w:rsidRDefault="000805DB" w:rsidP="000805DB">
      <w:pPr>
        <w:pStyle w:val="PL"/>
        <w:rPr>
          <w:ins w:id="15081" w:author="SA R2-1809108" w:date="2018-05-30T01:11:00Z"/>
          <w:rFonts w:eastAsia="SimSun"/>
          <w:highlight w:val="cyan"/>
          <w:lang w:eastAsia="en-GB"/>
        </w:rPr>
      </w:pPr>
    </w:p>
    <w:p w14:paraId="57174C24" w14:textId="77777777" w:rsidR="000805DB" w:rsidRPr="00390CF2" w:rsidRDefault="000805DB" w:rsidP="000805DB">
      <w:pPr>
        <w:pStyle w:val="PL"/>
        <w:rPr>
          <w:ins w:id="15082" w:author="SA R2-1809108" w:date="2018-05-30T01:11:00Z"/>
          <w:snapToGrid w:val="0"/>
          <w:highlight w:val="cyan"/>
        </w:rPr>
      </w:pPr>
      <w:ins w:id="15083" w:author="SA R2-1809108" w:date="2018-05-30T01:11:00Z">
        <w:r w:rsidRPr="00390CF2">
          <w:rPr>
            <w:highlight w:val="cyan"/>
          </w:rPr>
          <w:t>SI-SchedulingInfo</w:t>
        </w:r>
      </w:ins>
      <w:r w:rsidRPr="00390CF2">
        <w:rPr>
          <w:highlight w:val="cyan"/>
        </w:rPr>
        <w:t xml:space="preserve"> </w:t>
      </w:r>
      <w:ins w:id="15084"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33D0DFCA" w14:textId="77777777" w:rsidR="000805DB" w:rsidRPr="00390CF2" w:rsidRDefault="000805DB" w:rsidP="000805DB">
      <w:pPr>
        <w:pStyle w:val="PL"/>
        <w:rPr>
          <w:ins w:id="15085" w:author="SA R2-1809108" w:date="2018-05-30T01:11:00Z"/>
          <w:highlight w:val="cyan"/>
        </w:rPr>
      </w:pPr>
      <w:ins w:id="15086" w:author="SA R2-1809108" w:date="2018-05-30T01:11:00Z">
        <w:r w:rsidRPr="00390CF2">
          <w:rPr>
            <w:highlight w:val="cyan"/>
          </w:rPr>
          <w:tab/>
          <w:t xml:space="preserve">schedulingInfoList </w:t>
        </w:r>
        <w:r w:rsidRPr="00390CF2">
          <w:rPr>
            <w:highlight w:val="cyan"/>
          </w:rPr>
          <w:tab/>
        </w:r>
        <w:r w:rsidRPr="00390CF2">
          <w:rPr>
            <w:highlight w:val="cyan"/>
          </w:rPr>
          <w:tab/>
        </w:r>
      </w:ins>
      <w:ins w:id="15087" w:author="SA R2-1809108" w:date="2018-05-31T22:21:00Z">
        <w:r w:rsidRPr="00390CF2">
          <w:rPr>
            <w:highlight w:val="cyan"/>
          </w:rPr>
          <w:tab/>
        </w:r>
        <w:r w:rsidRPr="00390CF2">
          <w:rPr>
            <w:highlight w:val="cyan"/>
          </w:rPr>
          <w:tab/>
        </w:r>
      </w:ins>
      <w:ins w:id="15088"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6F2612A2" w14:textId="77777777" w:rsidR="000805DB" w:rsidRPr="00390CF2" w:rsidRDefault="000805DB" w:rsidP="000805DB">
      <w:pPr>
        <w:pStyle w:val="PL"/>
        <w:rPr>
          <w:ins w:id="15089" w:author="SA R2-1809108" w:date="2018-05-30T01:11:00Z"/>
          <w:highlight w:val="cyan"/>
        </w:rPr>
      </w:pPr>
      <w:ins w:id="15090"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091" w:author="SA R2-1809108" w:date="2018-05-31T22:21:00Z">
        <w:r w:rsidRPr="00390CF2">
          <w:rPr>
            <w:highlight w:val="cyan"/>
          </w:rPr>
          <w:tab/>
        </w:r>
        <w:r w:rsidRPr="00390CF2">
          <w:rPr>
            <w:highlight w:val="cyan"/>
          </w:rPr>
          <w:tab/>
        </w:r>
      </w:ins>
      <w:ins w:id="15092"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093" w:author="Rapporteur ASN1 SA" w:date="2018-07-11T08:00:00Z">
        <w:r w:rsidRPr="00390CF2">
          <w:rPr>
            <w:highlight w:val="cyan"/>
          </w:rPr>
          <w:t xml:space="preserve"> </w:t>
        </w:r>
      </w:ins>
      <w:ins w:id="15094" w:author="SA R2-1809108" w:date="2018-05-30T01:11:00Z">
        <w:r w:rsidRPr="00390CF2">
          <w:rPr>
            <w:highlight w:val="cyan"/>
          </w:rPr>
          <w:t>s40</w:t>
        </w:r>
      </w:ins>
      <w:ins w:id="15095" w:author="Rapporteur ASN1 SA" w:date="2018-07-11T08:00:00Z">
        <w:r w:rsidRPr="00390CF2">
          <w:rPr>
            <w:highlight w:val="cyan"/>
          </w:rPr>
          <w:t>, s80, s160</w:t>
        </w:r>
      </w:ins>
      <w:ins w:id="15096" w:author="SA R2-1809108" w:date="2018-05-30T01:11:00Z">
        <w:r w:rsidRPr="00390CF2">
          <w:rPr>
            <w:highlight w:val="cyan"/>
          </w:rPr>
          <w:t>},</w:t>
        </w:r>
      </w:ins>
    </w:p>
    <w:p w14:paraId="22A5D148" w14:textId="77777777" w:rsidR="000805DB" w:rsidRPr="00390CF2" w:rsidRDefault="000805DB" w:rsidP="000805DB">
      <w:pPr>
        <w:pStyle w:val="PL"/>
        <w:rPr>
          <w:ins w:id="15097" w:author="R2-1810886 SA" w:date="2018-07-10T11:20:00Z"/>
          <w:rFonts w:eastAsia="MS Mincho"/>
          <w:highlight w:val="cyan"/>
        </w:rPr>
      </w:pPr>
      <w:ins w:id="15098"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099" w:author="SA R2-1809108" w:date="2018-05-31T22:22:00Z">
        <w:r w:rsidRPr="00390CF2">
          <w:rPr>
            <w:highlight w:val="cyan"/>
          </w:rPr>
          <w:tab/>
        </w:r>
        <w:r w:rsidRPr="00390CF2">
          <w:rPr>
            <w:highlight w:val="cyan"/>
          </w:rPr>
          <w:tab/>
        </w:r>
      </w:ins>
      <w:ins w:id="15100" w:author="SA R2-1809108" w:date="2018-05-30T01:11:00Z">
        <w:r w:rsidRPr="00390CF2">
          <w:rPr>
            <w:highlight w:val="cyan"/>
          </w:rPr>
          <w:t>SI-RequestConfig</w:t>
        </w:r>
      </w:ins>
      <w:ins w:id="15101"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102"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4E5A7785" w14:textId="77777777" w:rsidR="000805DB" w:rsidRPr="00390CF2" w:rsidRDefault="000805DB" w:rsidP="000805DB">
      <w:pPr>
        <w:pStyle w:val="PL"/>
        <w:rPr>
          <w:ins w:id="15103" w:author="SA R2-1809108" w:date="2018-05-30T01:11:00Z"/>
          <w:highlight w:val="cyan"/>
        </w:rPr>
      </w:pPr>
      <w:ins w:id="15104"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FA80447" w14:textId="77777777" w:rsidR="000805DB" w:rsidRPr="00390CF2" w:rsidRDefault="000805DB" w:rsidP="000805DB">
      <w:pPr>
        <w:pStyle w:val="PL"/>
        <w:rPr>
          <w:ins w:id="15105" w:author="SA R2-1809108" w:date="2018-05-30T01:11:00Z"/>
          <w:highlight w:val="cyan"/>
        </w:rPr>
      </w:pPr>
      <w:ins w:id="15106" w:author="SA R2-1809108" w:date="2018-05-30T01:11:00Z">
        <w:r w:rsidRPr="00390CF2">
          <w:rPr>
            <w:highlight w:val="cyan"/>
          </w:rPr>
          <w:tab/>
          <w:t>systemInformationAreaID</w:t>
        </w:r>
        <w:r w:rsidRPr="00390CF2">
          <w:rPr>
            <w:highlight w:val="cyan"/>
          </w:rPr>
          <w:tab/>
        </w:r>
        <w:r w:rsidRPr="00390CF2">
          <w:rPr>
            <w:highlight w:val="cyan"/>
          </w:rPr>
          <w:tab/>
        </w:r>
      </w:ins>
      <w:ins w:id="15107" w:author="SA R2-1809108" w:date="2018-05-31T22:22:00Z">
        <w:r w:rsidRPr="00390CF2">
          <w:rPr>
            <w:highlight w:val="cyan"/>
          </w:rPr>
          <w:tab/>
        </w:r>
        <w:r w:rsidRPr="00390CF2">
          <w:rPr>
            <w:highlight w:val="cyan"/>
          </w:rPr>
          <w:tab/>
        </w:r>
      </w:ins>
      <w:ins w:id="15108" w:author="SA R2-1809108" w:date="2018-05-30T01:11:00Z">
        <w:r w:rsidRPr="00390CF2">
          <w:rPr>
            <w:color w:val="993366"/>
            <w:highlight w:val="cyan"/>
          </w:rPr>
          <w:t>BIT</w:t>
        </w:r>
      </w:ins>
      <w:ins w:id="15109" w:author="Rapporteur ASN1 SA" w:date="2018-06-30T02:04:00Z">
        <w:r w:rsidRPr="00390CF2">
          <w:rPr>
            <w:color w:val="993366"/>
            <w:highlight w:val="cyan"/>
          </w:rPr>
          <w:t xml:space="preserve"> </w:t>
        </w:r>
      </w:ins>
      <w:ins w:id="15110"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111"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112"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113" w:author="Rapporteur ASN1 SA" w:date="2018-06-30T02:08:00Z">
        <w:r w:rsidRPr="00390CF2">
          <w:rPr>
            <w:highlight w:val="cyan"/>
          </w:rPr>
          <w:tab/>
          <w:t>-- Need R</w:t>
        </w:r>
      </w:ins>
    </w:p>
    <w:p w14:paraId="6BB90543" w14:textId="77777777" w:rsidR="000805DB" w:rsidRPr="00390CF2" w:rsidRDefault="000805DB" w:rsidP="000805DB">
      <w:pPr>
        <w:pStyle w:val="PL"/>
        <w:rPr>
          <w:ins w:id="15114" w:author="SA R2-1809108" w:date="2018-05-30T01:11:00Z"/>
          <w:highlight w:val="cyan"/>
        </w:rPr>
      </w:pPr>
      <w:ins w:id="15115" w:author="SA R2-1809108" w:date="2018-05-30T01:11:00Z">
        <w:r w:rsidRPr="00390CF2">
          <w:rPr>
            <w:highlight w:val="cyan"/>
          </w:rPr>
          <w:tab/>
          <w:t>...</w:t>
        </w:r>
        <w:r w:rsidRPr="00390CF2">
          <w:rPr>
            <w:highlight w:val="cyan"/>
          </w:rPr>
          <w:tab/>
        </w:r>
      </w:ins>
    </w:p>
    <w:p w14:paraId="340BC3B7" w14:textId="77777777" w:rsidR="000805DB" w:rsidRPr="00390CF2" w:rsidRDefault="000805DB" w:rsidP="000805DB">
      <w:pPr>
        <w:pStyle w:val="PL"/>
        <w:rPr>
          <w:ins w:id="15116" w:author="SA R2-1809108" w:date="2018-05-30T01:11:00Z"/>
          <w:highlight w:val="cyan"/>
        </w:rPr>
      </w:pPr>
      <w:ins w:id="15117" w:author="SA R2-1809108" w:date="2018-05-30T01:11:00Z">
        <w:r w:rsidRPr="00390CF2">
          <w:rPr>
            <w:highlight w:val="cyan"/>
          </w:rPr>
          <w:t>}</w:t>
        </w:r>
      </w:ins>
    </w:p>
    <w:p w14:paraId="42601E5E" w14:textId="77777777" w:rsidR="000805DB" w:rsidRPr="00390CF2" w:rsidRDefault="000805DB" w:rsidP="000805DB">
      <w:pPr>
        <w:pStyle w:val="PL"/>
        <w:rPr>
          <w:ins w:id="15118" w:author="SA R2-1809108" w:date="2018-05-30T01:11:00Z"/>
          <w:highlight w:val="cyan"/>
        </w:rPr>
      </w:pPr>
    </w:p>
    <w:p w14:paraId="7C79E2A6" w14:textId="77777777" w:rsidR="000805DB" w:rsidRPr="00390CF2" w:rsidRDefault="000805DB" w:rsidP="000805DB">
      <w:pPr>
        <w:pStyle w:val="PL"/>
        <w:rPr>
          <w:ins w:id="15119" w:author="SA R2-1809108" w:date="2018-05-30T01:11:00Z"/>
          <w:highlight w:val="cyan"/>
        </w:rPr>
      </w:pPr>
      <w:ins w:id="15120" w:author="SA R2-1809108" w:date="2018-05-30T01:11:00Z">
        <w:r w:rsidRPr="00390CF2">
          <w:rPr>
            <w:highlight w:val="cyan"/>
          </w:rPr>
          <w:t>SchedulingInfo ::=</w:t>
        </w:r>
        <w:r w:rsidRPr="00390CF2">
          <w:rPr>
            <w:highlight w:val="cyan"/>
          </w:rPr>
          <w:tab/>
        </w:r>
      </w:ins>
      <w:ins w:id="15121"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122" w:author="SA R2-1809108" w:date="2018-05-30T01:11:00Z">
        <w:r w:rsidRPr="00390CF2">
          <w:rPr>
            <w:color w:val="993366"/>
            <w:highlight w:val="cyan"/>
          </w:rPr>
          <w:t>SEQUENCE</w:t>
        </w:r>
        <w:r w:rsidRPr="00390CF2">
          <w:rPr>
            <w:highlight w:val="cyan"/>
          </w:rPr>
          <w:t xml:space="preserve"> {</w:t>
        </w:r>
      </w:ins>
    </w:p>
    <w:p w14:paraId="6AF8E6B9" w14:textId="77777777" w:rsidR="000805DB" w:rsidRPr="00390CF2" w:rsidRDefault="000805DB" w:rsidP="000805DB">
      <w:pPr>
        <w:pStyle w:val="PL"/>
        <w:rPr>
          <w:ins w:id="15123" w:author="Rapporteur ASN1 SA" w:date="2018-07-10T11:51:00Z"/>
          <w:highlight w:val="cyan"/>
        </w:rPr>
      </w:pPr>
      <w:ins w:id="15124"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9B8411D" w14:textId="77777777" w:rsidR="000805DB" w:rsidRPr="00390CF2" w:rsidRDefault="000805DB" w:rsidP="000805DB">
      <w:pPr>
        <w:pStyle w:val="PL"/>
        <w:rPr>
          <w:ins w:id="15125" w:author="SA R2-1809108" w:date="2018-05-30T01:11:00Z"/>
          <w:highlight w:val="cyan"/>
        </w:rPr>
      </w:pPr>
      <w:ins w:id="15126"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127" w:author="Rapporteur ASN1 SA" w:date="2018-06-28T16:22:00Z">
        <w:r w:rsidRPr="00390CF2">
          <w:rPr>
            <w:highlight w:val="cyan"/>
          </w:rPr>
          <w:t>ing</w:t>
        </w:r>
      </w:ins>
      <w:ins w:id="15128" w:author="SA R2-1809108" w:date="2018-05-30T01:11:00Z">
        <w:r w:rsidRPr="00390CF2">
          <w:rPr>
            <w:highlight w:val="cyan"/>
          </w:rPr>
          <w:t xml:space="preserve">, </w:t>
        </w:r>
      </w:ins>
      <w:ins w:id="15129" w:author="Rapporteur ASN1 SA" w:date="2018-06-28T16:22:00Z">
        <w:r w:rsidRPr="00390CF2">
          <w:rPr>
            <w:highlight w:val="cyan"/>
          </w:rPr>
          <w:t>notBroadcasting</w:t>
        </w:r>
      </w:ins>
      <w:ins w:id="15130" w:author="SA R2-1809108" w:date="2018-05-30T01:11:00Z">
        <w:del w:id="15131" w:author="Rapporteur ASN1 SA" w:date="2018-06-28T16:22:00Z">
          <w:r w:rsidRPr="00390CF2">
            <w:rPr>
              <w:highlight w:val="cyan"/>
            </w:rPr>
            <w:delText>onDemand</w:delText>
          </w:r>
        </w:del>
        <w:r w:rsidRPr="00390CF2">
          <w:rPr>
            <w:highlight w:val="cyan"/>
          </w:rPr>
          <w:t>},</w:t>
        </w:r>
      </w:ins>
    </w:p>
    <w:p w14:paraId="5CA6E3C1" w14:textId="77777777" w:rsidR="000805DB" w:rsidRPr="00390CF2" w:rsidRDefault="000805DB" w:rsidP="000805DB">
      <w:pPr>
        <w:pStyle w:val="PL"/>
        <w:rPr>
          <w:ins w:id="15132" w:author="SA R2-1809108" w:date="2018-05-30T01:11:00Z"/>
          <w:highlight w:val="cyan"/>
        </w:rPr>
      </w:pPr>
      <w:ins w:id="15133"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97C4460" w14:textId="77777777" w:rsidR="000805DB" w:rsidRPr="00390CF2" w:rsidRDefault="000805DB" w:rsidP="000805DB">
      <w:pPr>
        <w:pStyle w:val="PL"/>
        <w:rPr>
          <w:ins w:id="15134" w:author="SA R2-1809108" w:date="2018-05-30T01:11:00Z"/>
          <w:highlight w:val="cyan"/>
        </w:rPr>
      </w:pPr>
      <w:ins w:id="15135"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7F57C181" w14:textId="77777777" w:rsidR="000805DB" w:rsidRPr="00390CF2" w:rsidRDefault="000805DB" w:rsidP="000805DB">
      <w:pPr>
        <w:pStyle w:val="PL"/>
        <w:rPr>
          <w:ins w:id="15136" w:author="SA R2-1809108" w:date="2018-05-30T01:11:00Z"/>
          <w:highlight w:val="cyan"/>
        </w:rPr>
      </w:pPr>
      <w:ins w:id="15137" w:author="SA R2-1809108" w:date="2018-05-30T01:11:00Z">
        <w:r w:rsidRPr="00390CF2">
          <w:rPr>
            <w:highlight w:val="cyan"/>
          </w:rPr>
          <w:t>}</w:t>
        </w:r>
      </w:ins>
    </w:p>
    <w:p w14:paraId="64A77FA0" w14:textId="77777777" w:rsidR="000805DB" w:rsidRPr="00390CF2" w:rsidRDefault="000805DB" w:rsidP="000805DB">
      <w:pPr>
        <w:pStyle w:val="PL"/>
        <w:rPr>
          <w:ins w:id="15138" w:author="SA R2-1809108" w:date="2018-05-30T01:11:00Z"/>
          <w:highlight w:val="cyan"/>
        </w:rPr>
      </w:pPr>
    </w:p>
    <w:p w14:paraId="08D81071" w14:textId="77777777" w:rsidR="000805DB" w:rsidRPr="00390CF2" w:rsidRDefault="000805DB" w:rsidP="000805DB">
      <w:pPr>
        <w:pStyle w:val="PL"/>
        <w:rPr>
          <w:ins w:id="15139" w:author="SA R2-1809108" w:date="2018-05-30T01:11:00Z"/>
          <w:highlight w:val="cyan"/>
        </w:rPr>
      </w:pPr>
      <w:ins w:id="15140" w:author="SA R2-1809108" w:date="2018-05-30T01:11:00Z">
        <w:r w:rsidRPr="00390CF2">
          <w:rPr>
            <w:highlight w:val="cyan"/>
          </w:rPr>
          <w:t xml:space="preserve">SIB-Mapping ::= </w:t>
        </w:r>
      </w:ins>
      <w:ins w:id="15141"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42"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3FB876E" w14:textId="77777777" w:rsidR="000805DB" w:rsidRPr="00390CF2" w:rsidRDefault="000805DB" w:rsidP="000805DB">
      <w:pPr>
        <w:pStyle w:val="PL"/>
        <w:rPr>
          <w:ins w:id="15143" w:author="SA R2-1809108" w:date="2018-05-30T01:11:00Z"/>
          <w:highlight w:val="cyan"/>
        </w:rPr>
      </w:pPr>
    </w:p>
    <w:p w14:paraId="438772A2" w14:textId="77777777" w:rsidR="000805DB" w:rsidRPr="00390CF2" w:rsidRDefault="000805DB" w:rsidP="000805DB">
      <w:pPr>
        <w:pStyle w:val="PL"/>
        <w:rPr>
          <w:ins w:id="15144" w:author="SA R2-1809108" w:date="2018-05-30T01:11:00Z"/>
          <w:highlight w:val="cyan"/>
        </w:rPr>
      </w:pPr>
      <w:ins w:id="15145" w:author="SA R2-1809108" w:date="2018-05-30T01:11:00Z">
        <w:r w:rsidRPr="00390CF2">
          <w:rPr>
            <w:highlight w:val="cyan"/>
          </w:rPr>
          <w:t>SIB-TypeInfo ::=</w:t>
        </w:r>
        <w:r w:rsidRPr="00390CF2">
          <w:rPr>
            <w:highlight w:val="cyan"/>
          </w:rPr>
          <w:tab/>
        </w:r>
      </w:ins>
      <w:ins w:id="15146"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47" w:author="SA R2-1809108" w:date="2018-05-30T01:11:00Z">
        <w:r w:rsidRPr="00390CF2">
          <w:rPr>
            <w:color w:val="993366"/>
            <w:highlight w:val="cyan"/>
          </w:rPr>
          <w:t>SEQUENCE</w:t>
        </w:r>
        <w:r w:rsidRPr="00390CF2">
          <w:rPr>
            <w:highlight w:val="cyan"/>
          </w:rPr>
          <w:t xml:space="preserve"> {</w:t>
        </w:r>
      </w:ins>
    </w:p>
    <w:p w14:paraId="3E458B5E" w14:textId="77777777" w:rsidR="000805DB" w:rsidRPr="00390CF2" w:rsidRDefault="000805DB" w:rsidP="000805DB">
      <w:pPr>
        <w:pStyle w:val="PL"/>
        <w:rPr>
          <w:ins w:id="15148" w:author="SA R2-1809108" w:date="2018-05-30T01:11:00Z"/>
          <w:highlight w:val="cyan"/>
        </w:rPr>
      </w:pPr>
      <w:ins w:id="15149" w:author="SA R2-1809108" w:date="2018-05-30T01:11:00Z">
        <w:r w:rsidRPr="00390CF2">
          <w:rPr>
            <w:highlight w:val="cyan"/>
          </w:rPr>
          <w:tab/>
          <w:t>type</w:t>
        </w:r>
        <w:r w:rsidRPr="00390CF2">
          <w:rPr>
            <w:highlight w:val="cyan"/>
          </w:rPr>
          <w:tab/>
        </w:r>
        <w:r w:rsidRPr="00390CF2">
          <w:rPr>
            <w:highlight w:val="cyan"/>
          </w:rPr>
          <w:tab/>
        </w:r>
      </w:ins>
      <w:ins w:id="15150" w:author="SA R2-1809108" w:date="2018-05-31T22:23:00Z">
        <w:r w:rsidRPr="00390CF2">
          <w:rPr>
            <w:highlight w:val="cyan"/>
          </w:rPr>
          <w:tab/>
        </w:r>
        <w:r w:rsidRPr="00390CF2">
          <w:rPr>
            <w:highlight w:val="cyan"/>
          </w:rPr>
          <w:tab/>
        </w:r>
        <w:r w:rsidRPr="00390CF2">
          <w:rPr>
            <w:highlight w:val="cyan"/>
          </w:rPr>
          <w:tab/>
        </w:r>
      </w:ins>
      <w:ins w:id="15151" w:author="SA R2-1809108" w:date="2018-05-30T01:11:00Z">
        <w:r w:rsidRPr="00390CF2">
          <w:rPr>
            <w:highlight w:val="cyan"/>
          </w:rPr>
          <w:tab/>
        </w:r>
      </w:ins>
      <w:ins w:id="15152" w:author="SA R2-1809108" w:date="2018-05-31T22:23:00Z">
        <w:r w:rsidRPr="00390CF2">
          <w:rPr>
            <w:highlight w:val="cyan"/>
          </w:rPr>
          <w:tab/>
        </w:r>
      </w:ins>
      <w:ins w:id="15153" w:author="SA R2-1809108" w:date="2018-05-30T01:11:00Z">
        <w:r w:rsidRPr="00390CF2">
          <w:rPr>
            <w:highlight w:val="cyan"/>
          </w:rPr>
          <w:tab/>
        </w:r>
      </w:ins>
      <w:ins w:id="15154" w:author="SA R2-1809108" w:date="2018-05-31T22:18:00Z">
        <w:r w:rsidRPr="00390CF2">
          <w:rPr>
            <w:highlight w:val="cyan"/>
          </w:rPr>
          <w:tab/>
        </w:r>
      </w:ins>
      <w:ins w:id="15155"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0D0058D0" w14:textId="77777777" w:rsidR="000805DB" w:rsidRPr="00390CF2" w:rsidRDefault="000805DB" w:rsidP="000805DB">
      <w:pPr>
        <w:pStyle w:val="PL"/>
        <w:rPr>
          <w:ins w:id="15156" w:author="SA R2-1809108" w:date="2018-05-30T01:11:00Z"/>
          <w:highlight w:val="cyan"/>
          <w:lang w:val="it-IT"/>
        </w:rPr>
      </w:pPr>
      <w:ins w:id="15157"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58" w:author="SA R2-1809108" w:date="2018-05-31T22:23:00Z">
        <w:r w:rsidRPr="00390CF2">
          <w:rPr>
            <w:highlight w:val="cyan"/>
          </w:rPr>
          <w:tab/>
        </w:r>
      </w:ins>
      <w:ins w:id="15159" w:author="SA R2-1809108" w:date="2018-05-30T01:11:00Z">
        <w:r w:rsidRPr="00390CF2">
          <w:rPr>
            <w:highlight w:val="cyan"/>
          </w:rPr>
          <w:tab/>
        </w:r>
        <w:r w:rsidR="005F5304" w:rsidRPr="005F5304">
          <w:rPr>
            <w:highlight w:val="cyan"/>
            <w:lang w:val="it-IT"/>
            <w:rPrChange w:id="15160" w:author="ZTE (Sergio)" w:date="2018-06-22T10:57:00Z">
              <w:rPr/>
            </w:rPrChange>
          </w:rPr>
          <w:t>spare8, spare7, spare6, spare5, spare4, spare3, spare2, spare1,... },</w:t>
        </w:r>
      </w:ins>
    </w:p>
    <w:p w14:paraId="615BD7DC" w14:textId="77777777" w:rsidR="000805DB" w:rsidRPr="00390CF2" w:rsidRDefault="005F5304" w:rsidP="000805DB">
      <w:pPr>
        <w:pStyle w:val="PL"/>
        <w:rPr>
          <w:ins w:id="15161" w:author="SA R2-1809108" w:date="2018-05-30T01:11:00Z"/>
          <w:rFonts w:eastAsia="SimSun"/>
          <w:highlight w:val="cyan"/>
          <w:lang w:eastAsia="en-GB"/>
        </w:rPr>
      </w:pPr>
      <w:ins w:id="15162" w:author="SA R2-1809108" w:date="2018-05-30T01:11:00Z">
        <w:r w:rsidRPr="005F5304">
          <w:rPr>
            <w:highlight w:val="cyan"/>
            <w:lang w:val="it-IT"/>
            <w:rPrChange w:id="15163" w:author="ZTE (Sergio)" w:date="2018-06-22T10:57:00Z">
              <w:rPr/>
            </w:rPrChange>
          </w:rPr>
          <w:tab/>
        </w:r>
        <w:r w:rsidR="000805DB" w:rsidRPr="00390CF2">
          <w:rPr>
            <w:highlight w:val="cyan"/>
          </w:rPr>
          <w:t xml:space="preserve">valueTag </w:t>
        </w:r>
        <w:r w:rsidR="000805DB" w:rsidRPr="00390CF2">
          <w:rPr>
            <w:highlight w:val="cyan"/>
          </w:rPr>
          <w:tab/>
        </w:r>
      </w:ins>
      <w:ins w:id="15164" w:author="SA R2-1809108" w:date="2018-05-31T22:23: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165" w:author="SA R2-1809108" w:date="2018-05-30T01:11:00Z">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(0..31)</w:t>
        </w:r>
      </w:ins>
      <w:ins w:id="15166" w:author="Rapporteur ASN1 SA" w:date="2018-07-09T18:49:00Z">
        <w:r w:rsidR="000805DB" w:rsidRPr="00390CF2">
          <w:rPr>
            <w:highlight w:val="cyan"/>
          </w:rPr>
          <w:tab/>
        </w:r>
      </w:ins>
      <w:ins w:id="15167" w:author="Rapporteur ASN1 SA" w:date="2018-07-09T18:51: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168" w:author="Rapporteur ASN1 SA" w:date="2018-07-09T18:50:00Z">
        <w:r w:rsidR="000805DB" w:rsidRPr="00390CF2">
          <w:rPr>
            <w:color w:val="993366"/>
            <w:highlight w:val="cyan"/>
          </w:rPr>
          <w:t>OPTIONAL,</w:t>
        </w:r>
        <w:r w:rsidR="000805DB" w:rsidRPr="00390CF2">
          <w:rPr>
            <w:highlight w:val="cyan"/>
          </w:rPr>
          <w:t xml:space="preserve"> -- Cond </w:t>
        </w:r>
      </w:ins>
      <w:ins w:id="15169" w:author="Rapporteur ASN1 SA" w:date="2018-07-09T18:51:00Z">
        <w:r w:rsidR="000805DB" w:rsidRPr="00390CF2">
          <w:rPr>
            <w:highlight w:val="cyan"/>
          </w:rPr>
          <w:t>SIB-TYPE</w:t>
        </w:r>
      </w:ins>
      <w:ins w:id="15170" w:author="SA R2-1809108" w:date="2018-05-30T01:11:00Z">
        <w:del w:id="15171" w:author="Rapporteur ASN1 SA" w:date="2018-07-09T18:51:00Z">
          <w:r w:rsidR="000805DB" w:rsidRPr="00390CF2" w:rsidDel="00D136DE">
            <w:rPr>
              <w:highlight w:val="cyan"/>
            </w:rPr>
            <w:delText>,</w:delText>
          </w:r>
        </w:del>
      </w:ins>
    </w:p>
    <w:p w14:paraId="1B750AE2" w14:textId="77777777" w:rsidR="000805DB" w:rsidRPr="00390CF2" w:rsidRDefault="000805DB" w:rsidP="000805DB">
      <w:pPr>
        <w:pStyle w:val="PL"/>
        <w:rPr>
          <w:ins w:id="15172" w:author="SA R2-1809108" w:date="2018-05-30T01:11:00Z"/>
          <w:highlight w:val="cyan"/>
        </w:rPr>
      </w:pPr>
      <w:ins w:id="15173" w:author="SA R2-1809108" w:date="2018-05-30T01:11:00Z">
        <w:r w:rsidRPr="00390CF2">
          <w:rPr>
            <w:highlight w:val="cyan"/>
          </w:rPr>
          <w:tab/>
          <w:t>areaScope</w:t>
        </w:r>
        <w:r w:rsidRPr="00390CF2">
          <w:rPr>
            <w:highlight w:val="cyan"/>
          </w:rPr>
          <w:tab/>
        </w:r>
      </w:ins>
      <w:ins w:id="15174"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175"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176"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77" w:author="SA R2-1809108" w:date="2018-05-30T01:11:00Z">
        <w:r w:rsidRPr="00390CF2">
          <w:rPr>
            <w:color w:val="993366"/>
            <w:highlight w:val="cyan"/>
          </w:rPr>
          <w:t>OPTIONAL</w:t>
        </w:r>
        <w:r w:rsidRPr="00390CF2">
          <w:rPr>
            <w:highlight w:val="cyan"/>
          </w:rPr>
          <w:t xml:space="preserve"> -- Cond AREA-ID</w:t>
        </w:r>
      </w:ins>
    </w:p>
    <w:p w14:paraId="742F5285" w14:textId="77777777" w:rsidR="000805DB" w:rsidRPr="00390CF2" w:rsidRDefault="000805DB" w:rsidP="000805DB">
      <w:pPr>
        <w:pStyle w:val="PL"/>
        <w:rPr>
          <w:ins w:id="15178" w:author="SA R2-1809108" w:date="2018-05-30T01:11:00Z"/>
          <w:highlight w:val="cyan"/>
        </w:rPr>
      </w:pPr>
      <w:ins w:id="15179" w:author="SA R2-1809108" w:date="2018-05-30T01:11:00Z">
        <w:r w:rsidRPr="00390CF2">
          <w:rPr>
            <w:highlight w:val="cyan"/>
          </w:rPr>
          <w:t>}</w:t>
        </w:r>
      </w:ins>
    </w:p>
    <w:p w14:paraId="567DB106" w14:textId="77777777" w:rsidR="000805DB" w:rsidRPr="00390CF2" w:rsidRDefault="000805DB" w:rsidP="000805DB">
      <w:pPr>
        <w:pStyle w:val="PL"/>
        <w:rPr>
          <w:ins w:id="15180" w:author="SA R2-1809108" w:date="2018-05-30T01:11:00Z"/>
          <w:highlight w:val="cyan"/>
        </w:rPr>
      </w:pPr>
    </w:p>
    <w:p w14:paraId="2EFD24FF" w14:textId="77777777" w:rsidR="000805DB" w:rsidRPr="00390CF2" w:rsidRDefault="000805DB" w:rsidP="000805DB">
      <w:pPr>
        <w:pStyle w:val="PL"/>
        <w:rPr>
          <w:ins w:id="15181" w:author="SA R2-1809108" w:date="2018-05-30T01:11:00Z"/>
          <w:highlight w:val="cyan"/>
        </w:rPr>
      </w:pPr>
    </w:p>
    <w:p w14:paraId="4081211B" w14:textId="77777777" w:rsidR="000805DB" w:rsidRPr="00390CF2" w:rsidRDefault="000805DB" w:rsidP="000805DB">
      <w:pPr>
        <w:pStyle w:val="PL"/>
        <w:rPr>
          <w:ins w:id="15182" w:author="SA R2-1809108" w:date="2018-05-30T01:11:00Z"/>
          <w:rFonts w:eastAsia="MS Mincho"/>
          <w:highlight w:val="cyan"/>
          <w:lang w:val="en-US"/>
        </w:rPr>
      </w:pPr>
      <w:ins w:id="15183" w:author="SA R2-1809108" w:date="2018-05-30T01:11:00Z">
        <w:r w:rsidRPr="00390CF2">
          <w:rPr>
            <w:rFonts w:eastAsia="MS Mincho"/>
            <w:highlight w:val="cyan"/>
            <w:lang w:val="en-US"/>
          </w:rPr>
          <w:t>-- Configuration for Msg1 based SI Request</w:t>
        </w:r>
      </w:ins>
    </w:p>
    <w:p w14:paraId="34DFD3D0" w14:textId="77777777" w:rsidR="000805DB" w:rsidRPr="00390CF2" w:rsidRDefault="000805DB" w:rsidP="000805DB">
      <w:pPr>
        <w:pStyle w:val="PL"/>
        <w:rPr>
          <w:ins w:id="15184" w:author="Rapporteur ASN1 SA" w:date="2018-07-11T08:28:00Z"/>
          <w:highlight w:val="cyan"/>
          <w:lang w:val="en-US" w:eastAsia="en-US"/>
        </w:rPr>
      </w:pPr>
      <w:ins w:id="15185" w:author="SA R2-1809108" w:date="2018-05-30T01:11:00Z">
        <w:r w:rsidRPr="00390CF2">
          <w:rPr>
            <w:highlight w:val="cyan"/>
            <w:lang w:val="en-US" w:eastAsia="en-US"/>
          </w:rPr>
          <w:t>SI-RequestConfig::=</w:t>
        </w:r>
      </w:ins>
      <w:ins w:id="15186" w:author="SA R2-1809108" w:date="2018-05-31T22:17:00Z">
        <w:r w:rsidRPr="00390CF2">
          <w:rPr>
            <w:highlight w:val="cyan"/>
            <w:lang w:val="en-US" w:eastAsia="en-US"/>
          </w:rPr>
          <w:tab/>
        </w:r>
      </w:ins>
      <w:ins w:id="15187"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188"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09CDA596" w14:textId="77777777" w:rsidR="000805DB" w:rsidRPr="00390CF2" w:rsidRDefault="000805DB" w:rsidP="000805DB">
      <w:pPr>
        <w:pStyle w:val="PL"/>
        <w:rPr>
          <w:ins w:id="15189" w:author="SA R2-1809108" w:date="2018-05-30T01:11:00Z"/>
          <w:highlight w:val="cyan"/>
          <w:lang w:val="en-US" w:eastAsia="en-US"/>
        </w:rPr>
      </w:pPr>
      <w:ins w:id="15190"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315628DC" w14:textId="77777777" w:rsidR="000805DB" w:rsidRPr="00390CF2" w:rsidRDefault="000805DB" w:rsidP="000805DB">
      <w:pPr>
        <w:pStyle w:val="PL"/>
        <w:rPr>
          <w:ins w:id="15191" w:author="SA R2-1809108" w:date="2018-05-30T01:11:00Z"/>
          <w:highlight w:val="cyan"/>
          <w:lang w:val="en-US" w:eastAsia="en-US"/>
        </w:rPr>
      </w:pPr>
      <w:ins w:id="15192" w:author="Rapporteur ASN1 SA" w:date="2018-07-11T08:28:00Z">
        <w:r w:rsidRPr="00390CF2">
          <w:rPr>
            <w:highlight w:val="cyan"/>
          </w:rPr>
          <w:tab/>
        </w:r>
      </w:ins>
      <w:ins w:id="15193" w:author="SA R2-1809108" w:date="2018-05-31T22:17:00Z">
        <w:r w:rsidRPr="00390CF2">
          <w:rPr>
            <w:highlight w:val="cyan"/>
          </w:rPr>
          <w:tab/>
        </w:r>
      </w:ins>
      <w:ins w:id="15194" w:author="SA R2-1809108" w:date="2018-05-30T01:11:00Z">
        <w:r w:rsidRPr="00390CF2">
          <w:rPr>
            <w:highlight w:val="cyan"/>
          </w:rPr>
          <w:t>rach-OccasionsSI</w:t>
        </w:r>
      </w:ins>
      <w:ins w:id="15195" w:author="SA R2-1809108" w:date="2018-05-31T22:17:00Z">
        <w:r w:rsidRPr="00390CF2">
          <w:rPr>
            <w:highlight w:val="cyan"/>
            <w:lang w:val="en-US" w:eastAsia="en-US"/>
          </w:rPr>
          <w:tab/>
        </w:r>
        <w:r w:rsidRPr="00390CF2">
          <w:rPr>
            <w:highlight w:val="cyan"/>
            <w:lang w:val="en-US" w:eastAsia="en-US"/>
          </w:rPr>
          <w:tab/>
        </w:r>
      </w:ins>
      <w:ins w:id="15196"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197" w:author="SA R2-1809108" w:date="2018-05-31T22:17:00Z">
        <w:r w:rsidRPr="00390CF2">
          <w:rPr>
            <w:highlight w:val="cyan"/>
            <w:lang w:val="en-US" w:eastAsia="en-US"/>
          </w:rPr>
          <w:tab/>
        </w:r>
      </w:ins>
      <w:ins w:id="15198"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516A50B2" w14:textId="77777777" w:rsidR="000805DB" w:rsidRPr="00390CF2" w:rsidRDefault="000805DB" w:rsidP="000805DB">
      <w:pPr>
        <w:pStyle w:val="PL"/>
        <w:rPr>
          <w:ins w:id="15199" w:author="SA R2-1809108" w:date="2018-05-30T01:11:00Z"/>
          <w:highlight w:val="cyan"/>
        </w:rPr>
      </w:pPr>
      <w:ins w:id="15200" w:author="Rapporteur ASN1 SA" w:date="2018-07-11T08:28:00Z">
        <w:r w:rsidRPr="00390CF2">
          <w:rPr>
            <w:highlight w:val="cyan"/>
            <w:lang w:val="en-US"/>
          </w:rPr>
          <w:tab/>
        </w:r>
      </w:ins>
      <w:ins w:id="15201" w:author="SA R2-1809108" w:date="2018-05-31T22:17:00Z">
        <w:r w:rsidRPr="00390CF2">
          <w:rPr>
            <w:highlight w:val="cyan"/>
            <w:lang w:val="en-US"/>
          </w:rPr>
          <w:tab/>
        </w:r>
        <w:r w:rsidRPr="00390CF2">
          <w:rPr>
            <w:highlight w:val="cyan"/>
            <w:lang w:val="en-US"/>
          </w:rPr>
          <w:tab/>
        </w:r>
      </w:ins>
      <w:ins w:id="15202" w:author="SA R2-1809108" w:date="2018-05-30T01:11:00Z">
        <w:r w:rsidRPr="00390CF2">
          <w:rPr>
            <w:highlight w:val="cyan"/>
            <w:lang w:val="en-US"/>
          </w:rPr>
          <w:t>rach-Config</w:t>
        </w:r>
        <w:r w:rsidRPr="00390CF2">
          <w:rPr>
            <w:highlight w:val="cyan"/>
          </w:rPr>
          <w:t>SI</w:t>
        </w:r>
        <w:r w:rsidRPr="00390CF2">
          <w:rPr>
            <w:highlight w:val="cyan"/>
          </w:rPr>
          <w:tab/>
        </w:r>
      </w:ins>
      <w:ins w:id="15203" w:author="SA R2-1809108" w:date="2018-05-31T22:24:00Z">
        <w:r w:rsidRPr="00390CF2">
          <w:rPr>
            <w:highlight w:val="cyan"/>
          </w:rPr>
          <w:tab/>
        </w:r>
        <w:r w:rsidRPr="00390CF2">
          <w:rPr>
            <w:highlight w:val="cyan"/>
          </w:rPr>
          <w:tab/>
        </w:r>
        <w:r w:rsidRPr="00390CF2">
          <w:rPr>
            <w:highlight w:val="cyan"/>
          </w:rPr>
          <w:tab/>
        </w:r>
      </w:ins>
      <w:ins w:id="15204"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76A68F28" w14:textId="77777777" w:rsidR="000805DB" w:rsidRPr="00390CF2" w:rsidRDefault="000805DB" w:rsidP="000805DB">
      <w:pPr>
        <w:pStyle w:val="PL"/>
        <w:rPr>
          <w:ins w:id="15205" w:author="SA R2-1809108" w:date="2018-05-30T01:11:00Z"/>
          <w:highlight w:val="cyan"/>
        </w:rPr>
      </w:pPr>
      <w:ins w:id="15206" w:author="Rapporteur ASN1 SA" w:date="2018-07-11T08:28:00Z">
        <w:r w:rsidRPr="00390CF2">
          <w:rPr>
            <w:highlight w:val="cyan"/>
            <w:lang w:val="en-US"/>
          </w:rPr>
          <w:tab/>
        </w:r>
      </w:ins>
      <w:ins w:id="15207" w:author="SA R2-1809108" w:date="2018-05-31T22:17:00Z">
        <w:r w:rsidRPr="00390CF2">
          <w:rPr>
            <w:highlight w:val="cyan"/>
            <w:lang w:val="en-US"/>
          </w:rPr>
          <w:tab/>
        </w:r>
        <w:r w:rsidRPr="00390CF2">
          <w:rPr>
            <w:highlight w:val="cyan"/>
            <w:lang w:val="en-US"/>
          </w:rPr>
          <w:tab/>
        </w:r>
      </w:ins>
      <w:ins w:id="15208" w:author="SA R2-1809108" w:date="2018-05-30T01:11:00Z">
        <w:r w:rsidRPr="00390CF2">
          <w:rPr>
            <w:highlight w:val="cyan"/>
            <w:lang w:val="en-US"/>
          </w:rPr>
          <w:t>ssb-perRACH-Occasion</w:t>
        </w:r>
      </w:ins>
      <w:ins w:id="15209" w:author="SA R2-1809108" w:date="2018-05-31T22:17:00Z">
        <w:r w:rsidRPr="00390CF2">
          <w:rPr>
            <w:highlight w:val="cyan"/>
            <w:lang w:val="en-US"/>
          </w:rPr>
          <w:tab/>
        </w:r>
      </w:ins>
      <w:ins w:id="15210" w:author="SA R2-1809108" w:date="2018-05-31T22:24:00Z">
        <w:r w:rsidRPr="00390CF2">
          <w:rPr>
            <w:highlight w:val="cyan"/>
            <w:lang w:val="en-US"/>
          </w:rPr>
          <w:tab/>
        </w:r>
        <w:r w:rsidRPr="00390CF2">
          <w:rPr>
            <w:highlight w:val="cyan"/>
            <w:lang w:val="en-US"/>
          </w:rPr>
          <w:tab/>
        </w:r>
        <w:r w:rsidRPr="00390CF2">
          <w:rPr>
            <w:highlight w:val="cyan"/>
            <w:lang w:val="en-US"/>
          </w:rPr>
          <w:tab/>
        </w:r>
      </w:ins>
      <w:ins w:id="15211" w:author="SA R2-1809108" w:date="2018-05-31T22:17:00Z">
        <w:r w:rsidRPr="00390CF2">
          <w:rPr>
            <w:highlight w:val="cyan"/>
            <w:lang w:val="en-US"/>
          </w:rPr>
          <w:tab/>
        </w:r>
      </w:ins>
      <w:ins w:id="15212"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6ECEF135" w14:textId="77777777" w:rsidR="000805DB" w:rsidRPr="00390CF2" w:rsidRDefault="000805DB" w:rsidP="000805DB">
      <w:pPr>
        <w:pStyle w:val="PL"/>
        <w:rPr>
          <w:ins w:id="15213" w:author="SA R2-1809108" w:date="2018-05-30T01:11:00Z"/>
          <w:highlight w:val="cyan"/>
          <w:lang w:val="en-US" w:eastAsia="en-US"/>
        </w:rPr>
      </w:pPr>
      <w:ins w:id="15214" w:author="Rapporteur ASN1 SA" w:date="2018-07-11T08:29:00Z">
        <w:r w:rsidRPr="00390CF2">
          <w:rPr>
            <w:highlight w:val="cyan"/>
            <w:lang w:val="en-US" w:eastAsia="en-US"/>
          </w:rPr>
          <w:tab/>
        </w:r>
      </w:ins>
      <w:ins w:id="15215" w:author="SA R2-1809108" w:date="2018-05-31T22:18:00Z">
        <w:r w:rsidRPr="00390CF2">
          <w:rPr>
            <w:highlight w:val="cyan"/>
            <w:lang w:val="en-US" w:eastAsia="en-US"/>
          </w:rPr>
          <w:tab/>
        </w:r>
      </w:ins>
      <w:ins w:id="15216" w:author="SA R2-1809108" w:date="2018-05-30T01:11:00Z">
        <w:r w:rsidRPr="00390CF2">
          <w:rPr>
            <w:highlight w:val="cyan"/>
            <w:lang w:val="en-US" w:eastAsia="en-US"/>
          </w:rPr>
          <w:t>}</w:t>
        </w:r>
      </w:ins>
      <w:ins w:id="15217"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218" w:author="SA R2-1809108" w:date="2018-05-30T01:11:00Z">
        <w:r w:rsidRPr="00390CF2">
          <w:rPr>
            <w:highlight w:val="cyan"/>
            <w:lang w:val="en-US" w:eastAsia="en-US"/>
          </w:rPr>
          <w:t>OPTIONAL,</w:t>
        </w:r>
      </w:ins>
      <w:ins w:id="15219" w:author="Rapporteur ASN1 SA" w:date="2018-06-30T02:09:00Z">
        <w:r w:rsidRPr="00390CF2">
          <w:rPr>
            <w:highlight w:val="cyan"/>
          </w:rPr>
          <w:t xml:space="preserve"> </w:t>
        </w:r>
        <w:r w:rsidRPr="00390CF2">
          <w:rPr>
            <w:highlight w:val="cyan"/>
            <w:lang w:val="en-US" w:eastAsia="en-US"/>
          </w:rPr>
          <w:tab/>
          <w:t>-- Need R</w:t>
        </w:r>
      </w:ins>
    </w:p>
    <w:p w14:paraId="14086BE1" w14:textId="77777777" w:rsidR="000805DB" w:rsidRPr="00390CF2" w:rsidRDefault="000805DB" w:rsidP="000805DB">
      <w:pPr>
        <w:pStyle w:val="PL"/>
        <w:rPr>
          <w:ins w:id="15220" w:author="R2-1810886 SA" w:date="2018-07-10T11:21:00Z"/>
          <w:highlight w:val="cyan"/>
          <w:lang w:val="en-US" w:eastAsia="en-US"/>
        </w:rPr>
      </w:pPr>
      <w:ins w:id="15221" w:author="Rapporteur ASN1 SA" w:date="2018-07-11T08:29:00Z">
        <w:r w:rsidRPr="00390CF2">
          <w:rPr>
            <w:highlight w:val="cyan"/>
            <w:lang w:val="en-US" w:eastAsia="en-US"/>
          </w:rPr>
          <w:tab/>
        </w:r>
      </w:ins>
      <w:ins w:id="15222"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221F4053" w14:textId="77777777" w:rsidR="000805DB" w:rsidRPr="00390CF2" w:rsidRDefault="000805DB" w:rsidP="000805DB">
      <w:pPr>
        <w:pStyle w:val="PL"/>
        <w:rPr>
          <w:ins w:id="15223" w:author="Rapporteur ASN1 SA" w:date="2018-07-11T08:29:00Z"/>
          <w:highlight w:val="cyan"/>
          <w:lang w:val="en-US" w:eastAsia="en-US"/>
        </w:rPr>
      </w:pPr>
      <w:ins w:id="15224" w:author="Rapporteur ASN1 SA" w:date="2018-07-11T08:29:00Z">
        <w:r w:rsidRPr="00390CF2">
          <w:rPr>
            <w:highlight w:val="cyan"/>
            <w:lang w:val="en-US" w:eastAsia="en-US"/>
          </w:rPr>
          <w:tab/>
        </w:r>
      </w:ins>
      <w:ins w:id="15225" w:author="SA R2-1809108" w:date="2018-05-31T22:18:00Z">
        <w:r w:rsidRPr="00390CF2">
          <w:rPr>
            <w:highlight w:val="cyan"/>
            <w:lang w:val="en-US" w:eastAsia="en-US"/>
          </w:rPr>
          <w:tab/>
        </w:r>
      </w:ins>
      <w:ins w:id="15226" w:author="SA R2-1809108" w:date="2018-05-30T01:11:00Z">
        <w:r w:rsidRPr="00390CF2">
          <w:rPr>
            <w:highlight w:val="cyan"/>
            <w:lang w:val="en-US" w:eastAsia="en-US"/>
          </w:rPr>
          <w:t xml:space="preserve">si-RequestResources </w:t>
        </w:r>
      </w:ins>
      <w:ins w:id="15227" w:author="SA R2-1809108" w:date="2018-05-31T22:19:00Z">
        <w:r w:rsidRPr="00390CF2">
          <w:rPr>
            <w:highlight w:val="cyan"/>
            <w:lang w:val="en-US" w:eastAsia="en-US"/>
          </w:rPr>
          <w:tab/>
        </w:r>
      </w:ins>
      <w:ins w:id="15228"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23F382BA" w14:textId="77777777" w:rsidR="000805DB" w:rsidRPr="00390CF2" w:rsidRDefault="000805DB" w:rsidP="000805DB">
      <w:pPr>
        <w:pStyle w:val="PL"/>
        <w:rPr>
          <w:ins w:id="15229" w:author="SA R2-1809108" w:date="2018-05-30T01:11:00Z"/>
          <w:highlight w:val="cyan"/>
          <w:lang w:val="en-US" w:eastAsia="en-US"/>
        </w:rPr>
      </w:pPr>
      <w:ins w:id="15230"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231" w:author="Rapporteur ASN1 SA" w:date="2018-07-11T08:30:00Z">
        <w:r w:rsidRPr="00390CF2">
          <w:rPr>
            <w:highlight w:val="cyan"/>
            <w:lang w:val="en-US" w:eastAsia="en-US"/>
          </w:rPr>
          <w:t>EDICATED</w:t>
        </w:r>
      </w:ins>
    </w:p>
    <w:p w14:paraId="4FEAD37D" w14:textId="77777777" w:rsidR="000805DB" w:rsidRPr="00390CF2" w:rsidRDefault="000805DB" w:rsidP="000805DB">
      <w:pPr>
        <w:pStyle w:val="PL"/>
        <w:rPr>
          <w:ins w:id="15232" w:author="SA R2-1809108" w:date="2018-05-30T01:11:00Z"/>
          <w:highlight w:val="cyan"/>
          <w:lang w:val="en-US" w:eastAsia="en-US"/>
        </w:rPr>
      </w:pPr>
      <w:ins w:id="15233" w:author="SA R2-1809108" w:date="2018-05-30T01:11:00Z">
        <w:r w:rsidRPr="00390CF2">
          <w:rPr>
            <w:highlight w:val="cyan"/>
            <w:lang w:val="en-US" w:eastAsia="en-US"/>
          </w:rPr>
          <w:t>}</w:t>
        </w:r>
      </w:ins>
    </w:p>
    <w:p w14:paraId="7EC04BE8" w14:textId="77777777" w:rsidR="000805DB" w:rsidRPr="00390CF2" w:rsidRDefault="000805DB" w:rsidP="000805DB">
      <w:pPr>
        <w:pStyle w:val="PL"/>
        <w:rPr>
          <w:ins w:id="15234" w:author="SA R2-1809108" w:date="2018-05-30T01:11:00Z"/>
          <w:highlight w:val="cyan"/>
        </w:rPr>
      </w:pPr>
    </w:p>
    <w:p w14:paraId="322CF9E5" w14:textId="77777777" w:rsidR="000805DB" w:rsidRPr="00390CF2" w:rsidRDefault="000805DB" w:rsidP="000805DB">
      <w:pPr>
        <w:pStyle w:val="PL"/>
        <w:rPr>
          <w:ins w:id="15235" w:author="SA R2-1809108" w:date="2018-05-30T01:11:00Z"/>
          <w:highlight w:val="cyan"/>
        </w:rPr>
      </w:pPr>
      <w:ins w:id="15236" w:author="SA R2-1809108" w:date="2018-05-30T01:11:00Z">
        <w:r w:rsidRPr="00390CF2">
          <w:rPr>
            <w:highlight w:val="cyan"/>
          </w:rPr>
          <w:t>SI-RequestResources</w:t>
        </w:r>
      </w:ins>
      <w:r w:rsidRPr="00390CF2">
        <w:rPr>
          <w:highlight w:val="cyan"/>
        </w:rPr>
        <w:t xml:space="preserve"> </w:t>
      </w:r>
      <w:ins w:id="15237"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238" w:author="SA R2-1809108" w:date="2018-05-31T22:18:00Z">
        <w:r w:rsidRPr="00390CF2">
          <w:rPr>
            <w:highlight w:val="cyan"/>
          </w:rPr>
          <w:tab/>
        </w:r>
      </w:ins>
      <w:ins w:id="15239" w:author="SA R2-1809108" w:date="2018-05-31T22:19:00Z">
        <w:r w:rsidRPr="00390CF2">
          <w:rPr>
            <w:highlight w:val="cyan"/>
          </w:rPr>
          <w:tab/>
        </w:r>
      </w:ins>
      <w:ins w:id="15240" w:author="SA R2-1809108" w:date="2018-05-30T01:11:00Z">
        <w:r w:rsidRPr="00390CF2">
          <w:rPr>
            <w:color w:val="993366"/>
            <w:highlight w:val="cyan"/>
          </w:rPr>
          <w:t>SEQUENCE</w:t>
        </w:r>
        <w:r w:rsidRPr="00390CF2">
          <w:rPr>
            <w:highlight w:val="cyan"/>
          </w:rPr>
          <w:t xml:space="preserve"> {</w:t>
        </w:r>
      </w:ins>
    </w:p>
    <w:p w14:paraId="027B8E5A" w14:textId="77777777" w:rsidR="000805DB" w:rsidRPr="00390CF2" w:rsidRDefault="000805DB" w:rsidP="000805DB">
      <w:pPr>
        <w:pStyle w:val="PL"/>
        <w:rPr>
          <w:ins w:id="15241" w:author="R2-1810886 SA" w:date="2018-07-10T11:35:00Z"/>
          <w:highlight w:val="cyan"/>
        </w:rPr>
      </w:pPr>
      <w:ins w:id="15242" w:author="SA R2-1809108" w:date="2018-05-31T22:16:00Z">
        <w:r w:rsidRPr="00390CF2">
          <w:rPr>
            <w:highlight w:val="cyan"/>
          </w:rPr>
          <w:tab/>
        </w:r>
      </w:ins>
      <w:ins w:id="15243" w:author="SA R2-1809108" w:date="2018-05-30T01:11:00Z">
        <w:r w:rsidRPr="00390CF2">
          <w:rPr>
            <w:highlight w:val="cyan"/>
          </w:rPr>
          <w:t>ra-PreambleStartIndex</w:t>
        </w:r>
      </w:ins>
      <w:r w:rsidRPr="00390CF2">
        <w:rPr>
          <w:highlight w:val="cyan"/>
        </w:rPr>
        <w:t xml:space="preserve"> </w:t>
      </w:r>
      <w:ins w:id="15244" w:author="SA R2-1809108" w:date="2018-05-31T22:19:00Z">
        <w:r w:rsidRPr="00390CF2">
          <w:rPr>
            <w:highlight w:val="cyan"/>
          </w:rPr>
          <w:tab/>
        </w:r>
        <w:r w:rsidRPr="00390CF2">
          <w:rPr>
            <w:highlight w:val="cyan"/>
          </w:rPr>
          <w:tab/>
        </w:r>
      </w:ins>
      <w:ins w:id="15245" w:author="SA R2-1809108" w:date="2018-05-30T01:11:00Z">
        <w:r w:rsidRPr="00390CF2">
          <w:rPr>
            <w:color w:val="993366"/>
            <w:highlight w:val="cyan"/>
          </w:rPr>
          <w:t>INTEGER</w:t>
        </w:r>
        <w:r w:rsidRPr="00390CF2">
          <w:rPr>
            <w:highlight w:val="cyan"/>
          </w:rPr>
          <w:t xml:space="preserve"> (0..63),</w:t>
        </w:r>
      </w:ins>
    </w:p>
    <w:p w14:paraId="5910C319" w14:textId="77777777" w:rsidR="000805DB" w:rsidRPr="00390CF2" w:rsidDel="00C659D6" w:rsidRDefault="000805DB" w:rsidP="000805DB">
      <w:pPr>
        <w:pStyle w:val="PL"/>
        <w:rPr>
          <w:ins w:id="15246" w:author="SA R2-1809108" w:date="2018-05-30T01:11:00Z"/>
          <w:del w:id="15247" w:author="R2-1810886 SA" w:date="2018-07-10T11:40:00Z"/>
          <w:highlight w:val="cyan"/>
        </w:rPr>
      </w:pPr>
    </w:p>
    <w:p w14:paraId="73197CF5" w14:textId="77777777" w:rsidR="000805DB" w:rsidRPr="00390CF2" w:rsidRDefault="000805DB" w:rsidP="000805DB">
      <w:pPr>
        <w:pStyle w:val="PL"/>
        <w:rPr>
          <w:ins w:id="15248" w:author="R2-1810886 SA" w:date="2018-07-10T11:21:00Z"/>
          <w:highlight w:val="cyan"/>
        </w:rPr>
      </w:pPr>
      <w:ins w:id="15249"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250" w:author="Rapporteur ASN1 SA" w:date="2018-07-11T08:12:00Z">
        <w:r w:rsidRPr="00390CF2">
          <w:rPr>
            <w:highlight w:val="cyan"/>
          </w:rPr>
          <w:tab/>
        </w:r>
        <w:r w:rsidRPr="00390CF2">
          <w:rPr>
            <w:highlight w:val="cyan"/>
          </w:rPr>
          <w:tab/>
        </w:r>
      </w:ins>
      <w:ins w:id="15251" w:author="Rapporteur ASN1 SA" w:date="2018-07-11T08:26:00Z">
        <w:r w:rsidRPr="00390CF2">
          <w:rPr>
            <w:highlight w:val="cyan"/>
          </w:rPr>
          <w:tab/>
        </w:r>
      </w:ins>
      <w:ins w:id="15252" w:author="Rapporteur ASN1 SA" w:date="2018-07-11T08:12:00Z">
        <w:r w:rsidRPr="00390CF2">
          <w:rPr>
            <w:highlight w:val="cyan"/>
          </w:rPr>
          <w:t>-- Need R</w:t>
        </w:r>
      </w:ins>
    </w:p>
    <w:p w14:paraId="33DBC2E8" w14:textId="77777777" w:rsidR="000805DB" w:rsidRPr="00390CF2" w:rsidRDefault="000805DB" w:rsidP="000805DB">
      <w:pPr>
        <w:pStyle w:val="PL"/>
        <w:rPr>
          <w:ins w:id="15253" w:author="SA R2-1809108" w:date="2018-05-30T01:11:00Z"/>
          <w:highlight w:val="cyan"/>
        </w:rPr>
      </w:pPr>
      <w:ins w:id="15254" w:author="SA R2-1809108" w:date="2018-05-31T22:16:00Z">
        <w:r w:rsidRPr="00390CF2">
          <w:rPr>
            <w:highlight w:val="cyan"/>
          </w:rPr>
          <w:tab/>
        </w:r>
      </w:ins>
      <w:ins w:id="15255" w:author="SA R2-1809108" w:date="2018-05-30T01:11:00Z">
        <w:r w:rsidRPr="00390CF2">
          <w:rPr>
            <w:highlight w:val="cyan"/>
          </w:rPr>
          <w:t>ra-ssb-OccasionMaskIndex</w:t>
        </w:r>
      </w:ins>
      <w:ins w:id="15256" w:author="SA R2-1809108" w:date="2018-05-31T22:19:00Z">
        <w:r w:rsidRPr="00390CF2">
          <w:rPr>
            <w:highlight w:val="cyan"/>
          </w:rPr>
          <w:tab/>
        </w:r>
        <w:r w:rsidRPr="00390CF2">
          <w:rPr>
            <w:highlight w:val="cyan"/>
          </w:rPr>
          <w:tab/>
        </w:r>
      </w:ins>
      <w:ins w:id="15257" w:author="SA R2-1809108" w:date="2018-05-30T01:11:00Z">
        <w:r w:rsidRPr="00390CF2">
          <w:rPr>
            <w:color w:val="993366"/>
            <w:highlight w:val="cyan"/>
          </w:rPr>
          <w:t>INTEGER</w:t>
        </w:r>
        <w:r w:rsidRPr="00390CF2">
          <w:rPr>
            <w:highlight w:val="cyan"/>
          </w:rPr>
          <w:t xml:space="preserve"> (0..15)</w:t>
        </w:r>
      </w:ins>
    </w:p>
    <w:p w14:paraId="10D11A85" w14:textId="77777777" w:rsidR="000805DB" w:rsidRPr="00390CF2" w:rsidRDefault="000805DB" w:rsidP="000805DB">
      <w:pPr>
        <w:pStyle w:val="PL"/>
        <w:rPr>
          <w:highlight w:val="cyan"/>
        </w:rPr>
      </w:pPr>
      <w:ins w:id="15258" w:author="SA R2-1809108" w:date="2018-05-30T01:11:00Z">
        <w:r w:rsidRPr="00390CF2">
          <w:rPr>
            <w:highlight w:val="cyan"/>
          </w:rPr>
          <w:t>}</w:t>
        </w:r>
      </w:ins>
    </w:p>
    <w:p w14:paraId="40F32ACC" w14:textId="77777777" w:rsidR="000805DB" w:rsidRPr="00390CF2" w:rsidRDefault="000805DB" w:rsidP="000805DB">
      <w:pPr>
        <w:pStyle w:val="PL"/>
        <w:rPr>
          <w:ins w:id="15259" w:author="SA R2-1809108" w:date="2018-05-30T01:11:00Z"/>
          <w:highlight w:val="cyan"/>
        </w:rPr>
      </w:pPr>
    </w:p>
    <w:p w14:paraId="4BBD9CB7" w14:textId="77777777" w:rsidR="000805DB" w:rsidRPr="00390CF2" w:rsidRDefault="000805DB" w:rsidP="000805DB">
      <w:pPr>
        <w:pStyle w:val="PL"/>
        <w:rPr>
          <w:ins w:id="15260" w:author="SA R2-1809108" w:date="2018-05-30T01:11:00Z"/>
          <w:rFonts w:eastAsia="MS Mincho"/>
          <w:highlight w:val="cyan"/>
        </w:rPr>
      </w:pPr>
      <w:ins w:id="15261" w:author="SA R2-1809108" w:date="2018-05-30T01:11:00Z">
        <w:r w:rsidRPr="00390CF2">
          <w:rPr>
            <w:rFonts w:eastAsia="MS Mincho"/>
            <w:highlight w:val="cyan"/>
          </w:rPr>
          <w:t>-- TAG-OTHER-SI-INFO-STOP</w:t>
        </w:r>
      </w:ins>
    </w:p>
    <w:p w14:paraId="4431F2B2" w14:textId="77777777" w:rsidR="000805DB" w:rsidRPr="00390CF2" w:rsidRDefault="000805DB" w:rsidP="000805DB">
      <w:pPr>
        <w:pStyle w:val="PL"/>
        <w:rPr>
          <w:ins w:id="15262" w:author="SA R2-1809108" w:date="2018-05-30T01:11:00Z"/>
          <w:rFonts w:eastAsia="SimSun"/>
          <w:highlight w:val="cyan"/>
          <w:lang w:eastAsia="en-GB"/>
        </w:rPr>
      </w:pPr>
      <w:ins w:id="15263" w:author="SA R2-1809108" w:date="2018-05-30T01:11:00Z">
        <w:r w:rsidRPr="00390CF2">
          <w:rPr>
            <w:highlight w:val="cyan"/>
          </w:rPr>
          <w:lastRenderedPageBreak/>
          <w:t>-- ASN1STOP</w:t>
        </w:r>
      </w:ins>
    </w:p>
    <w:p w14:paraId="4B3864D0" w14:textId="77777777" w:rsidR="000805DB" w:rsidRPr="00390CF2" w:rsidRDefault="000805DB" w:rsidP="000805DB">
      <w:pPr>
        <w:rPr>
          <w:ins w:id="15264" w:author="Rapporteur ASN1 SA" w:date="2018-07-11T08:02:00Z"/>
          <w:highlight w:val="cyan"/>
        </w:rPr>
      </w:pPr>
    </w:p>
    <w:p w14:paraId="4D806AB6" w14:textId="77777777" w:rsidR="000805DB" w:rsidRPr="00390CF2" w:rsidDel="00AB68BE" w:rsidRDefault="000805DB" w:rsidP="000805DB">
      <w:pPr>
        <w:rPr>
          <w:ins w:id="15265" w:author="SA R2-1809108" w:date="2018-05-31T22:20:00Z"/>
          <w:del w:id="15266"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29FE567D" w14:textId="77777777" w:rsidTr="00526540">
        <w:trPr>
          <w:ins w:id="15267"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528A9837" w14:textId="77777777" w:rsidR="000805DB" w:rsidRPr="00390CF2" w:rsidRDefault="000805DB" w:rsidP="00526540">
            <w:pPr>
              <w:pStyle w:val="TAH"/>
              <w:rPr>
                <w:ins w:id="15268" w:author="SA R2-1809108" w:date="2018-05-31T22:20:00Z"/>
                <w:highlight w:val="cyan"/>
              </w:rPr>
            </w:pPr>
            <w:ins w:id="15269" w:author="SA R2-1809108" w:date="2018-05-31T22:21:00Z">
              <w:r w:rsidRPr="00390CF2">
                <w:rPr>
                  <w:i/>
                  <w:highlight w:val="cyan"/>
                </w:rPr>
                <w:t>SI-RequestConfig field descriptions</w:t>
              </w:r>
            </w:ins>
          </w:p>
        </w:tc>
      </w:tr>
      <w:tr w:rsidR="000805DB" w:rsidRPr="00390CF2" w14:paraId="1E1EBCC0" w14:textId="77777777" w:rsidTr="00526540">
        <w:trPr>
          <w:ins w:id="15270"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1D48D174" w14:textId="77777777" w:rsidR="000805DB" w:rsidRPr="00390CF2" w:rsidRDefault="000805DB" w:rsidP="00526540">
            <w:pPr>
              <w:pStyle w:val="TAL"/>
              <w:rPr>
                <w:ins w:id="15271" w:author="SA R2-1809108" w:date="2018-05-31T22:24:00Z"/>
                <w:highlight w:val="cyan"/>
              </w:rPr>
            </w:pPr>
            <w:ins w:id="15272" w:author="SA R2-1809108" w:date="2018-05-31T22:24:00Z">
              <w:r w:rsidRPr="00390CF2">
                <w:rPr>
                  <w:b/>
                  <w:i/>
                  <w:highlight w:val="cyan"/>
                </w:rPr>
                <w:t>rach-OccasionsSI</w:t>
              </w:r>
            </w:ins>
          </w:p>
          <w:p w14:paraId="0D981307" w14:textId="77777777" w:rsidR="000805DB" w:rsidRPr="00390CF2" w:rsidRDefault="000805DB" w:rsidP="00526540">
            <w:pPr>
              <w:pStyle w:val="TAL"/>
              <w:rPr>
                <w:ins w:id="15273" w:author="SA R2-1809108" w:date="2018-05-31T22:24:00Z"/>
                <w:highlight w:val="cyan"/>
              </w:rPr>
            </w:pPr>
            <w:ins w:id="15274" w:author="SA R2-1809108" w:date="2018-05-31T22:24:00Z">
              <w:r w:rsidRPr="00390CF2">
                <w:rPr>
                  <w:highlight w:val="cyan"/>
                </w:rPr>
                <w:t>Configuration of dedicated RACH O</w:t>
              </w:r>
            </w:ins>
            <w:ins w:id="15275" w:author="ZTE (Sergio)" w:date="2018-06-22T11:59:00Z">
              <w:r w:rsidRPr="00390CF2">
                <w:rPr>
                  <w:highlight w:val="cyan"/>
                </w:rPr>
                <w:t>c</w:t>
              </w:r>
            </w:ins>
            <w:ins w:id="15276" w:author="SA R2-1809108" w:date="2018-05-31T22:24:00Z">
              <w:r w:rsidRPr="00390CF2">
                <w:rPr>
                  <w:highlight w:val="cyan"/>
                </w:rPr>
                <w:t>cassions for SI</w:t>
              </w:r>
            </w:ins>
          </w:p>
        </w:tc>
      </w:tr>
      <w:tr w:rsidR="000805DB" w:rsidRPr="00390CF2" w14:paraId="00D44181" w14:textId="77777777" w:rsidTr="00526540">
        <w:trPr>
          <w:ins w:id="15277"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1C3BD6FC" w14:textId="77777777" w:rsidR="000805DB" w:rsidRPr="00390CF2" w:rsidRDefault="000805DB" w:rsidP="00526540">
            <w:pPr>
              <w:pStyle w:val="TAL"/>
              <w:rPr>
                <w:ins w:id="15278" w:author="R2-1810886 SA" w:date="2018-07-10T11:40:00Z"/>
                <w:highlight w:val="cyan"/>
              </w:rPr>
            </w:pPr>
            <w:ins w:id="15279" w:author="R2-1810886 SA" w:date="2018-07-10T11:40:00Z">
              <w:r w:rsidRPr="00390CF2">
                <w:rPr>
                  <w:b/>
                  <w:i/>
                  <w:highlight w:val="cyan"/>
                </w:rPr>
                <w:t>si-RequestPeriod</w:t>
              </w:r>
            </w:ins>
          </w:p>
          <w:p w14:paraId="3EB35518" w14:textId="77777777" w:rsidR="000805DB" w:rsidRPr="00390CF2" w:rsidRDefault="000805DB" w:rsidP="00526540">
            <w:pPr>
              <w:pStyle w:val="TAL"/>
              <w:rPr>
                <w:ins w:id="15280" w:author="R2-1810886 SA" w:date="2018-07-10T11:40:00Z"/>
                <w:highlight w:val="cyan"/>
                <w:rPrChange w:id="15281" w:author="R2-1810886 SA" w:date="2018-07-10T11:40:00Z">
                  <w:rPr>
                    <w:ins w:id="15282" w:author="R2-1810886 SA" w:date="2018-07-10T11:40:00Z"/>
                    <w:b/>
                    <w:i/>
                    <w:szCs w:val="20"/>
                    <w:lang w:val="en-GB"/>
                  </w:rPr>
                </w:rPrChange>
              </w:rPr>
            </w:pPr>
            <w:ins w:id="15283" w:author="R2-1810886 SA" w:date="2018-07-10T11:40:00Z">
              <w:r w:rsidRPr="00390CF2">
                <w:rPr>
                  <w:highlight w:val="cyan"/>
                </w:rPr>
                <w:t>Periodicity of the SI-Request configuration in number of PRACH configuration periods.</w:t>
              </w:r>
            </w:ins>
          </w:p>
        </w:tc>
      </w:tr>
      <w:tr w:rsidR="000805DB" w:rsidRPr="00390CF2" w14:paraId="33A01FFE" w14:textId="77777777" w:rsidTr="00526540">
        <w:trPr>
          <w:ins w:id="15284"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9E1A5C9" w14:textId="77777777" w:rsidR="000805DB" w:rsidRPr="00390CF2" w:rsidRDefault="000805DB" w:rsidP="00526540">
            <w:pPr>
              <w:pStyle w:val="TAL"/>
              <w:rPr>
                <w:ins w:id="15285" w:author="SA R2-1809108" w:date="2018-05-31T22:21:00Z"/>
                <w:highlight w:val="cyan"/>
              </w:rPr>
            </w:pPr>
            <w:ins w:id="15286" w:author="SA R2-1809108" w:date="2018-05-31T22:21:00Z">
              <w:r w:rsidRPr="00390CF2">
                <w:rPr>
                  <w:b/>
                  <w:i/>
                  <w:highlight w:val="cyan"/>
                </w:rPr>
                <w:t>si-RequestResources</w:t>
              </w:r>
            </w:ins>
          </w:p>
          <w:p w14:paraId="10A20B81" w14:textId="77777777" w:rsidR="000805DB" w:rsidRPr="00390CF2" w:rsidRDefault="000805DB" w:rsidP="00526540">
            <w:pPr>
              <w:pStyle w:val="TAL"/>
              <w:rPr>
                <w:ins w:id="15287" w:author="SA R2-1809108" w:date="2018-05-31T22:21:00Z"/>
                <w:highlight w:val="cyan"/>
              </w:rPr>
            </w:pPr>
            <w:ins w:id="15288" w:author="SA R2-1809108" w:date="2018-05-31T22:21:00Z">
              <w:r w:rsidRPr="00390CF2">
                <w:rPr>
                  <w:highlight w:val="cyan"/>
                </w:rPr>
                <w:t>If there is only one entry in the list, the configuration is used for all SI messages which are provided on demand.</w:t>
              </w:r>
            </w:ins>
            <w:ins w:id="15289"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20F81BBB" w14:textId="77777777" w:rsidR="000805DB" w:rsidRPr="00390CF2" w:rsidRDefault="000805DB" w:rsidP="000805DB">
      <w:pPr>
        <w:rPr>
          <w:ins w:id="15290"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3BD16B03" w14:textId="77777777" w:rsidTr="00526540">
        <w:trPr>
          <w:ins w:id="15291" w:author="R2-1810886 SA" w:date="2018-07-10T11:40:00Z"/>
        </w:trPr>
        <w:tc>
          <w:tcPr>
            <w:tcW w:w="14281" w:type="dxa"/>
          </w:tcPr>
          <w:p w14:paraId="694CA135" w14:textId="77777777" w:rsidR="000805DB" w:rsidRPr="00390CF2" w:rsidRDefault="000805DB" w:rsidP="00526540">
            <w:pPr>
              <w:pStyle w:val="TAH"/>
              <w:rPr>
                <w:ins w:id="15292" w:author="R2-1810886 SA" w:date="2018-07-10T11:40:00Z"/>
                <w:highlight w:val="cyan"/>
              </w:rPr>
            </w:pPr>
            <w:ins w:id="15293" w:author="R2-1810886 SA" w:date="2018-07-10T11:40:00Z">
              <w:r w:rsidRPr="00390CF2">
                <w:rPr>
                  <w:i/>
                  <w:highlight w:val="cyan"/>
                </w:rPr>
                <w:t>SI-RequestResources field descriptions</w:t>
              </w:r>
            </w:ins>
          </w:p>
        </w:tc>
      </w:tr>
      <w:tr w:rsidR="000805DB" w:rsidRPr="00390CF2" w14:paraId="0E4862A3" w14:textId="77777777" w:rsidTr="00526540">
        <w:trPr>
          <w:ins w:id="15294" w:author="R2-1810886 SA" w:date="2018-07-10T11:40:00Z"/>
        </w:trPr>
        <w:tc>
          <w:tcPr>
            <w:tcW w:w="14281" w:type="dxa"/>
          </w:tcPr>
          <w:p w14:paraId="6C03161F" w14:textId="77777777" w:rsidR="000805DB" w:rsidRPr="00390CF2" w:rsidRDefault="000805DB" w:rsidP="00526540">
            <w:pPr>
              <w:pStyle w:val="TAL"/>
              <w:rPr>
                <w:ins w:id="15295" w:author="R2-1810886 SA" w:date="2018-07-10T11:40:00Z"/>
                <w:highlight w:val="cyan"/>
              </w:rPr>
            </w:pPr>
            <w:ins w:id="15296" w:author="R2-1810886 SA" w:date="2018-07-10T11:40:00Z">
              <w:r w:rsidRPr="00390CF2">
                <w:rPr>
                  <w:b/>
                  <w:i/>
                  <w:highlight w:val="cyan"/>
                </w:rPr>
                <w:t>ra-ConfigurationPeriodIndex</w:t>
              </w:r>
            </w:ins>
          </w:p>
          <w:p w14:paraId="4D74A0C4" w14:textId="77777777" w:rsidR="000805DB" w:rsidRPr="00390CF2" w:rsidRDefault="000805DB" w:rsidP="00526540">
            <w:pPr>
              <w:pStyle w:val="TAL"/>
              <w:rPr>
                <w:ins w:id="15297" w:author="R2-1810886 SA" w:date="2018-07-10T11:40:00Z"/>
                <w:highlight w:val="cyan"/>
                <w:rPrChange w:id="15298" w:author="R2-1810886 SA" w:date="2018-07-10T11:40:00Z">
                  <w:rPr>
                    <w:ins w:id="15299" w:author="R2-1810886 SA" w:date="2018-07-10T11:40:00Z"/>
                    <w:b/>
                    <w:i/>
                    <w:szCs w:val="20"/>
                    <w:lang w:val="en-GB"/>
                  </w:rPr>
                </w:rPrChange>
              </w:rPr>
            </w:pPr>
            <w:ins w:id="15300"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3160AAC5" w14:textId="77777777" w:rsidTr="00526540">
        <w:trPr>
          <w:ins w:id="15301" w:author="R2-1810886 SA" w:date="2018-07-10T11:40:00Z"/>
        </w:trPr>
        <w:tc>
          <w:tcPr>
            <w:tcW w:w="14281" w:type="dxa"/>
          </w:tcPr>
          <w:p w14:paraId="09FCBC1E" w14:textId="77777777" w:rsidR="000805DB" w:rsidRPr="00390CF2" w:rsidRDefault="000805DB" w:rsidP="00526540">
            <w:pPr>
              <w:pStyle w:val="TAL"/>
              <w:rPr>
                <w:ins w:id="15302" w:author="R2-1810886 SA" w:date="2018-07-10T11:40:00Z"/>
                <w:highlight w:val="cyan"/>
              </w:rPr>
            </w:pPr>
            <w:ins w:id="15303" w:author="R2-1810886 SA" w:date="2018-07-10T11:40:00Z">
              <w:r w:rsidRPr="00390CF2">
                <w:rPr>
                  <w:b/>
                  <w:i/>
                  <w:highlight w:val="cyan"/>
                </w:rPr>
                <w:t>ra-PreambleStartIndex</w:t>
              </w:r>
            </w:ins>
          </w:p>
          <w:p w14:paraId="3FC98784" w14:textId="77777777" w:rsidR="000805DB" w:rsidRPr="00390CF2" w:rsidRDefault="000805DB" w:rsidP="00526540">
            <w:pPr>
              <w:pStyle w:val="TAL"/>
              <w:rPr>
                <w:ins w:id="15304" w:author="R2-1810886 SA" w:date="2018-07-10T11:40:00Z"/>
                <w:highlight w:val="cyan"/>
              </w:rPr>
            </w:pPr>
            <w:ins w:id="15305"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64841CE8" w14:textId="77777777" w:rsidR="000805DB" w:rsidRPr="00390CF2" w:rsidRDefault="000805DB" w:rsidP="000805DB">
      <w:pPr>
        <w:rPr>
          <w:ins w:id="15306"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6A53BE17" w14:textId="77777777" w:rsidTr="00526540">
        <w:trPr>
          <w:ins w:id="15307" w:author="Rapporteur ASN1 SA" w:date="2018-07-10T11:56:00Z"/>
        </w:trPr>
        <w:tc>
          <w:tcPr>
            <w:tcW w:w="14281" w:type="dxa"/>
          </w:tcPr>
          <w:p w14:paraId="3B55EC37" w14:textId="77777777" w:rsidR="000805DB" w:rsidRPr="00390CF2" w:rsidRDefault="000805DB" w:rsidP="00526540">
            <w:pPr>
              <w:pStyle w:val="TAH"/>
              <w:rPr>
                <w:ins w:id="15308" w:author="Rapporteur ASN1 SA" w:date="2018-07-10T11:56:00Z"/>
                <w:highlight w:val="cyan"/>
              </w:rPr>
            </w:pPr>
            <w:ins w:id="15309" w:author="Rapporteur ASN1 SA" w:date="2018-07-10T11:56:00Z">
              <w:r w:rsidRPr="00390CF2">
                <w:rPr>
                  <w:i/>
                  <w:highlight w:val="cyan"/>
                </w:rPr>
                <w:t>SI-SchedulingInfo field descriptions</w:t>
              </w:r>
            </w:ins>
          </w:p>
        </w:tc>
      </w:tr>
      <w:tr w:rsidR="000805DB" w:rsidRPr="00390CF2" w14:paraId="18EF93E7" w14:textId="77777777" w:rsidTr="00526540">
        <w:trPr>
          <w:ins w:id="15310" w:author="R2-1810886 SA" w:date="2018-07-10T11:57:00Z"/>
        </w:trPr>
        <w:tc>
          <w:tcPr>
            <w:tcW w:w="14281" w:type="dxa"/>
          </w:tcPr>
          <w:p w14:paraId="29B05678" w14:textId="77777777" w:rsidR="000805DB" w:rsidRPr="00390CF2" w:rsidRDefault="000805DB" w:rsidP="00526540">
            <w:pPr>
              <w:pStyle w:val="TAL"/>
              <w:rPr>
                <w:ins w:id="15311" w:author="R2-1810886 SA" w:date="2018-07-10T11:57:00Z"/>
                <w:highlight w:val="cyan"/>
              </w:rPr>
            </w:pPr>
            <w:ins w:id="15312" w:author="R2-1810886 SA" w:date="2018-07-10T11:57:00Z">
              <w:r w:rsidRPr="00390CF2">
                <w:rPr>
                  <w:b/>
                  <w:i/>
                  <w:highlight w:val="cyan"/>
                </w:rPr>
                <w:t>si-RequestConfig</w:t>
              </w:r>
            </w:ins>
          </w:p>
          <w:p w14:paraId="6CF1F276" w14:textId="77777777" w:rsidR="000805DB" w:rsidRPr="00390CF2" w:rsidRDefault="000805DB" w:rsidP="00526540">
            <w:pPr>
              <w:pStyle w:val="TAL"/>
              <w:rPr>
                <w:ins w:id="15313" w:author="R2-1810886 SA" w:date="2018-07-10T11:57:00Z"/>
                <w:highlight w:val="cyan"/>
                <w:rPrChange w:id="15314" w:author="R2-1810886 SA" w:date="2018-07-10T11:57:00Z">
                  <w:rPr>
                    <w:ins w:id="15315" w:author="R2-1810886 SA" w:date="2018-07-10T11:57:00Z"/>
                    <w:b/>
                    <w:i/>
                    <w:szCs w:val="20"/>
                    <w:lang w:val="en-GB"/>
                  </w:rPr>
                </w:rPrChange>
              </w:rPr>
            </w:pPr>
            <w:ins w:id="15316"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7D427EBD" w14:textId="77777777" w:rsidTr="00526540">
        <w:trPr>
          <w:ins w:id="15317" w:author="R2-1810886 SA" w:date="2018-07-10T11:57:00Z"/>
        </w:trPr>
        <w:tc>
          <w:tcPr>
            <w:tcW w:w="14281" w:type="dxa"/>
          </w:tcPr>
          <w:p w14:paraId="3A09C249" w14:textId="77777777" w:rsidR="000805DB" w:rsidRPr="00390CF2" w:rsidRDefault="000805DB" w:rsidP="00526540">
            <w:pPr>
              <w:pStyle w:val="TAL"/>
              <w:rPr>
                <w:ins w:id="15318" w:author="R2-1810886 SA" w:date="2018-07-10T11:57:00Z"/>
                <w:highlight w:val="cyan"/>
              </w:rPr>
            </w:pPr>
            <w:ins w:id="15319" w:author="R2-1810886 SA" w:date="2018-07-10T11:57:00Z">
              <w:r w:rsidRPr="00390CF2">
                <w:rPr>
                  <w:b/>
                  <w:i/>
                  <w:highlight w:val="cyan"/>
                </w:rPr>
                <w:t>si-RequestConfigSUL</w:t>
              </w:r>
            </w:ins>
          </w:p>
          <w:p w14:paraId="236F3B4B" w14:textId="77777777" w:rsidR="000805DB" w:rsidRPr="00390CF2" w:rsidRDefault="000805DB" w:rsidP="00526540">
            <w:pPr>
              <w:pStyle w:val="TAL"/>
              <w:rPr>
                <w:ins w:id="15320" w:author="R2-1810886 SA" w:date="2018-07-10T11:57:00Z"/>
                <w:highlight w:val="cyan"/>
                <w:rPrChange w:id="15321" w:author="R2-1810886 SA" w:date="2018-07-10T11:57:00Z">
                  <w:rPr>
                    <w:ins w:id="15322" w:author="R2-1810886 SA" w:date="2018-07-10T11:57:00Z"/>
                    <w:b/>
                    <w:i/>
                    <w:szCs w:val="20"/>
                    <w:lang w:val="en-GB"/>
                  </w:rPr>
                </w:rPrChange>
              </w:rPr>
            </w:pPr>
            <w:ins w:id="15323"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0A26563D" w14:textId="77777777" w:rsidTr="00526540">
        <w:trPr>
          <w:ins w:id="15324" w:author="Rapporteur ASN1 SA" w:date="2018-07-11T08:18:00Z"/>
        </w:trPr>
        <w:tc>
          <w:tcPr>
            <w:tcW w:w="14281" w:type="dxa"/>
          </w:tcPr>
          <w:p w14:paraId="7B051856" w14:textId="77777777" w:rsidR="000805DB" w:rsidRPr="00390CF2" w:rsidRDefault="000805DB" w:rsidP="00526540">
            <w:pPr>
              <w:pStyle w:val="TAL"/>
              <w:rPr>
                <w:ins w:id="15325" w:author="Rapporteur ASN1 SA" w:date="2018-07-11T08:18:00Z"/>
                <w:highlight w:val="cyan"/>
              </w:rPr>
            </w:pPr>
            <w:ins w:id="15326" w:author="Rapporteur ASN1 SA" w:date="2018-07-11T08:18:00Z">
              <w:r w:rsidRPr="00390CF2">
                <w:rPr>
                  <w:b/>
                  <w:i/>
                  <w:highlight w:val="cyan"/>
                </w:rPr>
                <w:t xml:space="preserve">si-WindowLength </w:t>
              </w:r>
            </w:ins>
          </w:p>
          <w:p w14:paraId="0D8388DE" w14:textId="77777777" w:rsidR="000805DB" w:rsidRPr="00390CF2" w:rsidRDefault="000805DB" w:rsidP="00526540">
            <w:pPr>
              <w:pStyle w:val="TAL"/>
              <w:rPr>
                <w:ins w:id="15327" w:author="Rapporteur ASN1 SA" w:date="2018-07-11T08:18:00Z"/>
                <w:b/>
                <w:i/>
                <w:highlight w:val="cyan"/>
              </w:rPr>
            </w:pPr>
            <w:ins w:id="15328" w:author="Rapporteur ASN1 SA" w:date="2018-07-11T08:18:00Z">
              <w:r w:rsidRPr="00390CF2">
                <w:rPr>
                  <w:highlight w:val="cyan"/>
                </w:rPr>
                <w:t>The length of the SI scheduling window. s5 corresponds to 5 slots, s10 to 10 slots and so on.</w:t>
              </w:r>
            </w:ins>
          </w:p>
        </w:tc>
      </w:tr>
      <w:tr w:rsidR="000805DB" w:rsidRPr="00390CF2" w14:paraId="0B0CC18A" w14:textId="77777777" w:rsidTr="00526540">
        <w:trPr>
          <w:ins w:id="15329" w:author="Rapporteur ASN1 SA" w:date="2018-07-10T11:56:00Z"/>
        </w:trPr>
        <w:tc>
          <w:tcPr>
            <w:tcW w:w="14281" w:type="dxa"/>
          </w:tcPr>
          <w:p w14:paraId="7BC70E5D" w14:textId="77777777" w:rsidR="000805DB" w:rsidRPr="00390CF2" w:rsidRDefault="000805DB" w:rsidP="00526540">
            <w:pPr>
              <w:pStyle w:val="TAL"/>
              <w:rPr>
                <w:ins w:id="15330" w:author="Rapporteur ASN1 SA" w:date="2018-07-10T11:56:00Z"/>
                <w:highlight w:val="cyan"/>
              </w:rPr>
            </w:pPr>
            <w:ins w:id="15331" w:author="Rapporteur ASN1 SA" w:date="2018-07-10T11:56:00Z">
              <w:r w:rsidRPr="00390CF2">
                <w:rPr>
                  <w:b/>
                  <w:i/>
                  <w:highlight w:val="cyan"/>
                </w:rPr>
                <w:t>systemInformationAreaID</w:t>
              </w:r>
            </w:ins>
          </w:p>
          <w:p w14:paraId="1E7F0C6F" w14:textId="77777777" w:rsidR="000805DB" w:rsidRPr="00390CF2" w:rsidRDefault="000805DB" w:rsidP="00526540">
            <w:pPr>
              <w:pStyle w:val="TAL"/>
              <w:rPr>
                <w:ins w:id="15332" w:author="Rapporteur ASN1 SA" w:date="2018-07-10T11:56:00Z"/>
                <w:highlight w:val="cyan"/>
              </w:rPr>
            </w:pPr>
            <w:ins w:id="15333"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03697BFD" w14:textId="77777777" w:rsidR="000805DB" w:rsidRPr="00390CF2" w:rsidRDefault="000805DB" w:rsidP="000805DB">
      <w:pPr>
        <w:rPr>
          <w:ins w:id="15334" w:author="Rapporteur ASN1 SA" w:date="2018-07-11T08:20:00Z"/>
          <w:highlight w:val="cyan"/>
        </w:rPr>
      </w:pPr>
    </w:p>
    <w:tbl>
      <w:tblPr>
        <w:tblStyle w:val="TableGrid"/>
        <w:tblW w:w="14173" w:type="dxa"/>
        <w:tblLook w:val="04A0" w:firstRow="1" w:lastRow="0" w:firstColumn="1" w:lastColumn="0" w:noHBand="0" w:noVBand="1"/>
        <w:tblPrChange w:id="15335" w:author="Rapporteur ASN1 SA" w:date="2018-07-11T08:20:00Z">
          <w:tblPr>
            <w:tblStyle w:val="TableGrid"/>
            <w:tblW w:w="14173" w:type="dxa"/>
            <w:tblLook w:val="04A0" w:firstRow="1" w:lastRow="0" w:firstColumn="1" w:lastColumn="0" w:noHBand="0" w:noVBand="1"/>
          </w:tblPr>
        </w:tblPrChange>
      </w:tblPr>
      <w:tblGrid>
        <w:gridCol w:w="14173"/>
        <w:tblGridChange w:id="15336">
          <w:tblGrid>
            <w:gridCol w:w="14173"/>
          </w:tblGrid>
        </w:tblGridChange>
      </w:tblGrid>
      <w:tr w:rsidR="000805DB" w:rsidRPr="00390CF2" w14:paraId="54E5A72F" w14:textId="77777777" w:rsidTr="00526540">
        <w:trPr>
          <w:ins w:id="15337" w:author="Rapporteur ASN1 SA" w:date="2018-07-11T08:20:00Z"/>
        </w:trPr>
        <w:tc>
          <w:tcPr>
            <w:tcW w:w="14173" w:type="dxa"/>
            <w:tcPrChange w:id="15338" w:author="Rapporteur ASN1 SA" w:date="2018-07-11T08:20:00Z">
              <w:tcPr>
                <w:tcW w:w="14281" w:type="dxa"/>
              </w:tcPr>
            </w:tcPrChange>
          </w:tcPr>
          <w:p w14:paraId="00C65CE0" w14:textId="77777777" w:rsidR="000805DB" w:rsidRPr="00390CF2" w:rsidRDefault="000805DB" w:rsidP="00526540">
            <w:pPr>
              <w:pStyle w:val="TAH"/>
              <w:rPr>
                <w:ins w:id="15339" w:author="Rapporteur ASN1 SA" w:date="2018-07-11T08:20:00Z"/>
                <w:highlight w:val="cyan"/>
              </w:rPr>
            </w:pPr>
            <w:ins w:id="15340" w:author="Rapporteur ASN1 SA" w:date="2018-07-11T08:20:00Z">
              <w:r w:rsidRPr="00390CF2">
                <w:rPr>
                  <w:i/>
                  <w:highlight w:val="cyan"/>
                </w:rPr>
                <w:t>SchedulingInfo field descriptions</w:t>
              </w:r>
            </w:ins>
          </w:p>
        </w:tc>
      </w:tr>
      <w:tr w:rsidR="000805DB" w:rsidRPr="00390CF2" w14:paraId="44C561EA" w14:textId="77777777" w:rsidTr="00526540">
        <w:trPr>
          <w:ins w:id="15341" w:author="Rapporteur ASN1 SA" w:date="2018-07-11T08:20:00Z"/>
        </w:trPr>
        <w:tc>
          <w:tcPr>
            <w:tcW w:w="14173" w:type="dxa"/>
            <w:tcPrChange w:id="15342" w:author="Rapporteur ASN1 SA" w:date="2018-07-11T08:20:00Z">
              <w:tcPr>
                <w:tcW w:w="14281" w:type="dxa"/>
              </w:tcPr>
            </w:tcPrChange>
          </w:tcPr>
          <w:p w14:paraId="094B9D8E" w14:textId="77777777" w:rsidR="009B7395" w:rsidRDefault="000805DB">
            <w:pPr>
              <w:pStyle w:val="TAL"/>
              <w:rPr>
                <w:ins w:id="15343" w:author="Rapporteur ASN1 SA" w:date="2018-07-11T08:20:00Z"/>
                <w:rFonts w:ascii="Times New Roman" w:hAnsi="Times New Roman"/>
                <w:sz w:val="20"/>
                <w:szCs w:val="20"/>
                <w:highlight w:val="cyan"/>
                <w:lang w:val="en-GB"/>
              </w:rPr>
              <w:pPrChange w:id="15344" w:author="Rapporteur ASN1 SA" w:date="2018-07-11T08:20:00Z">
                <w:pPr>
                  <w:keepNext/>
                  <w:keepLines/>
                </w:pPr>
              </w:pPrChange>
            </w:pPr>
            <w:ins w:id="15345" w:author="Rapporteur ASN1 SA" w:date="2018-07-11T08:20:00Z">
              <w:r w:rsidRPr="00390CF2">
                <w:rPr>
                  <w:b/>
                  <w:i/>
                  <w:highlight w:val="cyan"/>
                </w:rPr>
                <w:t>si-</w:t>
              </w:r>
              <w:r w:rsidR="005F5304" w:rsidRPr="005F5304">
                <w:rPr>
                  <w:b/>
                  <w:i/>
                  <w:highlight w:val="cyan"/>
                  <w:rPrChange w:id="15346" w:author="Rapporteur ASN1 SA" w:date="2018-07-11T08:20:00Z">
                    <w:rPr>
                      <w:rFonts w:ascii="Times New Roman" w:hAnsi="Times New Roman"/>
                      <w:b/>
                      <w:i/>
                      <w:sz w:val="20"/>
                    </w:rPr>
                  </w:rPrChange>
                </w:rPr>
                <w:t>BroadcastStatus</w:t>
              </w:r>
            </w:ins>
          </w:p>
          <w:p w14:paraId="34E8099B" w14:textId="77777777" w:rsidR="000805DB" w:rsidRPr="00390CF2" w:rsidRDefault="005F5304" w:rsidP="00526540">
            <w:pPr>
              <w:pStyle w:val="TAL"/>
              <w:rPr>
                <w:ins w:id="15347" w:author="Rapporteur ASN1 SA" w:date="2018-07-11T08:20:00Z"/>
                <w:highlight w:val="cyan"/>
                <w:lang w:val="en-US"/>
                <w:rPrChange w:id="15348" w:author="Rapporteur ASN1 SA" w:date="2018-07-11T08:22:00Z">
                  <w:rPr>
                    <w:ins w:id="15349" w:author="Rapporteur ASN1 SA" w:date="2018-07-11T08:20:00Z"/>
                    <w:szCs w:val="20"/>
                    <w:lang w:val="en-GB"/>
                  </w:rPr>
                </w:rPrChange>
              </w:rPr>
            </w:pPr>
            <w:ins w:id="15350" w:author="Rapporteur ASN1 SA" w:date="2018-07-11T08:20:00Z">
              <w:r w:rsidRPr="005F5304">
                <w:rPr>
                  <w:highlight w:val="cyan"/>
                  <w:lang w:val="en-US"/>
                  <w:rPrChange w:id="15351" w:author="Rapporteur ASN1 SA" w:date="2018-07-11T08:20:00Z">
                    <w:rPr>
                      <w:lang w:val="fi-FI"/>
                    </w:rPr>
                  </w:rPrChange>
                </w:rPr>
                <w:t>I</w:t>
              </w:r>
              <w:r w:rsidR="000805DB" w:rsidRPr="00390CF2">
                <w:rPr>
                  <w:highlight w:val="cyan"/>
                </w:rPr>
                <w:t>ndicates the SI message is being broadcasted or on-demand. Change of</w:t>
              </w:r>
              <w:r w:rsidR="000805DB" w:rsidRPr="00390CF2">
                <w:rPr>
                  <w:i/>
                  <w:highlight w:val="cyan"/>
                </w:rPr>
                <w:t xml:space="preserve"> si-BroadcastStat</w:t>
              </w:r>
              <w:r w:rsidR="000805DB" w:rsidRPr="00390CF2">
                <w:rPr>
                  <w:highlight w:val="cyan"/>
                </w:rPr>
                <w:t>us should not result in system information change notifications in paging message or Direct Indication Information.</w:t>
              </w:r>
            </w:ins>
            <w:ins w:id="15352" w:author="Rapporteur ASN1 SA" w:date="2018-07-11T08:22:00Z">
              <w:r w:rsidRPr="005F5304">
                <w:rPr>
                  <w:highlight w:val="cyan"/>
                  <w:lang w:val="en-US"/>
                  <w:rPrChange w:id="15353" w:author="Rapporteur ASN1 SA" w:date="2018-07-11T08:22:00Z">
                    <w:rPr>
                      <w:lang w:val="fi-FI"/>
                    </w:rPr>
                  </w:rPrChange>
                </w:rPr>
                <w:t xml:space="preserve"> </w:t>
              </w:r>
              <w:r w:rsidR="000805DB" w:rsidRPr="00390CF2">
                <w:rPr>
                  <w:highlight w:val="cyan"/>
                </w:rPr>
                <w:t>The value of the indication is valid until the end of the BCCH modification period.</w:t>
              </w:r>
            </w:ins>
          </w:p>
        </w:tc>
      </w:tr>
    </w:tbl>
    <w:p w14:paraId="634A2958" w14:textId="77777777" w:rsidR="000805DB" w:rsidRPr="00390CF2" w:rsidRDefault="000805DB" w:rsidP="000805DB">
      <w:pPr>
        <w:rPr>
          <w:ins w:id="15354"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355"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356">
          <w:tblGrid>
            <w:gridCol w:w="2264"/>
            <w:gridCol w:w="6042"/>
            <w:gridCol w:w="2268"/>
            <w:gridCol w:w="3601"/>
            <w:gridCol w:w="3770"/>
          </w:tblGrid>
        </w:tblGridChange>
      </w:tblGrid>
      <w:tr w:rsidR="000805DB" w:rsidRPr="00390CF2" w14:paraId="7B92CEE4" w14:textId="77777777" w:rsidTr="00526540">
        <w:trPr>
          <w:cantSplit/>
          <w:tblHeader/>
          <w:ins w:id="15357" w:author="SA R2-1809108" w:date="2018-05-30T01:11:00Z"/>
          <w:trPrChange w:id="15358"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5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2F20FEEB" w14:textId="77777777" w:rsidR="000805DB" w:rsidRPr="00390CF2" w:rsidRDefault="000805DB" w:rsidP="00526540">
            <w:pPr>
              <w:pStyle w:val="TAH"/>
              <w:rPr>
                <w:ins w:id="15360" w:author="SA R2-1809108" w:date="2018-05-30T01:11:00Z"/>
                <w:highlight w:val="cyan"/>
                <w:lang w:eastAsia="en-GB"/>
              </w:rPr>
            </w:pPr>
            <w:ins w:id="15361"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362"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E05111" w14:textId="77777777" w:rsidR="000805DB" w:rsidRPr="00390CF2" w:rsidRDefault="000805DB" w:rsidP="00526540">
            <w:pPr>
              <w:pStyle w:val="TAH"/>
              <w:rPr>
                <w:ins w:id="15363" w:author="SA R2-1809108" w:date="2018-05-30T01:11:00Z"/>
                <w:highlight w:val="cyan"/>
                <w:lang w:eastAsia="en-GB"/>
              </w:rPr>
            </w:pPr>
            <w:ins w:id="15364" w:author="SA R2-1809108" w:date="2018-05-30T01:11:00Z">
              <w:r w:rsidRPr="00390CF2">
                <w:rPr>
                  <w:highlight w:val="cyan"/>
                  <w:lang w:eastAsia="en-GB"/>
                </w:rPr>
                <w:t>Explanation</w:t>
              </w:r>
            </w:ins>
          </w:p>
        </w:tc>
      </w:tr>
      <w:tr w:rsidR="000805DB" w:rsidRPr="00390CF2" w14:paraId="5BD01F65" w14:textId="77777777" w:rsidTr="00526540">
        <w:trPr>
          <w:cantSplit/>
          <w:ins w:id="15365" w:author="SA R2-1809108" w:date="2018-05-30T01:11:00Z"/>
          <w:trPrChange w:id="15366"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67"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A17F93D" w14:textId="77777777" w:rsidR="000805DB" w:rsidRPr="00390CF2" w:rsidRDefault="000805DB" w:rsidP="00526540">
            <w:pPr>
              <w:pStyle w:val="TAL"/>
              <w:rPr>
                <w:ins w:id="15368" w:author="SA R2-1809108" w:date="2018-05-30T01:11:00Z"/>
                <w:i/>
                <w:noProof/>
                <w:highlight w:val="cyan"/>
                <w:lang w:eastAsia="en-GB"/>
              </w:rPr>
            </w:pPr>
            <w:ins w:id="15369"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370"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4C16F1B" w14:textId="77777777" w:rsidR="000805DB" w:rsidRPr="00390CF2" w:rsidRDefault="000805DB" w:rsidP="00526540">
            <w:pPr>
              <w:pStyle w:val="TAL"/>
              <w:rPr>
                <w:ins w:id="15371" w:author="SA R2-1809108" w:date="2018-05-30T01:11:00Z"/>
                <w:bCs/>
                <w:noProof/>
                <w:highlight w:val="cyan"/>
                <w:lang w:eastAsia="en-GB"/>
              </w:rPr>
            </w:pPr>
            <w:ins w:id="15372"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6EDC7282" w14:textId="77777777" w:rsidTr="00526540">
        <w:trPr>
          <w:cantSplit/>
          <w:ins w:id="15373" w:author="SA R2-1809108" w:date="2018-05-30T01:11:00Z"/>
          <w:trPrChange w:id="15374"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75"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A51558F" w14:textId="77777777" w:rsidR="000805DB" w:rsidRPr="00390CF2" w:rsidRDefault="000805DB" w:rsidP="00526540">
            <w:pPr>
              <w:pStyle w:val="TAL"/>
              <w:rPr>
                <w:ins w:id="15376" w:author="SA R2-1809108" w:date="2018-05-30T01:11:00Z"/>
                <w:i/>
                <w:highlight w:val="cyan"/>
                <w:lang w:eastAsia="en-GB"/>
              </w:rPr>
            </w:pPr>
            <w:ins w:id="15377"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378"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7D4C300E" w14:textId="77777777" w:rsidR="000805DB" w:rsidRPr="00390CF2" w:rsidRDefault="000805DB" w:rsidP="00526540">
            <w:pPr>
              <w:pStyle w:val="TAL"/>
              <w:rPr>
                <w:ins w:id="15379" w:author="SA R2-1809108" w:date="2018-05-30T01:11:00Z"/>
                <w:highlight w:val="cyan"/>
                <w:lang w:eastAsia="en-GB"/>
              </w:rPr>
            </w:pPr>
            <w:ins w:id="15380" w:author="SA R2-1809108" w:date="2018-05-30T01:11:00Z">
              <w:r w:rsidRPr="00390CF2">
                <w:rPr>
                  <w:highlight w:val="cyan"/>
                  <w:lang w:eastAsia="en-GB"/>
                </w:rPr>
                <w:t xml:space="preserve">The field is </w:t>
              </w:r>
            </w:ins>
            <w:ins w:id="15381" w:author="R2-1810886 SA" w:date="2018-07-10T11:48:00Z">
              <w:r w:rsidRPr="00390CF2">
                <w:rPr>
                  <w:highlight w:val="cyan"/>
                  <w:lang w:eastAsia="en-GB"/>
                </w:rPr>
                <w:t xml:space="preserve">optionally </w:t>
              </w:r>
            </w:ins>
            <w:ins w:id="15382" w:author="SA R2-1809108" w:date="2018-05-30T01:11:00Z">
              <w:del w:id="15383"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384" w:author="R2-1810886 SA" w:date="2018-07-10T11:48:00Z">
              <w:r w:rsidRPr="00390CF2">
                <w:rPr>
                  <w:highlight w:val="cyan"/>
                  <w:lang w:eastAsia="en-GB"/>
                </w:rPr>
                <w:t>, Need R,</w:t>
              </w:r>
            </w:ins>
            <w:ins w:id="15385" w:author="SA R2-1809108" w:date="2018-05-30T01:11:00Z">
              <w:r w:rsidRPr="00390CF2">
                <w:rPr>
                  <w:highlight w:val="cyan"/>
                  <w:lang w:eastAsia="en-GB"/>
                </w:rPr>
                <w:t xml:space="preserve"> if</w:t>
              </w:r>
            </w:ins>
            <w:ins w:id="15386" w:author="R2-1810886 SA" w:date="2018-07-10T11:48:00Z">
              <w:r w:rsidRPr="00390CF2">
                <w:rPr>
                  <w:highlight w:val="cyan"/>
                  <w:lang w:eastAsia="en-GB"/>
                </w:rPr>
                <w:t xml:space="preserve"> </w:t>
              </w:r>
            </w:ins>
            <w:ins w:id="15387"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388"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389" w:author="R2-1810886 SA" w:date="2018-07-10T11:49:00Z">
              <w:r w:rsidRPr="00390CF2">
                <w:rPr>
                  <w:highlight w:val="cyan"/>
                  <w:lang w:eastAsia="en-GB"/>
                </w:rPr>
                <w:t>It is absent otherwise.</w:t>
              </w:r>
            </w:ins>
          </w:p>
        </w:tc>
      </w:tr>
      <w:tr w:rsidR="000805DB" w:rsidRPr="00390CF2" w14:paraId="6F65C62A" w14:textId="77777777" w:rsidTr="00526540">
        <w:trPr>
          <w:cantSplit/>
          <w:ins w:id="15390"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1A21D4F3" w14:textId="77777777" w:rsidR="000805DB" w:rsidRPr="00390CF2" w:rsidRDefault="000805DB" w:rsidP="00526540">
            <w:pPr>
              <w:pStyle w:val="TAL"/>
              <w:rPr>
                <w:ins w:id="15391" w:author="Rapporteur ASN1 SA" w:date="2018-07-09T18:57:00Z"/>
                <w:i/>
                <w:highlight w:val="cyan"/>
                <w:lang w:eastAsia="en-GB"/>
              </w:rPr>
            </w:pPr>
            <w:ins w:id="15392"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1EF31B29" w14:textId="77777777" w:rsidR="000805DB" w:rsidRPr="00390CF2" w:rsidRDefault="000805DB" w:rsidP="00526540">
            <w:pPr>
              <w:pStyle w:val="TAL"/>
              <w:rPr>
                <w:ins w:id="15393" w:author="Rapporteur ASN1 SA" w:date="2018-07-09T18:57:00Z"/>
                <w:highlight w:val="cyan"/>
                <w:lang w:eastAsia="en-GB"/>
              </w:rPr>
            </w:pPr>
            <w:ins w:id="15394" w:author="Rapporteur ASN1 SA" w:date="2018-07-09T18:57:00Z">
              <w:r w:rsidRPr="00390CF2">
                <w:rPr>
                  <w:highlight w:val="cyan"/>
                  <w:lang w:eastAsia="en-GB"/>
                </w:rPr>
                <w:t>The field is mandatory present if the SIB type is different from SIB6, SIB7 or SIB8.</w:t>
              </w:r>
            </w:ins>
          </w:p>
        </w:tc>
      </w:tr>
      <w:tr w:rsidR="000805DB" w:rsidRPr="00390CF2" w14:paraId="20C05BAA" w14:textId="77777777" w:rsidTr="00526540">
        <w:trPr>
          <w:cantSplit/>
          <w:ins w:id="15395"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E702408" w14:textId="77777777" w:rsidR="000805DB" w:rsidRPr="00390CF2" w:rsidRDefault="000805DB" w:rsidP="00526540">
            <w:pPr>
              <w:pStyle w:val="TAL"/>
              <w:rPr>
                <w:ins w:id="15396" w:author="R2-1810886 SA" w:date="2018-07-10T11:33:00Z"/>
                <w:i/>
                <w:highlight w:val="cyan"/>
                <w:lang w:val="sv-SE" w:eastAsia="en-GB"/>
              </w:rPr>
            </w:pPr>
            <w:ins w:id="15397"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1F231A9A" w14:textId="77777777" w:rsidR="000805DB" w:rsidRPr="00390CF2" w:rsidRDefault="000805DB" w:rsidP="00526540">
            <w:pPr>
              <w:pStyle w:val="TAL"/>
              <w:rPr>
                <w:ins w:id="15398" w:author="R2-1810886 SA" w:date="2018-07-10T11:33:00Z"/>
                <w:highlight w:val="cyan"/>
                <w:lang w:eastAsia="en-GB"/>
              </w:rPr>
            </w:pPr>
            <w:ins w:id="15399" w:author="R2-1810886 SA" w:date="2018-07-10T11:33:00Z">
              <w:r w:rsidRPr="00390CF2">
                <w:rPr>
                  <w:highlight w:val="cyan"/>
                  <w:lang w:eastAsia="en-GB"/>
                </w:rPr>
                <w:t xml:space="preserve">The field is </w:t>
              </w:r>
            </w:ins>
            <w:ins w:id="15400" w:author="R2-1810886 SA" w:date="2018-07-10T11:42:00Z">
              <w:r w:rsidRPr="00390CF2">
                <w:rPr>
                  <w:highlight w:val="cyan"/>
                  <w:lang w:eastAsia="en-GB"/>
                </w:rPr>
                <w:t>optionally</w:t>
              </w:r>
            </w:ins>
            <w:ins w:id="15401" w:author="R2-1810886 SA" w:date="2018-07-10T11:33:00Z">
              <w:r w:rsidRPr="00390CF2">
                <w:rPr>
                  <w:highlight w:val="cyan"/>
                  <w:lang w:eastAsia="en-GB"/>
                </w:rPr>
                <w:t xml:space="preserve"> present</w:t>
              </w:r>
            </w:ins>
            <w:ins w:id="15402" w:author="R2-1810886 SA" w:date="2018-07-10T11:42:00Z">
              <w:r w:rsidRPr="00390CF2">
                <w:rPr>
                  <w:highlight w:val="cyan"/>
                  <w:lang w:eastAsia="en-GB"/>
                </w:rPr>
                <w:t>, Need R,</w:t>
              </w:r>
            </w:ins>
            <w:ins w:id="15403" w:author="R2-1810886 SA" w:date="2018-07-10T11:33:00Z">
              <w:r w:rsidRPr="00390CF2">
                <w:rPr>
                  <w:highlight w:val="cyan"/>
                  <w:lang w:eastAsia="en-GB"/>
                </w:rPr>
                <w:t xml:space="preserve"> if </w:t>
              </w:r>
            </w:ins>
            <w:ins w:id="15404" w:author="R2-1810886 SA" w:date="2018-07-10T11:48:00Z">
              <w:r w:rsidRPr="00390CF2">
                <w:rPr>
                  <w:highlight w:val="cyan"/>
                  <w:lang w:eastAsia="en-GB"/>
                </w:rPr>
                <w:t xml:space="preserve">this </w:t>
              </w:r>
            </w:ins>
            <w:ins w:id="15405" w:author="R2-1810886 SA" w:date="2018-07-10T11:33:00Z">
              <w:r w:rsidRPr="00390CF2">
                <w:rPr>
                  <w:highlight w:val="cyan"/>
                  <w:lang w:eastAsia="en-GB"/>
                </w:rPr>
                <w:t>serving cell is configured with a supplementary uplink and if si-BroadcastStatus is onDemand for any SI-message included in SchedulingInfo</w:t>
              </w:r>
            </w:ins>
            <w:ins w:id="15406" w:author="R2-1810886 SA" w:date="2018-07-10T11:42:00Z">
              <w:r w:rsidRPr="00390CF2">
                <w:rPr>
                  <w:highlight w:val="cyan"/>
                  <w:lang w:eastAsia="en-GB"/>
                </w:rPr>
                <w:t>. It is absent otherwise.</w:t>
              </w:r>
            </w:ins>
          </w:p>
        </w:tc>
      </w:tr>
      <w:tr w:rsidR="000805DB" w:rsidRPr="00390CF2" w14:paraId="6E09E75F" w14:textId="77777777" w:rsidTr="00526540">
        <w:trPr>
          <w:cantSplit/>
          <w:ins w:id="15407"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0E895ACF" w14:textId="77777777" w:rsidR="000805DB" w:rsidRPr="00390CF2" w:rsidRDefault="000805DB" w:rsidP="00526540">
            <w:pPr>
              <w:pStyle w:val="TAL"/>
              <w:rPr>
                <w:ins w:id="15408" w:author="Rapporteur ASN1 SA" w:date="2018-07-11T08:30:00Z"/>
                <w:i/>
                <w:highlight w:val="cyan"/>
                <w:lang w:val="sv-SE" w:eastAsia="en-GB"/>
              </w:rPr>
            </w:pPr>
            <w:ins w:id="15409"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466D66B4" w14:textId="77777777" w:rsidR="000805DB" w:rsidRPr="00390CF2" w:rsidRDefault="000805DB" w:rsidP="00526540">
            <w:pPr>
              <w:pStyle w:val="TAL"/>
              <w:rPr>
                <w:ins w:id="15410" w:author="Rapporteur ASN1 SA" w:date="2018-07-11T08:30:00Z"/>
                <w:highlight w:val="cyan"/>
                <w:lang w:eastAsia="en-GB"/>
              </w:rPr>
            </w:pPr>
            <w:ins w:id="15411"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0CFE1B8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5071"/>
    </w:p>
    <w:p w14:paraId="0B71DE3C"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2A676A62"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5C68E91F" w14:textId="77777777" w:rsidR="000805DB" w:rsidRPr="00390CF2" w:rsidRDefault="000805DB" w:rsidP="000805DB">
      <w:pPr>
        <w:pStyle w:val="PL"/>
        <w:rPr>
          <w:color w:val="808080"/>
          <w:highlight w:val="cyan"/>
        </w:rPr>
      </w:pPr>
      <w:r w:rsidRPr="00390CF2">
        <w:rPr>
          <w:color w:val="808080"/>
          <w:highlight w:val="cyan"/>
        </w:rPr>
        <w:t>-- ASN1START</w:t>
      </w:r>
    </w:p>
    <w:p w14:paraId="3FC43AF4"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661683AC" w14:textId="77777777" w:rsidR="000805DB" w:rsidRPr="00390CF2" w:rsidRDefault="000805DB" w:rsidP="000805DB">
      <w:pPr>
        <w:pStyle w:val="PL"/>
        <w:rPr>
          <w:highlight w:val="cyan"/>
        </w:rPr>
      </w:pPr>
    </w:p>
    <w:p w14:paraId="08C63FF2"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388FCDF4"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FDCD577"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55F62F8A"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8A9DF8"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412"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413" w:author="Rapporteur" w:date="2018-06-28T13:30:00Z">
        <w:r w:rsidRPr="00390CF2">
          <w:rPr>
            <w:color w:val="808080"/>
            <w:highlight w:val="cyan"/>
          </w:rPr>
          <w:t>M</w:t>
        </w:r>
      </w:ins>
    </w:p>
    <w:p w14:paraId="40DB0EF5"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414"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415" w:author="Rapporteur" w:date="2018-06-28T13:31:00Z">
        <w:r w:rsidRPr="00390CF2">
          <w:rPr>
            <w:color w:val="808080"/>
            <w:highlight w:val="cyan"/>
          </w:rPr>
          <w:t>M</w:t>
        </w:r>
      </w:ins>
    </w:p>
    <w:p w14:paraId="2ED99B01" w14:textId="77777777" w:rsidR="000805DB" w:rsidRPr="00390CF2" w:rsidRDefault="000805DB" w:rsidP="000805DB">
      <w:pPr>
        <w:pStyle w:val="PL"/>
        <w:rPr>
          <w:highlight w:val="cyan"/>
        </w:rPr>
      </w:pPr>
      <w:r w:rsidRPr="00390CF2">
        <w:rPr>
          <w:highlight w:val="cyan"/>
        </w:rPr>
        <w:tab/>
        <w:t>...</w:t>
      </w:r>
    </w:p>
    <w:p w14:paraId="6D1C5292" w14:textId="77777777" w:rsidR="000805DB" w:rsidRPr="00390CF2" w:rsidRDefault="000805DB" w:rsidP="000805DB">
      <w:pPr>
        <w:pStyle w:val="PL"/>
        <w:rPr>
          <w:highlight w:val="cyan"/>
        </w:rPr>
      </w:pPr>
      <w:r w:rsidRPr="00390CF2">
        <w:rPr>
          <w:highlight w:val="cyan"/>
        </w:rPr>
        <w:t>}</w:t>
      </w:r>
    </w:p>
    <w:p w14:paraId="7298A9BD" w14:textId="77777777" w:rsidR="000805DB" w:rsidRPr="00390CF2" w:rsidRDefault="000805DB" w:rsidP="000805DB">
      <w:pPr>
        <w:pStyle w:val="PL"/>
        <w:rPr>
          <w:highlight w:val="cyan"/>
        </w:rPr>
      </w:pPr>
    </w:p>
    <w:p w14:paraId="65B4BDDB"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E460AF"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15E0985"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5F9FF507" w14:textId="77777777" w:rsidR="000805DB" w:rsidRPr="00390CF2" w:rsidRDefault="000805DB" w:rsidP="000805DB">
      <w:pPr>
        <w:pStyle w:val="PL"/>
        <w:rPr>
          <w:highlight w:val="cyan"/>
        </w:rPr>
      </w:pPr>
      <w:r w:rsidRPr="00390CF2">
        <w:rPr>
          <w:highlight w:val="cyan"/>
        </w:rPr>
        <w:t>}</w:t>
      </w:r>
    </w:p>
    <w:p w14:paraId="1687F2D9" w14:textId="77777777" w:rsidR="000805DB" w:rsidRPr="00390CF2" w:rsidRDefault="000805DB" w:rsidP="000805DB">
      <w:pPr>
        <w:pStyle w:val="PL"/>
        <w:rPr>
          <w:highlight w:val="cyan"/>
        </w:rPr>
      </w:pPr>
    </w:p>
    <w:p w14:paraId="787C387C"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508FDC17" w14:textId="77777777" w:rsidR="000805DB" w:rsidRPr="00390CF2" w:rsidRDefault="000805DB" w:rsidP="000805DB">
      <w:pPr>
        <w:pStyle w:val="PL"/>
        <w:rPr>
          <w:highlight w:val="cyan"/>
        </w:rPr>
      </w:pPr>
    </w:p>
    <w:p w14:paraId="39FB3FB0"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76C71AE6" w14:textId="77777777" w:rsidR="000805DB" w:rsidRPr="00390CF2" w:rsidRDefault="000805DB" w:rsidP="000805DB">
      <w:pPr>
        <w:pStyle w:val="PL"/>
        <w:rPr>
          <w:color w:val="808080"/>
          <w:highlight w:val="cyan"/>
        </w:rPr>
      </w:pPr>
      <w:r w:rsidRPr="00390CF2">
        <w:rPr>
          <w:color w:val="808080"/>
          <w:highlight w:val="cyan"/>
        </w:rPr>
        <w:t>-- ASN1STOP</w:t>
      </w:r>
    </w:p>
    <w:bookmarkEnd w:id="14847"/>
    <w:p w14:paraId="4F5FF33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204E4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01B8EE"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15A67B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683FD5" w14:textId="77777777" w:rsidR="000805DB" w:rsidRPr="00390CF2" w:rsidRDefault="000805DB" w:rsidP="00526540">
            <w:pPr>
              <w:pStyle w:val="TAL"/>
              <w:rPr>
                <w:szCs w:val="22"/>
                <w:highlight w:val="cyan"/>
              </w:rPr>
            </w:pPr>
            <w:r w:rsidRPr="00390CF2">
              <w:rPr>
                <w:b/>
                <w:i/>
                <w:szCs w:val="22"/>
                <w:highlight w:val="cyan"/>
              </w:rPr>
              <w:t>slotFormatCombinationId</w:t>
            </w:r>
          </w:p>
          <w:p w14:paraId="146584DB"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587416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CBBC73" w14:textId="77777777" w:rsidR="000805DB" w:rsidRPr="00390CF2" w:rsidRDefault="000805DB" w:rsidP="00526540">
            <w:pPr>
              <w:pStyle w:val="TAL"/>
              <w:rPr>
                <w:szCs w:val="22"/>
                <w:highlight w:val="cyan"/>
              </w:rPr>
            </w:pPr>
            <w:r w:rsidRPr="00390CF2">
              <w:rPr>
                <w:b/>
                <w:i/>
                <w:szCs w:val="22"/>
                <w:highlight w:val="cyan"/>
              </w:rPr>
              <w:t>slotFormats</w:t>
            </w:r>
          </w:p>
          <w:p w14:paraId="590964FD"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7886750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496E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3ACCF"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5EE2A71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1BFEF0" w14:textId="77777777" w:rsidR="000805DB" w:rsidRPr="00390CF2" w:rsidRDefault="000805DB" w:rsidP="00526540">
            <w:pPr>
              <w:pStyle w:val="TAL"/>
              <w:rPr>
                <w:szCs w:val="22"/>
                <w:highlight w:val="cyan"/>
              </w:rPr>
            </w:pPr>
            <w:r w:rsidRPr="00390CF2">
              <w:rPr>
                <w:b/>
                <w:i/>
                <w:szCs w:val="22"/>
                <w:highlight w:val="cyan"/>
              </w:rPr>
              <w:t>positionInDCI</w:t>
            </w:r>
          </w:p>
          <w:p w14:paraId="2D102185"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1010B41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31B510" w14:textId="77777777" w:rsidR="000805DB" w:rsidRPr="00390CF2" w:rsidRDefault="000805DB" w:rsidP="00526540">
            <w:pPr>
              <w:pStyle w:val="TAL"/>
              <w:rPr>
                <w:szCs w:val="22"/>
                <w:highlight w:val="cyan"/>
              </w:rPr>
            </w:pPr>
            <w:r w:rsidRPr="00390CF2">
              <w:rPr>
                <w:b/>
                <w:i/>
                <w:szCs w:val="22"/>
                <w:highlight w:val="cyan"/>
              </w:rPr>
              <w:t>servingCellId</w:t>
            </w:r>
          </w:p>
          <w:p w14:paraId="65FC031F"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326FCB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D90162" w14:textId="77777777" w:rsidR="000805DB" w:rsidRPr="00390CF2" w:rsidRDefault="000805DB" w:rsidP="00526540">
            <w:pPr>
              <w:pStyle w:val="TAL"/>
              <w:rPr>
                <w:szCs w:val="22"/>
                <w:highlight w:val="cyan"/>
              </w:rPr>
            </w:pPr>
            <w:r w:rsidRPr="00390CF2">
              <w:rPr>
                <w:b/>
                <w:i/>
                <w:szCs w:val="22"/>
                <w:highlight w:val="cyan"/>
              </w:rPr>
              <w:t>slotFormatCombinations</w:t>
            </w:r>
          </w:p>
          <w:p w14:paraId="7F170D8D"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005F5304" w:rsidRPr="005F5304">
              <w:rPr>
                <w:szCs w:val="22"/>
                <w:highlight w:val="cyan"/>
                <w:lang w:val="en-US"/>
                <w:rPrChange w:id="15416" w:author="Ericsson" w:date="2018-06-25T11:47:00Z">
                  <w:rPr>
                    <w:szCs w:val="22"/>
                    <w:lang w:val="sv-SE"/>
                  </w:rPr>
                </w:rPrChange>
              </w:rPr>
              <w:t xml:space="preserve">. </w:t>
            </w:r>
            <w:r w:rsidRPr="00390CF2">
              <w:rPr>
                <w:highlight w:val="cyan"/>
              </w:rPr>
              <w:t>The total number of slotFormats in the slotFormatCombinations list does not exceed 512</w:t>
            </w:r>
            <w:r w:rsidR="005F5304" w:rsidRPr="005F5304">
              <w:rPr>
                <w:highlight w:val="cyan"/>
                <w:lang w:val="en-US"/>
                <w:rPrChange w:id="15417"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2CE7C8A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D6B379" w14:textId="77777777" w:rsidR="000805DB" w:rsidRPr="00390CF2" w:rsidRDefault="000805DB" w:rsidP="00526540">
            <w:pPr>
              <w:pStyle w:val="TAL"/>
              <w:rPr>
                <w:szCs w:val="22"/>
                <w:highlight w:val="cyan"/>
              </w:rPr>
            </w:pPr>
            <w:r w:rsidRPr="00390CF2">
              <w:rPr>
                <w:b/>
                <w:i/>
                <w:szCs w:val="22"/>
                <w:highlight w:val="cyan"/>
              </w:rPr>
              <w:t>subcarrierSpacing2</w:t>
            </w:r>
          </w:p>
          <w:p w14:paraId="18AFD76A"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DF90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09DC5A" w14:textId="77777777" w:rsidR="000805DB" w:rsidRPr="00390CF2" w:rsidRDefault="000805DB" w:rsidP="00526540">
            <w:pPr>
              <w:pStyle w:val="TAL"/>
              <w:rPr>
                <w:szCs w:val="22"/>
                <w:highlight w:val="cyan"/>
              </w:rPr>
            </w:pPr>
            <w:r w:rsidRPr="00390CF2">
              <w:rPr>
                <w:b/>
                <w:i/>
                <w:szCs w:val="22"/>
                <w:highlight w:val="cyan"/>
              </w:rPr>
              <w:t>subcarrierSpacing</w:t>
            </w:r>
          </w:p>
          <w:p w14:paraId="3C57442F"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6DBB0908" w14:textId="77777777" w:rsidR="000805DB" w:rsidRPr="00390CF2" w:rsidRDefault="000805DB" w:rsidP="000805DB">
      <w:pPr>
        <w:rPr>
          <w:highlight w:val="cyan"/>
        </w:rPr>
      </w:pPr>
    </w:p>
    <w:p w14:paraId="3B5674D0" w14:textId="77777777" w:rsidR="000805DB" w:rsidRPr="00390CF2" w:rsidRDefault="000805DB" w:rsidP="000805DB">
      <w:pPr>
        <w:pStyle w:val="Heading4"/>
        <w:rPr>
          <w:highlight w:val="cyan"/>
        </w:rPr>
      </w:pPr>
      <w:bookmarkStart w:id="15418" w:name="_Toc510018695"/>
      <w:r w:rsidRPr="00390CF2">
        <w:rPr>
          <w:highlight w:val="cyan"/>
        </w:rPr>
        <w:t>–</w:t>
      </w:r>
      <w:r w:rsidRPr="00390CF2">
        <w:rPr>
          <w:highlight w:val="cyan"/>
        </w:rPr>
        <w:tab/>
      </w:r>
      <w:r w:rsidRPr="00390CF2">
        <w:rPr>
          <w:i/>
          <w:highlight w:val="cyan"/>
        </w:rPr>
        <w:t>SlotFormatIndicator</w:t>
      </w:r>
      <w:bookmarkEnd w:id="15418"/>
    </w:p>
    <w:p w14:paraId="7ECC219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78323389"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38F01544" w14:textId="77777777" w:rsidR="000805DB" w:rsidRPr="00390CF2" w:rsidRDefault="000805DB" w:rsidP="000805DB">
      <w:pPr>
        <w:pStyle w:val="PL"/>
        <w:rPr>
          <w:color w:val="808080"/>
          <w:highlight w:val="cyan"/>
        </w:rPr>
      </w:pPr>
      <w:r w:rsidRPr="00390CF2">
        <w:rPr>
          <w:color w:val="808080"/>
          <w:highlight w:val="cyan"/>
        </w:rPr>
        <w:t>-- ASN1START</w:t>
      </w:r>
    </w:p>
    <w:p w14:paraId="6D6CAD57"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7D42C210" w14:textId="77777777" w:rsidR="000805DB" w:rsidRPr="00390CF2" w:rsidRDefault="000805DB" w:rsidP="000805DB">
      <w:pPr>
        <w:pStyle w:val="PL"/>
        <w:rPr>
          <w:highlight w:val="cyan"/>
        </w:rPr>
      </w:pPr>
    </w:p>
    <w:p w14:paraId="051BC98A"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0F7200"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69952CA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1AE028BE"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87BB78"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2FB826" w14:textId="77777777" w:rsidR="000805DB" w:rsidRPr="00390CF2" w:rsidRDefault="000805DB" w:rsidP="000805DB">
      <w:pPr>
        <w:pStyle w:val="PL"/>
        <w:rPr>
          <w:highlight w:val="cyan"/>
        </w:rPr>
      </w:pPr>
      <w:r w:rsidRPr="00390CF2">
        <w:rPr>
          <w:highlight w:val="cyan"/>
        </w:rPr>
        <w:tab/>
        <w:t>...</w:t>
      </w:r>
    </w:p>
    <w:p w14:paraId="6FB83D34" w14:textId="77777777" w:rsidR="000805DB" w:rsidRPr="00390CF2" w:rsidRDefault="000805DB" w:rsidP="000805DB">
      <w:pPr>
        <w:pStyle w:val="PL"/>
        <w:rPr>
          <w:highlight w:val="cyan"/>
        </w:rPr>
      </w:pPr>
      <w:r w:rsidRPr="00390CF2">
        <w:rPr>
          <w:highlight w:val="cyan"/>
        </w:rPr>
        <w:t>}</w:t>
      </w:r>
    </w:p>
    <w:p w14:paraId="0A10E4F6" w14:textId="77777777" w:rsidR="000805DB" w:rsidRPr="00390CF2" w:rsidRDefault="000805DB" w:rsidP="000805DB">
      <w:pPr>
        <w:pStyle w:val="PL"/>
        <w:rPr>
          <w:highlight w:val="cyan"/>
        </w:rPr>
      </w:pPr>
    </w:p>
    <w:p w14:paraId="452C6897" w14:textId="77777777" w:rsidR="000805DB" w:rsidRPr="00390CF2" w:rsidRDefault="000805DB" w:rsidP="000805DB">
      <w:pPr>
        <w:pStyle w:val="PL"/>
        <w:rPr>
          <w:color w:val="808080"/>
          <w:highlight w:val="cyan"/>
        </w:rPr>
      </w:pPr>
      <w:r w:rsidRPr="00390CF2">
        <w:rPr>
          <w:color w:val="808080"/>
          <w:highlight w:val="cyan"/>
        </w:rPr>
        <w:t>-- TAG-SLOTFORMATINDICATOR-STOP</w:t>
      </w:r>
    </w:p>
    <w:p w14:paraId="53B53DAC" w14:textId="77777777" w:rsidR="000805DB" w:rsidRPr="00390CF2" w:rsidRDefault="000805DB" w:rsidP="000805DB">
      <w:pPr>
        <w:pStyle w:val="PL"/>
        <w:rPr>
          <w:color w:val="808080"/>
          <w:highlight w:val="cyan"/>
        </w:rPr>
      </w:pPr>
      <w:r w:rsidRPr="00390CF2">
        <w:rPr>
          <w:color w:val="808080"/>
          <w:highlight w:val="cyan"/>
        </w:rPr>
        <w:t>-- ASN1STOP</w:t>
      </w:r>
    </w:p>
    <w:p w14:paraId="6B0BE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8F9B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C39DF5"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6D5B81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52C20A" w14:textId="77777777" w:rsidR="000805DB" w:rsidRPr="00390CF2" w:rsidRDefault="000805DB" w:rsidP="00526540">
            <w:pPr>
              <w:pStyle w:val="TAL"/>
              <w:rPr>
                <w:szCs w:val="22"/>
                <w:highlight w:val="cyan"/>
              </w:rPr>
            </w:pPr>
            <w:r w:rsidRPr="00390CF2">
              <w:rPr>
                <w:b/>
                <w:i/>
                <w:szCs w:val="22"/>
                <w:highlight w:val="cyan"/>
              </w:rPr>
              <w:t>dci-PayloadSize</w:t>
            </w:r>
          </w:p>
          <w:p w14:paraId="69EABCD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460571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B00E5" w14:textId="77777777" w:rsidR="000805DB" w:rsidRPr="00390CF2" w:rsidRDefault="000805DB" w:rsidP="00526540">
            <w:pPr>
              <w:pStyle w:val="TAL"/>
              <w:rPr>
                <w:szCs w:val="22"/>
                <w:highlight w:val="cyan"/>
              </w:rPr>
            </w:pPr>
            <w:r w:rsidRPr="00390CF2">
              <w:rPr>
                <w:b/>
                <w:i/>
                <w:szCs w:val="22"/>
                <w:highlight w:val="cyan"/>
              </w:rPr>
              <w:t>sfi-RNTI</w:t>
            </w:r>
          </w:p>
          <w:p w14:paraId="71AE47CD"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75A589B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F01451" w14:textId="77777777" w:rsidR="000805DB" w:rsidRPr="00390CF2" w:rsidRDefault="000805DB" w:rsidP="00526540">
            <w:pPr>
              <w:pStyle w:val="TAL"/>
              <w:rPr>
                <w:szCs w:val="22"/>
                <w:highlight w:val="cyan"/>
              </w:rPr>
            </w:pPr>
            <w:r w:rsidRPr="00390CF2">
              <w:rPr>
                <w:b/>
                <w:i/>
                <w:szCs w:val="22"/>
                <w:highlight w:val="cyan"/>
              </w:rPr>
              <w:t>slotFormatCombToAddModList</w:t>
            </w:r>
          </w:p>
          <w:p w14:paraId="6A48605C"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6AA0A7E3" w14:textId="77777777" w:rsidR="000805DB" w:rsidRPr="00390CF2" w:rsidRDefault="000805DB" w:rsidP="000805DB">
      <w:pPr>
        <w:rPr>
          <w:highlight w:val="cyan"/>
        </w:rPr>
      </w:pPr>
    </w:p>
    <w:p w14:paraId="3055A614" w14:textId="77777777" w:rsidR="000805DB" w:rsidRPr="00390CF2" w:rsidRDefault="000805DB" w:rsidP="000805DB">
      <w:pPr>
        <w:pStyle w:val="Heading4"/>
        <w:rPr>
          <w:ins w:id="15419" w:author="SA R2 -1807910" w:date="2018-05-15T10:20:00Z"/>
          <w:highlight w:val="cyan"/>
        </w:rPr>
      </w:pPr>
      <w:bookmarkStart w:id="15420" w:name="_Toc510018696"/>
      <w:ins w:id="15421" w:author="SA R2 -1807910" w:date="2018-05-15T10:20:00Z">
        <w:r w:rsidRPr="00390CF2">
          <w:rPr>
            <w:highlight w:val="cyan"/>
          </w:rPr>
          <w:t>–</w:t>
        </w:r>
        <w:r w:rsidRPr="00390CF2">
          <w:rPr>
            <w:highlight w:val="cyan"/>
          </w:rPr>
          <w:tab/>
        </w:r>
        <w:r w:rsidRPr="00390CF2">
          <w:rPr>
            <w:i/>
            <w:highlight w:val="cyan"/>
          </w:rPr>
          <w:t>S-NSSAI</w:t>
        </w:r>
      </w:ins>
    </w:p>
    <w:p w14:paraId="60D11558" w14:textId="77777777" w:rsidR="000805DB" w:rsidRPr="00390CF2" w:rsidRDefault="000805DB" w:rsidP="000805DB">
      <w:pPr>
        <w:rPr>
          <w:ins w:id="15422" w:author="SA R2 -1807910" w:date="2018-05-15T10:20:00Z"/>
          <w:highlight w:val="cyan"/>
        </w:rPr>
      </w:pPr>
      <w:ins w:id="15423" w:author="SA R2 -1807910" w:date="2018-05-15T10:20:00Z">
        <w:r w:rsidRPr="00390CF2">
          <w:rPr>
            <w:highlight w:val="cyan"/>
          </w:rPr>
          <w:t xml:space="preserve">The IE </w:t>
        </w:r>
        <w:r w:rsidRPr="00390CF2">
          <w:rPr>
            <w:i/>
            <w:highlight w:val="cyan"/>
          </w:rPr>
          <w:t>S-NSSAI</w:t>
        </w:r>
      </w:ins>
      <w:ins w:id="15424" w:author="R2-1810850 SA" w:date="2018-07-10T21:13:00Z">
        <w:r w:rsidRPr="00390CF2">
          <w:rPr>
            <w:i/>
            <w:highlight w:val="cyan"/>
          </w:rPr>
          <w:t xml:space="preserve"> (Single Network Slice Selection Assistance Information) </w:t>
        </w:r>
      </w:ins>
      <w:ins w:id="15425" w:author="SA R2 -1807910" w:date="2018-05-15T10:20:00Z">
        <w:r w:rsidRPr="00390CF2">
          <w:rPr>
            <w:highlight w:val="cyan"/>
          </w:rPr>
          <w:t>identifies a Network Slice end to end and comprises a slice/service type and a slice differentiator, see TS 23.003 [20].</w:t>
        </w:r>
      </w:ins>
    </w:p>
    <w:p w14:paraId="502CC721" w14:textId="77777777" w:rsidR="000805DB" w:rsidRPr="00390CF2" w:rsidRDefault="000805DB" w:rsidP="000805DB">
      <w:pPr>
        <w:pStyle w:val="TH"/>
        <w:rPr>
          <w:ins w:id="15426" w:author="SA R2 -1807910" w:date="2018-05-15T10:20:00Z"/>
          <w:highlight w:val="cyan"/>
        </w:rPr>
      </w:pPr>
      <w:ins w:id="15427" w:author="SA R2 -1807910" w:date="2018-05-15T10:20:00Z">
        <w:r w:rsidRPr="00390CF2">
          <w:rPr>
            <w:bCs/>
            <w:i/>
            <w:iCs/>
            <w:highlight w:val="cyan"/>
          </w:rPr>
          <w:t>S-NSSAI</w:t>
        </w:r>
      </w:ins>
      <w:ins w:id="15428" w:author="SA R2 -1807910" w:date="2018-07-10T21:14:00Z">
        <w:r w:rsidRPr="00390CF2">
          <w:rPr>
            <w:bCs/>
            <w:i/>
            <w:iCs/>
            <w:highlight w:val="cyan"/>
          </w:rPr>
          <w:t xml:space="preserve"> </w:t>
        </w:r>
      </w:ins>
      <w:ins w:id="15429" w:author="SA R2 -1807910" w:date="2018-05-15T10:20:00Z">
        <w:r w:rsidRPr="00390CF2">
          <w:rPr>
            <w:highlight w:val="cyan"/>
          </w:rPr>
          <w:t>information element</w:t>
        </w:r>
      </w:ins>
    </w:p>
    <w:p w14:paraId="60E027FC" w14:textId="77777777" w:rsidR="000805DB" w:rsidRPr="00390CF2" w:rsidRDefault="000805DB" w:rsidP="000805DB">
      <w:pPr>
        <w:pStyle w:val="PL"/>
        <w:rPr>
          <w:ins w:id="15430" w:author="SA R2 -1807910" w:date="2018-05-15T10:20:00Z"/>
          <w:highlight w:val="cyan"/>
        </w:rPr>
      </w:pPr>
      <w:ins w:id="15431" w:author="SA R2 -1807910" w:date="2018-05-15T10:20:00Z">
        <w:r w:rsidRPr="00390CF2">
          <w:rPr>
            <w:highlight w:val="cyan"/>
          </w:rPr>
          <w:t>-- ASN1START</w:t>
        </w:r>
      </w:ins>
    </w:p>
    <w:p w14:paraId="126AD713" w14:textId="77777777" w:rsidR="009B7395" w:rsidRDefault="000805DB">
      <w:pPr>
        <w:pStyle w:val="PL"/>
        <w:rPr>
          <w:ins w:id="15432" w:author="SA R2 -1807910" w:date="2018-05-15T10:20:00Z"/>
          <w:rFonts w:eastAsia="MS Mincho"/>
          <w:highlight w:val="cyan"/>
        </w:rPr>
        <w:pPrChange w:id="15433" w:author="SA R2 -1807910" w:date="2018-05-15T10:21:00Z">
          <w:pPr/>
        </w:pPrChange>
      </w:pPr>
      <w:ins w:id="15434" w:author="SA R2 -1807910" w:date="2018-05-15T10:20:00Z">
        <w:r w:rsidRPr="00390CF2">
          <w:rPr>
            <w:rFonts w:eastAsia="MS Mincho"/>
            <w:noProof w:val="0"/>
            <w:highlight w:val="cyan"/>
          </w:rPr>
          <w:t>-- TAG-S-NSSAI-START</w:t>
        </w:r>
      </w:ins>
    </w:p>
    <w:p w14:paraId="27C9B64A" w14:textId="77777777" w:rsidR="009B7395" w:rsidRDefault="009B7395">
      <w:pPr>
        <w:pStyle w:val="PL"/>
        <w:rPr>
          <w:ins w:id="15435" w:author="SA R2 -1807910" w:date="2018-05-15T10:20:00Z"/>
          <w:highlight w:val="cyan"/>
          <w:lang w:val="en-US" w:eastAsia="en-US"/>
        </w:rPr>
        <w:pPrChange w:id="1543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0630C2E" w14:textId="77777777" w:rsidR="000805DB" w:rsidRPr="00390CF2" w:rsidRDefault="000805DB" w:rsidP="000805DB">
      <w:pPr>
        <w:pStyle w:val="PL"/>
        <w:rPr>
          <w:ins w:id="15437" w:author="R2-1810850 SA" w:date="2018-07-10T21:13:00Z"/>
          <w:noProof w:val="0"/>
          <w:highlight w:val="cyan"/>
          <w:lang w:val="en-US" w:eastAsia="en-US"/>
        </w:rPr>
      </w:pPr>
      <w:ins w:id="15438"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439" w:author="R2-1810850 SA" w:date="2018-07-10T21:13:00Z">
        <w:r w:rsidRPr="00390CF2">
          <w:rPr>
            <w:noProof w:val="0"/>
            <w:highlight w:val="cyan"/>
            <w:lang w:val="en-US" w:eastAsia="en-US"/>
          </w:rPr>
          <w:t>CHOICE{</w:t>
        </w:r>
      </w:ins>
    </w:p>
    <w:p w14:paraId="72D6E546" w14:textId="77777777" w:rsidR="000805DB" w:rsidRPr="00390CF2" w:rsidRDefault="000805DB" w:rsidP="000805DB">
      <w:pPr>
        <w:pStyle w:val="PL"/>
        <w:rPr>
          <w:ins w:id="15440" w:author="R2-1810850 SA" w:date="2018-07-10T21:14:00Z"/>
          <w:noProof w:val="0"/>
          <w:highlight w:val="cyan"/>
          <w:lang w:val="en-US" w:eastAsia="en-US"/>
        </w:rPr>
      </w:pPr>
      <w:ins w:id="15441"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3926A0D9" w14:textId="77777777" w:rsidR="000805DB" w:rsidRPr="00390CF2" w:rsidRDefault="000805DB" w:rsidP="000805DB">
      <w:pPr>
        <w:pStyle w:val="PL"/>
        <w:rPr>
          <w:ins w:id="15442" w:author="R2-1810850 SA" w:date="2018-07-10T21:13:00Z"/>
          <w:noProof w:val="0"/>
          <w:highlight w:val="cyan"/>
          <w:lang w:val="en-US" w:eastAsia="en-US"/>
        </w:rPr>
      </w:pPr>
      <w:ins w:id="15443"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444" w:author="SA R2 -1807910" w:date="2018-05-15T10:20:00Z">
        <w:r w:rsidRPr="00390CF2">
          <w:rPr>
            <w:noProof w:val="0"/>
            <w:highlight w:val="cyan"/>
            <w:lang w:val="en-US" w:eastAsia="en-US"/>
          </w:rPr>
          <w:t>BIT STRING (SIZE (32))</w:t>
        </w:r>
      </w:ins>
    </w:p>
    <w:p w14:paraId="19F574C8" w14:textId="77777777" w:rsidR="009B7395" w:rsidRDefault="000805DB">
      <w:pPr>
        <w:pStyle w:val="PL"/>
        <w:rPr>
          <w:ins w:id="15445" w:author="SA R2 -1807910" w:date="2018-05-15T10:20:00Z"/>
          <w:highlight w:val="cyan"/>
          <w:lang w:val="en-US" w:eastAsia="en-US"/>
        </w:rPr>
        <w:pPrChange w:id="1544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447" w:author="R2-1810850 SA" w:date="2018-07-10T21:13:00Z">
        <w:r w:rsidRPr="00390CF2">
          <w:rPr>
            <w:highlight w:val="cyan"/>
            <w:lang w:val="en-US" w:eastAsia="en-US"/>
          </w:rPr>
          <w:t>}</w:t>
        </w:r>
      </w:ins>
    </w:p>
    <w:p w14:paraId="788DEF39" w14:textId="77777777" w:rsidR="009B7395" w:rsidRDefault="009B7395">
      <w:pPr>
        <w:pStyle w:val="PL"/>
        <w:rPr>
          <w:ins w:id="15448" w:author="SA R2 -1807910" w:date="2018-05-15T10:20:00Z"/>
          <w:highlight w:val="cyan"/>
          <w:lang w:val="en-US" w:eastAsia="en-US"/>
        </w:rPr>
        <w:pPrChange w:id="1544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1F645A" w14:textId="77777777" w:rsidR="009B7395" w:rsidRDefault="000805DB">
      <w:pPr>
        <w:pStyle w:val="PL"/>
        <w:rPr>
          <w:ins w:id="15450" w:author="SA R2 -1807910" w:date="2018-05-15T10:20:00Z"/>
          <w:rFonts w:eastAsia="MS Mincho"/>
          <w:highlight w:val="cyan"/>
        </w:rPr>
        <w:pPrChange w:id="15451" w:author="SA R2 -1807910" w:date="2018-05-15T10:21:00Z">
          <w:pPr/>
        </w:pPrChange>
      </w:pPr>
      <w:ins w:id="15452" w:author="SA R2 -1807910" w:date="2018-05-15T10:20:00Z">
        <w:r w:rsidRPr="00390CF2">
          <w:rPr>
            <w:rFonts w:eastAsia="MS Mincho"/>
            <w:noProof w:val="0"/>
            <w:highlight w:val="cyan"/>
          </w:rPr>
          <w:t>-- TAG-S-NSSAI-STOP</w:t>
        </w:r>
      </w:ins>
    </w:p>
    <w:p w14:paraId="6759BA44" w14:textId="77777777" w:rsidR="000805DB" w:rsidRPr="00390CF2" w:rsidRDefault="000805DB" w:rsidP="000805DB">
      <w:pPr>
        <w:pStyle w:val="PL"/>
        <w:rPr>
          <w:ins w:id="15453" w:author="SA R2 -1807910" w:date="2018-05-15T10:20:00Z"/>
          <w:highlight w:val="cyan"/>
        </w:rPr>
      </w:pPr>
      <w:ins w:id="15454" w:author="SA R2 -1807910" w:date="2018-05-15T10:20:00Z">
        <w:r w:rsidRPr="00390CF2">
          <w:rPr>
            <w:highlight w:val="cyan"/>
          </w:rPr>
          <w:t>-- ASN1STOP</w:t>
        </w:r>
      </w:ins>
    </w:p>
    <w:p w14:paraId="784BC05B" w14:textId="77777777" w:rsidR="000805DB" w:rsidRPr="00390CF2" w:rsidRDefault="000805DB" w:rsidP="000805DB">
      <w:pPr>
        <w:rPr>
          <w:ins w:id="15455"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05F3CCC0" w14:textId="77777777" w:rsidTr="00526540">
        <w:trPr>
          <w:ins w:id="15456" w:author="R2-1810850 SA" w:date="2018-07-10T21:15:00Z"/>
        </w:trPr>
        <w:tc>
          <w:tcPr>
            <w:tcW w:w="14173" w:type="dxa"/>
          </w:tcPr>
          <w:p w14:paraId="0D1F545B" w14:textId="77777777" w:rsidR="000805DB" w:rsidRPr="00390CF2" w:rsidRDefault="000805DB" w:rsidP="00526540">
            <w:pPr>
              <w:pStyle w:val="TAH"/>
              <w:rPr>
                <w:ins w:id="15457" w:author="R2-1810850 SA" w:date="2018-07-10T21:15:00Z"/>
                <w:highlight w:val="cyan"/>
              </w:rPr>
            </w:pPr>
            <w:ins w:id="15458" w:author="R2-1810850 SA" w:date="2018-07-10T21:15:00Z">
              <w:r w:rsidRPr="00390CF2">
                <w:rPr>
                  <w:i/>
                  <w:highlight w:val="cyan"/>
                </w:rPr>
                <w:t>S-NSSAI field descriptions</w:t>
              </w:r>
            </w:ins>
          </w:p>
        </w:tc>
      </w:tr>
      <w:tr w:rsidR="000805DB" w:rsidRPr="00390CF2" w14:paraId="22BCE30B" w14:textId="77777777" w:rsidTr="00526540">
        <w:trPr>
          <w:ins w:id="15459" w:author="R2-1810850 SA" w:date="2018-07-10T21:15:00Z"/>
        </w:trPr>
        <w:tc>
          <w:tcPr>
            <w:tcW w:w="14173" w:type="dxa"/>
          </w:tcPr>
          <w:p w14:paraId="7502A33C" w14:textId="77777777" w:rsidR="000805DB" w:rsidRPr="00390CF2" w:rsidRDefault="000805DB" w:rsidP="00526540">
            <w:pPr>
              <w:pStyle w:val="TAL"/>
              <w:rPr>
                <w:ins w:id="15460" w:author="R2-1810850 SA" w:date="2018-07-10T21:15:00Z"/>
                <w:highlight w:val="cyan"/>
              </w:rPr>
            </w:pPr>
            <w:ins w:id="15461" w:author="R2-1810850 SA" w:date="2018-07-10T21:15:00Z">
              <w:r w:rsidRPr="00390CF2">
                <w:rPr>
                  <w:b/>
                  <w:i/>
                  <w:highlight w:val="cyan"/>
                </w:rPr>
                <w:t>sst-SD</w:t>
              </w:r>
            </w:ins>
          </w:p>
          <w:p w14:paraId="013D2B90" w14:textId="77777777" w:rsidR="000805DB" w:rsidRPr="00390CF2" w:rsidRDefault="000805DB" w:rsidP="00526540">
            <w:pPr>
              <w:pStyle w:val="TAL"/>
              <w:rPr>
                <w:ins w:id="15462" w:author="R2-1810850 SA" w:date="2018-07-10T21:15:00Z"/>
                <w:highlight w:val="cyan"/>
                <w:rPrChange w:id="15463" w:author="R2-1810850 SA" w:date="2018-07-10T21:15:00Z">
                  <w:rPr>
                    <w:ins w:id="15464" w:author="R2-1810850 SA" w:date="2018-07-10T21:15:00Z"/>
                    <w:b/>
                    <w:i/>
                    <w:szCs w:val="20"/>
                    <w:lang w:val="en-GB"/>
                  </w:rPr>
                </w:rPrChange>
              </w:rPr>
            </w:pPr>
            <w:ins w:id="15465" w:author="R2-1810850 SA" w:date="2018-07-10T21:15:00Z">
              <w:r w:rsidRPr="00390CF2">
                <w:rPr>
                  <w:highlight w:val="cyan"/>
                </w:rPr>
                <w:t>Indicates the S-NSSAI consists of Slice/Service Type and Slice Differentiator, see TS 23.003 [20].</w:t>
              </w:r>
            </w:ins>
          </w:p>
        </w:tc>
      </w:tr>
      <w:tr w:rsidR="000805DB" w:rsidRPr="00390CF2" w14:paraId="257B1F98" w14:textId="77777777" w:rsidTr="00526540">
        <w:trPr>
          <w:ins w:id="15466" w:author="R2-1810850 SA" w:date="2018-07-10T21:15:00Z"/>
        </w:trPr>
        <w:tc>
          <w:tcPr>
            <w:tcW w:w="14173" w:type="dxa"/>
          </w:tcPr>
          <w:p w14:paraId="435EEB86" w14:textId="77777777" w:rsidR="000805DB" w:rsidRPr="00390CF2" w:rsidRDefault="000805DB" w:rsidP="00526540">
            <w:pPr>
              <w:pStyle w:val="TAL"/>
              <w:rPr>
                <w:ins w:id="15467" w:author="R2-1810850 SA" w:date="2018-07-10T21:15:00Z"/>
                <w:highlight w:val="cyan"/>
              </w:rPr>
            </w:pPr>
            <w:ins w:id="15468" w:author="R2-1810850 SA" w:date="2018-07-10T21:15:00Z">
              <w:r w:rsidRPr="00390CF2">
                <w:rPr>
                  <w:b/>
                  <w:i/>
                  <w:highlight w:val="cyan"/>
                </w:rPr>
                <w:t>sst</w:t>
              </w:r>
            </w:ins>
          </w:p>
          <w:p w14:paraId="2B7E4072" w14:textId="77777777" w:rsidR="000805DB" w:rsidRPr="00390CF2" w:rsidRDefault="000805DB" w:rsidP="00526540">
            <w:pPr>
              <w:pStyle w:val="TAL"/>
              <w:rPr>
                <w:ins w:id="15469" w:author="R2-1810850 SA" w:date="2018-07-10T21:15:00Z"/>
                <w:highlight w:val="cyan"/>
              </w:rPr>
            </w:pPr>
            <w:ins w:id="15470" w:author="R2-1810850 SA" w:date="2018-07-10T21:15:00Z">
              <w:r w:rsidRPr="00390CF2">
                <w:rPr>
                  <w:highlight w:val="cyan"/>
                </w:rPr>
                <w:t>Indicates the S-NSSAI consists of Slice/Service Type, see TS 23.003 [20].</w:t>
              </w:r>
            </w:ins>
          </w:p>
        </w:tc>
      </w:tr>
    </w:tbl>
    <w:p w14:paraId="7F77DD50" w14:textId="77777777" w:rsidR="000805DB" w:rsidRPr="00390CF2" w:rsidRDefault="000805DB" w:rsidP="000805DB">
      <w:pPr>
        <w:pStyle w:val="Heading4"/>
        <w:rPr>
          <w:ins w:id="15471" w:author="Rapporteur ASN1 SA" w:date="2018-07-11T10:22:00Z"/>
          <w:highlight w:val="cyan"/>
        </w:rPr>
      </w:pPr>
      <w:bookmarkStart w:id="15472" w:name="_Toc510531672"/>
      <w:bookmarkStart w:id="15473" w:name="_Hlk514922885"/>
      <w:ins w:id="15474" w:author="Rapporteur ASN1 SA" w:date="2018-07-11T10:22:00Z">
        <w:r w:rsidRPr="00390CF2">
          <w:rPr>
            <w:highlight w:val="cyan"/>
          </w:rPr>
          <w:t>–</w:t>
        </w:r>
        <w:r w:rsidRPr="00390CF2">
          <w:rPr>
            <w:highlight w:val="cyan"/>
          </w:rPr>
          <w:tab/>
        </w:r>
        <w:r w:rsidRPr="00390CF2">
          <w:rPr>
            <w:i/>
            <w:highlight w:val="cyan"/>
          </w:rPr>
          <w:t>SpeedStateScaleFactors</w:t>
        </w:r>
        <w:bookmarkEnd w:id="15472"/>
      </w:ins>
    </w:p>
    <w:p w14:paraId="347230C3" w14:textId="77777777" w:rsidR="000805DB" w:rsidRPr="00390CF2" w:rsidRDefault="000805DB" w:rsidP="000805DB">
      <w:pPr>
        <w:rPr>
          <w:ins w:id="15475" w:author="Rapporteur ASN1 SA" w:date="2018-07-11T10:22:00Z"/>
          <w:highlight w:val="cyan"/>
        </w:rPr>
      </w:pPr>
      <w:ins w:id="15476"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1BC5757E" w14:textId="77777777" w:rsidR="000805DB" w:rsidRPr="00390CF2" w:rsidRDefault="000805DB" w:rsidP="000805DB">
      <w:pPr>
        <w:pStyle w:val="TH"/>
        <w:rPr>
          <w:ins w:id="15477" w:author="Rapporteur ASN1 SA" w:date="2018-07-11T10:22:00Z"/>
          <w:highlight w:val="cyan"/>
        </w:rPr>
      </w:pPr>
      <w:ins w:id="15478" w:author="Rapporteur ASN1 SA" w:date="2018-07-11T10:22:00Z">
        <w:r w:rsidRPr="00390CF2">
          <w:rPr>
            <w:bCs/>
            <w:i/>
            <w:iCs/>
            <w:highlight w:val="cyan"/>
          </w:rPr>
          <w:t xml:space="preserve">SpeedStateScaleFactors </w:t>
        </w:r>
        <w:r w:rsidRPr="00390CF2">
          <w:rPr>
            <w:highlight w:val="cyan"/>
          </w:rPr>
          <w:t>information element</w:t>
        </w:r>
      </w:ins>
    </w:p>
    <w:p w14:paraId="013935A6" w14:textId="77777777" w:rsidR="000805DB" w:rsidRPr="00390CF2" w:rsidRDefault="000805DB" w:rsidP="000805DB">
      <w:pPr>
        <w:pStyle w:val="PL"/>
        <w:rPr>
          <w:ins w:id="15479" w:author="Rapporteur ASN1 SA" w:date="2018-07-11T10:22:00Z"/>
          <w:color w:val="808080"/>
          <w:highlight w:val="cyan"/>
        </w:rPr>
      </w:pPr>
      <w:ins w:id="15480" w:author="Rapporteur ASN1 SA" w:date="2018-07-11T10:22:00Z">
        <w:r w:rsidRPr="00390CF2">
          <w:rPr>
            <w:color w:val="808080"/>
            <w:highlight w:val="cyan"/>
          </w:rPr>
          <w:t>-- ASN1START</w:t>
        </w:r>
      </w:ins>
    </w:p>
    <w:p w14:paraId="0ACBD0BD" w14:textId="77777777" w:rsidR="000805DB" w:rsidRPr="00390CF2" w:rsidRDefault="000805DB" w:rsidP="000805DB">
      <w:pPr>
        <w:pStyle w:val="PL"/>
        <w:rPr>
          <w:ins w:id="15481" w:author="Rapporteur ASN1 SA" w:date="2018-07-11T10:22:00Z"/>
          <w:color w:val="808080"/>
          <w:highlight w:val="cyan"/>
        </w:rPr>
      </w:pPr>
      <w:ins w:id="15482" w:author="Rapporteur ASN1 SA" w:date="2018-07-11T10:22:00Z">
        <w:r w:rsidRPr="00390CF2">
          <w:rPr>
            <w:color w:val="808080"/>
            <w:highlight w:val="cyan"/>
          </w:rPr>
          <w:t>-- TAG-SPEEDSTATESCALEFACTORS-START</w:t>
        </w:r>
      </w:ins>
    </w:p>
    <w:p w14:paraId="48139550" w14:textId="77777777" w:rsidR="000805DB" w:rsidRPr="00390CF2" w:rsidRDefault="000805DB" w:rsidP="000805DB">
      <w:pPr>
        <w:pStyle w:val="PL"/>
        <w:rPr>
          <w:ins w:id="15483" w:author="Rapporteur ASN1 SA" w:date="2018-07-11T10:22:00Z"/>
          <w:highlight w:val="cyan"/>
        </w:rPr>
      </w:pPr>
    </w:p>
    <w:p w14:paraId="3253FB50" w14:textId="77777777" w:rsidR="000805DB" w:rsidRPr="00390CF2" w:rsidRDefault="000805DB" w:rsidP="000805DB">
      <w:pPr>
        <w:pStyle w:val="PL"/>
        <w:rPr>
          <w:ins w:id="15484" w:author="Rapporteur ASN1 SA" w:date="2018-07-11T10:22:00Z"/>
          <w:highlight w:val="cyan"/>
        </w:rPr>
      </w:pPr>
      <w:ins w:id="15485"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5ADCF4BE" w14:textId="77777777" w:rsidR="000805DB" w:rsidRPr="00390CF2" w:rsidRDefault="000805DB" w:rsidP="000805DB">
      <w:pPr>
        <w:pStyle w:val="PL"/>
        <w:rPr>
          <w:ins w:id="15486" w:author="Rapporteur ASN1 SA" w:date="2018-07-11T10:22:00Z"/>
          <w:highlight w:val="cyan"/>
        </w:rPr>
      </w:pPr>
      <w:ins w:id="15487"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69A5FE34" w14:textId="77777777" w:rsidR="000805DB" w:rsidRPr="00390CF2" w:rsidRDefault="000805DB" w:rsidP="000805DB">
      <w:pPr>
        <w:pStyle w:val="PL"/>
        <w:rPr>
          <w:ins w:id="15488" w:author="Rapporteur ASN1 SA" w:date="2018-07-11T10:22:00Z"/>
          <w:highlight w:val="cyan"/>
          <w:lang w:val="fi-FI"/>
          <w:rPrChange w:id="15489" w:author="Rapporteur ASN1 SA" w:date="2018-07-11T10:22:00Z">
            <w:rPr>
              <w:ins w:id="15490" w:author="Rapporteur ASN1 SA" w:date="2018-07-11T10:22:00Z"/>
            </w:rPr>
          </w:rPrChange>
        </w:rPr>
      </w:pPr>
      <w:ins w:id="15491" w:author="Rapporteur ASN1 SA" w:date="2018-07-11T10:22:00Z">
        <w:r w:rsidRPr="00390CF2">
          <w:rPr>
            <w:highlight w:val="cyan"/>
          </w:rPr>
          <w:tab/>
        </w:r>
        <w:r w:rsidR="005F5304" w:rsidRPr="005F5304">
          <w:rPr>
            <w:highlight w:val="cyan"/>
            <w:lang w:val="fi-FI"/>
            <w:rPrChange w:id="15492" w:author="Rapporteur ASN1 SA" w:date="2018-07-11T10:22:00Z">
              <w:rPr/>
            </w:rPrChange>
          </w:rPr>
          <w:t>sf-High</w:t>
        </w:r>
        <w:r w:rsidR="005F5304" w:rsidRPr="005F5304">
          <w:rPr>
            <w:highlight w:val="cyan"/>
            <w:lang w:val="fi-FI"/>
            <w:rPrChange w:id="15493" w:author="Rapporteur ASN1 SA" w:date="2018-07-11T10:22:00Z">
              <w:rPr/>
            </w:rPrChange>
          </w:rPr>
          <w:tab/>
        </w:r>
        <w:r w:rsidR="005F5304" w:rsidRPr="005F5304">
          <w:rPr>
            <w:highlight w:val="cyan"/>
            <w:lang w:val="fi-FI"/>
            <w:rPrChange w:id="15494" w:author="Rapporteur ASN1 SA" w:date="2018-07-11T10:22:00Z">
              <w:rPr/>
            </w:rPrChange>
          </w:rPr>
          <w:tab/>
        </w:r>
        <w:r w:rsidR="005F5304" w:rsidRPr="005F5304">
          <w:rPr>
            <w:highlight w:val="cyan"/>
            <w:lang w:val="fi-FI"/>
            <w:rPrChange w:id="15495" w:author="Rapporteur ASN1 SA" w:date="2018-07-11T10:22:00Z">
              <w:rPr/>
            </w:rPrChange>
          </w:rPr>
          <w:tab/>
        </w:r>
        <w:r w:rsidR="005F5304" w:rsidRPr="005F5304">
          <w:rPr>
            <w:highlight w:val="cyan"/>
            <w:lang w:val="fi-FI"/>
            <w:rPrChange w:id="15496" w:author="Rapporteur ASN1 SA" w:date="2018-07-11T10:22:00Z">
              <w:rPr/>
            </w:rPrChange>
          </w:rPr>
          <w:tab/>
        </w:r>
        <w:r w:rsidR="005F5304" w:rsidRPr="005F5304">
          <w:rPr>
            <w:highlight w:val="cyan"/>
            <w:lang w:val="fi-FI"/>
            <w:rPrChange w:id="15497" w:author="Rapporteur ASN1 SA" w:date="2018-07-11T10:22:00Z">
              <w:rPr/>
            </w:rPrChange>
          </w:rPr>
          <w:tab/>
        </w:r>
        <w:r w:rsidR="005F5304" w:rsidRPr="005F5304">
          <w:rPr>
            <w:highlight w:val="cyan"/>
            <w:lang w:val="fi-FI"/>
            <w:rPrChange w:id="15498" w:author="Rapporteur ASN1 SA" w:date="2018-07-11T10:22:00Z">
              <w:rPr/>
            </w:rPrChange>
          </w:rPr>
          <w:tab/>
        </w:r>
        <w:r w:rsidR="005F5304" w:rsidRPr="005F5304">
          <w:rPr>
            <w:highlight w:val="cyan"/>
            <w:lang w:val="fi-FI"/>
            <w:rPrChange w:id="15499" w:author="Rapporteur ASN1 SA" w:date="2018-07-11T10:22:00Z">
              <w:rPr/>
            </w:rPrChange>
          </w:rPr>
          <w:tab/>
        </w:r>
        <w:r w:rsidR="005F5304" w:rsidRPr="005F5304">
          <w:rPr>
            <w:highlight w:val="cyan"/>
            <w:lang w:val="fi-FI"/>
            <w:rPrChange w:id="15500" w:author="Rapporteur ASN1 SA" w:date="2018-07-11T10:22:00Z">
              <w:rPr/>
            </w:rPrChange>
          </w:rPr>
          <w:tab/>
        </w:r>
        <w:r w:rsidR="005F5304" w:rsidRPr="005F5304">
          <w:rPr>
            <w:color w:val="993366"/>
            <w:highlight w:val="cyan"/>
            <w:lang w:val="fi-FI"/>
            <w:rPrChange w:id="15501" w:author="Rapporteur ASN1 SA" w:date="2018-07-11T10:22:00Z">
              <w:rPr>
                <w:color w:val="993366"/>
              </w:rPr>
            </w:rPrChange>
          </w:rPr>
          <w:t xml:space="preserve">ENUMERATED </w:t>
        </w:r>
        <w:r w:rsidR="005F5304" w:rsidRPr="005F5304">
          <w:rPr>
            <w:highlight w:val="cyan"/>
            <w:lang w:val="fi-FI"/>
            <w:rPrChange w:id="15502" w:author="Rapporteur ASN1 SA" w:date="2018-07-11T10:22:00Z">
              <w:rPr/>
            </w:rPrChange>
          </w:rPr>
          <w:t>{oDot25, oDot5, oDot75, lDot0}</w:t>
        </w:r>
      </w:ins>
    </w:p>
    <w:p w14:paraId="20160149" w14:textId="77777777" w:rsidR="000805DB" w:rsidRPr="00390CF2" w:rsidRDefault="000805DB" w:rsidP="000805DB">
      <w:pPr>
        <w:pStyle w:val="PL"/>
        <w:rPr>
          <w:ins w:id="15503" w:author="Rapporteur ASN1 SA" w:date="2018-07-11T10:22:00Z"/>
          <w:highlight w:val="cyan"/>
        </w:rPr>
      </w:pPr>
      <w:ins w:id="15504" w:author="Rapporteur ASN1 SA" w:date="2018-07-11T10:22:00Z">
        <w:r w:rsidRPr="00390CF2">
          <w:rPr>
            <w:highlight w:val="cyan"/>
          </w:rPr>
          <w:t>}</w:t>
        </w:r>
      </w:ins>
    </w:p>
    <w:p w14:paraId="073C12AF" w14:textId="77777777" w:rsidR="000805DB" w:rsidRPr="00390CF2" w:rsidRDefault="000805DB" w:rsidP="000805DB">
      <w:pPr>
        <w:pStyle w:val="PL"/>
        <w:rPr>
          <w:ins w:id="15505" w:author="Rapporteur ASN1 SA" w:date="2018-07-11T10:22:00Z"/>
          <w:color w:val="808080"/>
          <w:highlight w:val="cyan"/>
        </w:rPr>
      </w:pPr>
      <w:ins w:id="15506" w:author="Rapporteur ASN1 SA" w:date="2018-07-11T10:22:00Z">
        <w:r w:rsidRPr="00390CF2">
          <w:rPr>
            <w:color w:val="808080"/>
            <w:highlight w:val="cyan"/>
          </w:rPr>
          <w:t>-- TAG-SPEEDSTATESCALEFACTORS-STOP</w:t>
        </w:r>
      </w:ins>
    </w:p>
    <w:p w14:paraId="26A569CA" w14:textId="77777777" w:rsidR="000805DB" w:rsidRPr="00390CF2" w:rsidRDefault="000805DB" w:rsidP="000805DB">
      <w:pPr>
        <w:pStyle w:val="PL"/>
        <w:rPr>
          <w:ins w:id="15507" w:author="Rapporteur ASN1 SA" w:date="2018-07-11T10:22:00Z"/>
          <w:color w:val="808080"/>
          <w:highlight w:val="cyan"/>
        </w:rPr>
      </w:pPr>
      <w:ins w:id="15508" w:author="Rapporteur ASN1 SA" w:date="2018-07-11T10:22:00Z">
        <w:r w:rsidRPr="00390CF2">
          <w:rPr>
            <w:color w:val="808080"/>
            <w:highlight w:val="cyan"/>
          </w:rPr>
          <w:lastRenderedPageBreak/>
          <w:t>-- ASN1STOP</w:t>
        </w:r>
      </w:ins>
    </w:p>
    <w:p w14:paraId="32D83649" w14:textId="77777777" w:rsidR="000805DB" w:rsidRPr="00390CF2" w:rsidRDefault="000805DB" w:rsidP="000805DB">
      <w:pPr>
        <w:rPr>
          <w:ins w:id="15509"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505E42F7" w14:textId="77777777" w:rsidTr="00526540">
        <w:trPr>
          <w:cantSplit/>
          <w:tblHeader/>
          <w:ins w:id="15510" w:author="Rapporteur ASN1 SA" w:date="2018-07-11T10:22:00Z"/>
        </w:trPr>
        <w:tc>
          <w:tcPr>
            <w:tcW w:w="14175" w:type="dxa"/>
          </w:tcPr>
          <w:p w14:paraId="2BA7686F" w14:textId="77777777" w:rsidR="000805DB" w:rsidRPr="00390CF2" w:rsidRDefault="000805DB" w:rsidP="00526540">
            <w:pPr>
              <w:pStyle w:val="TAH"/>
              <w:rPr>
                <w:ins w:id="15511" w:author="Rapporteur ASN1 SA" w:date="2018-07-11T10:22:00Z"/>
                <w:highlight w:val="cyan"/>
                <w:lang w:eastAsia="en-GB"/>
              </w:rPr>
            </w:pPr>
            <w:ins w:id="15512"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7F1E5D2C" w14:textId="77777777" w:rsidTr="00526540">
        <w:trPr>
          <w:cantSplit/>
          <w:ins w:id="15513" w:author="Rapporteur ASN1 SA" w:date="2018-07-11T10:22:00Z"/>
        </w:trPr>
        <w:tc>
          <w:tcPr>
            <w:tcW w:w="14175" w:type="dxa"/>
          </w:tcPr>
          <w:p w14:paraId="4B3BD300" w14:textId="77777777" w:rsidR="000805DB" w:rsidRPr="00390CF2" w:rsidRDefault="000805DB" w:rsidP="00526540">
            <w:pPr>
              <w:pStyle w:val="TAL"/>
              <w:rPr>
                <w:ins w:id="15514" w:author="Rapporteur ASN1 SA" w:date="2018-07-11T10:22:00Z"/>
                <w:b/>
                <w:bCs/>
                <w:i/>
                <w:noProof/>
                <w:highlight w:val="cyan"/>
                <w:lang w:eastAsia="en-GB"/>
              </w:rPr>
            </w:pPr>
            <w:ins w:id="15515" w:author="Rapporteur ASN1 SA" w:date="2018-07-11T10:22:00Z">
              <w:r w:rsidRPr="00390CF2">
                <w:rPr>
                  <w:b/>
                  <w:bCs/>
                  <w:i/>
                  <w:noProof/>
                  <w:highlight w:val="cyan"/>
                  <w:lang w:eastAsia="en-GB"/>
                </w:rPr>
                <w:t>sf-High</w:t>
              </w:r>
            </w:ins>
          </w:p>
          <w:p w14:paraId="511A7599" w14:textId="77777777" w:rsidR="000805DB" w:rsidRPr="00390CF2" w:rsidRDefault="000805DB" w:rsidP="00526540">
            <w:pPr>
              <w:pStyle w:val="TAL"/>
              <w:rPr>
                <w:ins w:id="15516" w:author="Rapporteur ASN1 SA" w:date="2018-07-11T10:22:00Z"/>
                <w:b/>
                <w:bCs/>
                <w:i/>
                <w:noProof/>
                <w:highlight w:val="cyan"/>
                <w:lang w:eastAsia="en-GB"/>
              </w:rPr>
            </w:pPr>
            <w:ins w:id="15517"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4CF2ADBF" w14:textId="77777777" w:rsidTr="00526540">
        <w:trPr>
          <w:cantSplit/>
          <w:ins w:id="15518" w:author="Rapporteur ASN1 SA" w:date="2018-07-11T10:22:00Z"/>
        </w:trPr>
        <w:tc>
          <w:tcPr>
            <w:tcW w:w="14175" w:type="dxa"/>
          </w:tcPr>
          <w:p w14:paraId="4AE96515" w14:textId="77777777" w:rsidR="000805DB" w:rsidRPr="00390CF2" w:rsidRDefault="000805DB" w:rsidP="00526540">
            <w:pPr>
              <w:pStyle w:val="TAL"/>
              <w:rPr>
                <w:ins w:id="15519" w:author="Rapporteur ASN1 SA" w:date="2018-07-11T10:22:00Z"/>
                <w:b/>
                <w:bCs/>
                <w:i/>
                <w:noProof/>
                <w:highlight w:val="cyan"/>
                <w:lang w:eastAsia="en-GB"/>
              </w:rPr>
            </w:pPr>
            <w:ins w:id="15520" w:author="Rapporteur ASN1 SA" w:date="2018-07-11T10:22:00Z">
              <w:r w:rsidRPr="00390CF2">
                <w:rPr>
                  <w:b/>
                  <w:bCs/>
                  <w:i/>
                  <w:noProof/>
                  <w:highlight w:val="cyan"/>
                  <w:lang w:eastAsia="en-GB"/>
                </w:rPr>
                <w:t>sf-Medium</w:t>
              </w:r>
            </w:ins>
          </w:p>
          <w:p w14:paraId="76D7B975" w14:textId="77777777" w:rsidR="000805DB" w:rsidRPr="00390CF2" w:rsidRDefault="000805DB" w:rsidP="00526540">
            <w:pPr>
              <w:pStyle w:val="TAL"/>
              <w:rPr>
                <w:ins w:id="15521" w:author="Rapporteur ASN1 SA" w:date="2018-07-11T10:22:00Z"/>
                <w:b/>
                <w:bCs/>
                <w:i/>
                <w:noProof/>
                <w:highlight w:val="cyan"/>
                <w:lang w:eastAsia="en-GB"/>
              </w:rPr>
            </w:pPr>
            <w:ins w:id="15522"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1500562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8F4C604"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715D70BA"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28BA7147" w14:textId="77777777" w:rsidR="000805DB" w:rsidRPr="00390CF2" w:rsidRDefault="000805DB" w:rsidP="000805DB">
      <w:pPr>
        <w:pStyle w:val="PL"/>
        <w:rPr>
          <w:highlight w:val="cyan"/>
        </w:rPr>
      </w:pPr>
      <w:r w:rsidRPr="00390CF2">
        <w:rPr>
          <w:highlight w:val="cyan"/>
        </w:rPr>
        <w:t>-- ASN1START</w:t>
      </w:r>
    </w:p>
    <w:p w14:paraId="1398853D" w14:textId="77777777" w:rsidR="000805DB" w:rsidRPr="00390CF2" w:rsidRDefault="000805DB" w:rsidP="000805DB">
      <w:pPr>
        <w:pStyle w:val="PL"/>
        <w:rPr>
          <w:highlight w:val="cyan"/>
        </w:rPr>
      </w:pPr>
      <w:r w:rsidRPr="00390CF2">
        <w:rPr>
          <w:highlight w:val="cyan"/>
        </w:rPr>
        <w:t>-- TAG-SS-RSSI-MEASUREMENT-START</w:t>
      </w:r>
    </w:p>
    <w:p w14:paraId="5D3C43D5" w14:textId="77777777" w:rsidR="000805DB" w:rsidRPr="00390CF2" w:rsidRDefault="000805DB" w:rsidP="000805DB">
      <w:pPr>
        <w:pStyle w:val="PL"/>
        <w:rPr>
          <w:highlight w:val="cyan"/>
        </w:rPr>
      </w:pPr>
    </w:p>
    <w:p w14:paraId="6C0337F0"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5F22A"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77A81863"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6BC73B9" w14:textId="77777777" w:rsidR="000805DB" w:rsidRPr="00390CF2" w:rsidRDefault="000805DB" w:rsidP="000805DB">
      <w:pPr>
        <w:pStyle w:val="PL"/>
        <w:rPr>
          <w:highlight w:val="cyan"/>
        </w:rPr>
      </w:pPr>
      <w:r w:rsidRPr="00390CF2">
        <w:rPr>
          <w:highlight w:val="cyan"/>
        </w:rPr>
        <w:t>}</w:t>
      </w:r>
    </w:p>
    <w:p w14:paraId="06B02719" w14:textId="77777777" w:rsidR="000805DB" w:rsidRPr="00390CF2" w:rsidRDefault="000805DB" w:rsidP="000805DB">
      <w:pPr>
        <w:pStyle w:val="PL"/>
        <w:rPr>
          <w:highlight w:val="cyan"/>
        </w:rPr>
      </w:pPr>
    </w:p>
    <w:p w14:paraId="2ED8A7F9" w14:textId="77777777" w:rsidR="000805DB" w:rsidRPr="00390CF2" w:rsidRDefault="000805DB" w:rsidP="000805DB">
      <w:pPr>
        <w:pStyle w:val="PL"/>
        <w:rPr>
          <w:highlight w:val="cyan"/>
        </w:rPr>
      </w:pPr>
      <w:r w:rsidRPr="00390CF2">
        <w:rPr>
          <w:highlight w:val="cyan"/>
        </w:rPr>
        <w:t>-- TAG-SS-RSSI-MEASUREMENT-STOP</w:t>
      </w:r>
    </w:p>
    <w:p w14:paraId="48B0D6A5" w14:textId="77777777" w:rsidR="000805DB" w:rsidRPr="00390CF2" w:rsidRDefault="000805DB" w:rsidP="000805DB">
      <w:pPr>
        <w:pStyle w:val="PL"/>
        <w:rPr>
          <w:highlight w:val="cyan"/>
        </w:rPr>
      </w:pPr>
      <w:r w:rsidRPr="00390CF2">
        <w:rPr>
          <w:highlight w:val="cyan"/>
        </w:rPr>
        <w:t>-- ASN1STOP</w:t>
      </w:r>
    </w:p>
    <w:p w14:paraId="432753F4" w14:textId="77777777" w:rsidR="000805DB" w:rsidRPr="00390CF2" w:rsidRDefault="000805DB" w:rsidP="000805DB">
      <w:pPr>
        <w:rPr>
          <w:ins w:id="15523"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014669BD" w14:textId="77777777" w:rsidTr="00526540">
        <w:trPr>
          <w:ins w:id="1552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56CC9394" w14:textId="77777777" w:rsidR="000805DB" w:rsidRPr="00390CF2" w:rsidRDefault="000805DB" w:rsidP="00526540">
            <w:pPr>
              <w:pStyle w:val="TAH"/>
              <w:rPr>
                <w:ins w:id="15525" w:author="Ericsson (Henning)" w:date="2018-06-21T12:36:00Z"/>
                <w:highlight w:val="cyan"/>
              </w:rPr>
            </w:pPr>
            <w:ins w:id="15526" w:author="Ericsson (Henning)" w:date="2018-06-21T12:36:00Z">
              <w:r w:rsidRPr="00390CF2">
                <w:rPr>
                  <w:i/>
                  <w:highlight w:val="cyan"/>
                </w:rPr>
                <w:t>SS-RSSI-Measurement field descriptions</w:t>
              </w:r>
            </w:ins>
          </w:p>
        </w:tc>
      </w:tr>
      <w:tr w:rsidR="000805DB" w:rsidRPr="00390CF2" w14:paraId="7A572AF1" w14:textId="77777777" w:rsidTr="00526540">
        <w:trPr>
          <w:ins w:id="1552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5532A64" w14:textId="77777777" w:rsidR="000805DB" w:rsidRPr="00390CF2" w:rsidRDefault="000805DB" w:rsidP="00526540">
            <w:pPr>
              <w:pStyle w:val="TAL"/>
              <w:rPr>
                <w:ins w:id="15528" w:author="Ericsson (Henning)" w:date="2018-06-21T12:36:00Z"/>
                <w:highlight w:val="cyan"/>
              </w:rPr>
            </w:pPr>
            <w:ins w:id="15529" w:author="Ericsson (Henning)" w:date="2018-06-21T12:36:00Z">
              <w:r w:rsidRPr="00390CF2">
                <w:rPr>
                  <w:b/>
                  <w:i/>
                  <w:highlight w:val="cyan"/>
                </w:rPr>
                <w:t>endSymbol</w:t>
              </w:r>
            </w:ins>
          </w:p>
          <w:p w14:paraId="628DF0AE" w14:textId="77777777" w:rsidR="000805DB" w:rsidRPr="00390CF2" w:rsidRDefault="000805DB" w:rsidP="00526540">
            <w:pPr>
              <w:pStyle w:val="TAL"/>
              <w:rPr>
                <w:ins w:id="15530" w:author="Ericsson (Henning)" w:date="2018-06-21T12:36:00Z"/>
                <w:highlight w:val="cyan"/>
              </w:rPr>
            </w:pPr>
            <w:ins w:id="15531"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4574E9F" w14:textId="77777777" w:rsidTr="00526540">
        <w:trPr>
          <w:ins w:id="1553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7D17576F" w14:textId="77777777" w:rsidR="000805DB" w:rsidRPr="00390CF2" w:rsidRDefault="000805DB" w:rsidP="00526540">
            <w:pPr>
              <w:pStyle w:val="TAL"/>
              <w:rPr>
                <w:ins w:id="15533" w:author="Ericsson (Henning)" w:date="2018-06-21T12:36:00Z"/>
                <w:highlight w:val="cyan"/>
              </w:rPr>
            </w:pPr>
            <w:ins w:id="15534" w:author="Ericsson (Henning)" w:date="2018-06-21T12:36:00Z">
              <w:r w:rsidRPr="00390CF2">
                <w:rPr>
                  <w:b/>
                  <w:i/>
                  <w:highlight w:val="cyan"/>
                </w:rPr>
                <w:t>measurementSlots</w:t>
              </w:r>
            </w:ins>
          </w:p>
          <w:p w14:paraId="03822F25" w14:textId="77777777" w:rsidR="000805DB" w:rsidRPr="00390CF2" w:rsidRDefault="000805DB" w:rsidP="00526540">
            <w:pPr>
              <w:pStyle w:val="TAL"/>
              <w:rPr>
                <w:ins w:id="15535" w:author="Ericsson (Henning)" w:date="2018-06-21T12:36:00Z"/>
                <w:highlight w:val="cyan"/>
              </w:rPr>
            </w:pPr>
            <w:ins w:id="15536"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146FFBBC" w14:textId="77777777" w:rsidR="000805DB" w:rsidRPr="00390CF2" w:rsidRDefault="000805DB" w:rsidP="000805DB">
      <w:pPr>
        <w:rPr>
          <w:ins w:id="15537" w:author="Ericsson (Henning)" w:date="2018-06-21T12:36:00Z"/>
          <w:highlight w:val="cyan"/>
        </w:rPr>
      </w:pPr>
    </w:p>
    <w:p w14:paraId="27192A33"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420"/>
    </w:p>
    <w:p w14:paraId="0B74A446" w14:textId="77777777" w:rsidR="000805DB" w:rsidRPr="00390CF2" w:rsidRDefault="000805DB" w:rsidP="000805DB">
      <w:pPr>
        <w:pStyle w:val="EditorsNote"/>
        <w:rPr>
          <w:del w:id="15538" w:author="Rapporteur" w:date="2018-06-27T19:37:00Z"/>
          <w:highlight w:val="cyan"/>
        </w:rPr>
      </w:pPr>
      <w:del w:id="15539"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14CEB85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5981DFAE"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666EF166" w14:textId="77777777" w:rsidR="000805DB" w:rsidRPr="00390CF2" w:rsidRDefault="000805DB" w:rsidP="000805DB">
      <w:pPr>
        <w:pStyle w:val="PL"/>
        <w:rPr>
          <w:color w:val="808080"/>
          <w:highlight w:val="cyan"/>
        </w:rPr>
      </w:pPr>
      <w:r w:rsidRPr="00390CF2">
        <w:rPr>
          <w:color w:val="808080"/>
          <w:highlight w:val="cyan"/>
        </w:rPr>
        <w:t>-- ASN1START</w:t>
      </w:r>
    </w:p>
    <w:p w14:paraId="492FB211" w14:textId="77777777" w:rsidR="000805DB" w:rsidRPr="00390CF2" w:rsidRDefault="000805DB" w:rsidP="000805DB">
      <w:pPr>
        <w:pStyle w:val="PL"/>
        <w:rPr>
          <w:color w:val="808080"/>
          <w:highlight w:val="cyan"/>
        </w:rPr>
      </w:pPr>
      <w:r w:rsidRPr="00390CF2">
        <w:rPr>
          <w:color w:val="808080"/>
          <w:highlight w:val="cyan"/>
        </w:rPr>
        <w:t>-- TAG-SPS-CONFIG-START</w:t>
      </w:r>
    </w:p>
    <w:p w14:paraId="45CF121D" w14:textId="77777777" w:rsidR="000805DB" w:rsidRPr="00390CF2" w:rsidRDefault="000805DB" w:rsidP="000805DB">
      <w:pPr>
        <w:pStyle w:val="PL"/>
        <w:rPr>
          <w:highlight w:val="cyan"/>
        </w:rPr>
      </w:pPr>
    </w:p>
    <w:p w14:paraId="33F6B781"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EAA8F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3760715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5540" w:author="R2-1810848 SA" w:date="2018-07-10T13:22:00Z">
            <w:rPr/>
          </w:rPrChange>
        </w:rPr>
        <w:t>spare6, spare5, spare4, spare3, spare2, spare1},</w:t>
      </w:r>
    </w:p>
    <w:p w14:paraId="09E98C4D" w14:textId="77777777" w:rsidR="000805DB" w:rsidRPr="00390CF2" w:rsidRDefault="005F5304" w:rsidP="000805DB">
      <w:pPr>
        <w:pStyle w:val="PL"/>
        <w:rPr>
          <w:highlight w:val="cyan"/>
        </w:rPr>
      </w:pPr>
      <w:r w:rsidRPr="005F5304">
        <w:rPr>
          <w:highlight w:val="cyan"/>
          <w:lang w:val="sv-SE"/>
          <w:rPrChange w:id="15541" w:author="R2-1810848 SA" w:date="2018-07-10T13:22:00Z">
            <w:rPr/>
          </w:rPrChange>
        </w:rPr>
        <w:tab/>
      </w:r>
      <w:r w:rsidR="000805DB" w:rsidRPr="00390CF2">
        <w:rPr>
          <w:highlight w:val="cyan"/>
        </w:rPr>
        <w:t>nrofHARQ-Processes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(1..8),</w:t>
      </w:r>
    </w:p>
    <w:p w14:paraId="5FB80A16"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542"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267DCF6" w14:textId="77777777" w:rsidR="000805DB" w:rsidRPr="00390CF2" w:rsidRDefault="000805DB" w:rsidP="000805DB">
      <w:pPr>
        <w:pStyle w:val="PL"/>
        <w:rPr>
          <w:ins w:id="15543" w:author="Rapporteur ASN1 SA" w:date="2018-07-10T21:18:00Z"/>
          <w:highlight w:val="cyan"/>
        </w:rPr>
      </w:pPr>
      <w:ins w:id="15544"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545" w:author="Rapporteur ASN1 SA" w:date="2018-07-10T21:21:00Z">
        <w:r w:rsidRPr="00390CF2">
          <w:rPr>
            <w:highlight w:val="cyan"/>
          </w:rPr>
          <w:t>,</w:t>
        </w:r>
      </w:ins>
      <w:ins w:id="15546" w:author="Rapporteur ASN1 SA" w:date="2018-07-10T21:18:00Z">
        <w:r w:rsidRPr="00390CF2">
          <w:rPr>
            <w:highlight w:val="cyan"/>
          </w:rPr>
          <w:tab/>
          <w:t>-- Need S</w:t>
        </w:r>
      </w:ins>
    </w:p>
    <w:p w14:paraId="5594A394" w14:textId="77777777" w:rsidR="000805DB" w:rsidRPr="00390CF2" w:rsidRDefault="000805DB" w:rsidP="000805DB">
      <w:pPr>
        <w:pStyle w:val="PL"/>
        <w:rPr>
          <w:ins w:id="15547" w:author="Rapporteur ASN1 SA" w:date="2018-07-10T21:21:00Z"/>
          <w:highlight w:val="cyan"/>
        </w:rPr>
      </w:pPr>
      <w:ins w:id="15548" w:author="Rapporteur ASN1 SA" w:date="2018-07-10T21:21:00Z">
        <w:r w:rsidRPr="00390CF2">
          <w:rPr>
            <w:highlight w:val="cyan"/>
          </w:rPr>
          <w:tab/>
          <w:t>...</w:t>
        </w:r>
      </w:ins>
    </w:p>
    <w:p w14:paraId="42545948" w14:textId="77777777" w:rsidR="000805DB" w:rsidRPr="00390CF2" w:rsidRDefault="000805DB" w:rsidP="000805DB">
      <w:pPr>
        <w:pStyle w:val="PL"/>
        <w:rPr>
          <w:highlight w:val="cyan"/>
        </w:rPr>
      </w:pPr>
      <w:r w:rsidRPr="00390CF2">
        <w:rPr>
          <w:highlight w:val="cyan"/>
        </w:rPr>
        <w:t>}</w:t>
      </w:r>
    </w:p>
    <w:p w14:paraId="38F1E3F1" w14:textId="77777777" w:rsidR="000805DB" w:rsidRPr="00390CF2" w:rsidRDefault="000805DB" w:rsidP="000805DB">
      <w:pPr>
        <w:pStyle w:val="PL"/>
        <w:rPr>
          <w:highlight w:val="cyan"/>
        </w:rPr>
      </w:pPr>
    </w:p>
    <w:p w14:paraId="32C264A6" w14:textId="77777777" w:rsidR="000805DB" w:rsidRPr="00390CF2" w:rsidRDefault="000805DB" w:rsidP="000805DB">
      <w:pPr>
        <w:pStyle w:val="PL"/>
        <w:rPr>
          <w:color w:val="808080"/>
          <w:highlight w:val="cyan"/>
        </w:rPr>
      </w:pPr>
      <w:r w:rsidRPr="00390CF2">
        <w:rPr>
          <w:color w:val="808080"/>
          <w:highlight w:val="cyan"/>
        </w:rPr>
        <w:t>-- TAG-SPS-CONFIG-STOP</w:t>
      </w:r>
    </w:p>
    <w:p w14:paraId="669C14CF" w14:textId="77777777" w:rsidR="000805DB" w:rsidRPr="00390CF2" w:rsidRDefault="000805DB" w:rsidP="000805DB">
      <w:pPr>
        <w:pStyle w:val="PL"/>
        <w:rPr>
          <w:color w:val="808080"/>
          <w:highlight w:val="cyan"/>
        </w:rPr>
      </w:pPr>
      <w:r w:rsidRPr="00390CF2">
        <w:rPr>
          <w:color w:val="808080"/>
          <w:highlight w:val="cyan"/>
        </w:rPr>
        <w:t>-- ASN1STOP</w:t>
      </w:r>
    </w:p>
    <w:p w14:paraId="0CD747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4D4C5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E2C932"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1BFE479C" w14:textId="77777777" w:rsidTr="00526540">
        <w:trPr>
          <w:ins w:id="15549"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C779DBF" w14:textId="77777777" w:rsidR="000805DB" w:rsidRPr="00390CF2" w:rsidRDefault="000805DB" w:rsidP="00526540">
            <w:pPr>
              <w:pStyle w:val="TAL"/>
              <w:rPr>
                <w:ins w:id="15550" w:author="Rapporteur ASN1 SA" w:date="2018-07-10T21:20:00Z"/>
                <w:szCs w:val="22"/>
                <w:highlight w:val="cyan"/>
              </w:rPr>
            </w:pPr>
            <w:ins w:id="15551" w:author="Rapporteur ASN1 SA" w:date="2018-07-10T21:20:00Z">
              <w:r w:rsidRPr="00390CF2">
                <w:rPr>
                  <w:b/>
                  <w:i/>
                  <w:szCs w:val="22"/>
                  <w:highlight w:val="cyan"/>
                </w:rPr>
                <w:t>mcs-Table</w:t>
              </w:r>
            </w:ins>
          </w:p>
          <w:p w14:paraId="23EB7BEF" w14:textId="77777777" w:rsidR="000805DB" w:rsidRPr="00390CF2" w:rsidRDefault="000805DB" w:rsidP="00526540">
            <w:pPr>
              <w:pStyle w:val="TAL"/>
              <w:rPr>
                <w:ins w:id="15552" w:author="Rapporteur ASN1 SA" w:date="2018-07-10T21:20:00Z"/>
                <w:szCs w:val="22"/>
                <w:highlight w:val="cyan"/>
                <w:rPrChange w:id="15553" w:author="Rapporteur ASN1 SA" w:date="2018-07-10T21:20:00Z">
                  <w:rPr>
                    <w:ins w:id="15554" w:author="Rapporteur ASN1 SA" w:date="2018-07-10T21:20:00Z"/>
                    <w:b/>
                    <w:i/>
                    <w:szCs w:val="22"/>
                  </w:rPr>
                </w:rPrChange>
              </w:rPr>
            </w:pPr>
            <w:ins w:id="15555"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C784B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0DDF9A" w14:textId="77777777" w:rsidR="000805DB" w:rsidRPr="00390CF2" w:rsidRDefault="000805DB" w:rsidP="00526540">
            <w:pPr>
              <w:pStyle w:val="TAL"/>
              <w:rPr>
                <w:szCs w:val="22"/>
                <w:highlight w:val="cyan"/>
              </w:rPr>
            </w:pPr>
            <w:r w:rsidRPr="00390CF2">
              <w:rPr>
                <w:b/>
                <w:i/>
                <w:szCs w:val="22"/>
                <w:highlight w:val="cyan"/>
              </w:rPr>
              <w:t>n1PUCCH-AN</w:t>
            </w:r>
          </w:p>
          <w:p w14:paraId="0047C5B4"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4174EB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E42890" w14:textId="77777777" w:rsidR="000805DB" w:rsidRPr="00390CF2" w:rsidRDefault="000805DB" w:rsidP="00526540">
            <w:pPr>
              <w:pStyle w:val="TAL"/>
              <w:rPr>
                <w:szCs w:val="22"/>
                <w:highlight w:val="cyan"/>
              </w:rPr>
            </w:pPr>
            <w:r w:rsidRPr="00390CF2">
              <w:rPr>
                <w:b/>
                <w:i/>
                <w:szCs w:val="22"/>
                <w:highlight w:val="cyan"/>
              </w:rPr>
              <w:t>nrofHARQ-Processes</w:t>
            </w:r>
          </w:p>
          <w:p w14:paraId="04F4E153"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6F5D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869EE4" w14:textId="77777777" w:rsidR="000805DB" w:rsidRPr="00390CF2" w:rsidRDefault="000805DB" w:rsidP="00526540">
            <w:pPr>
              <w:pStyle w:val="TAL"/>
              <w:rPr>
                <w:szCs w:val="22"/>
                <w:highlight w:val="cyan"/>
              </w:rPr>
            </w:pPr>
            <w:r w:rsidRPr="00390CF2">
              <w:rPr>
                <w:b/>
                <w:i/>
                <w:szCs w:val="22"/>
                <w:highlight w:val="cyan"/>
              </w:rPr>
              <w:t>periodicity</w:t>
            </w:r>
          </w:p>
          <w:p w14:paraId="708A69FD"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091114F6" w14:textId="77777777" w:rsidR="000805DB" w:rsidRPr="00390CF2" w:rsidRDefault="000805DB" w:rsidP="00526540">
            <w:pPr>
              <w:pStyle w:val="TAL"/>
              <w:rPr>
                <w:szCs w:val="22"/>
                <w:highlight w:val="cyan"/>
              </w:rPr>
            </w:pPr>
            <w:del w:id="15556" w:author="Rapporteur" w:date="2018-06-27T19:36:00Z">
              <w:r w:rsidRPr="00390CF2">
                <w:rPr>
                  <w:szCs w:val="22"/>
                  <w:highlight w:val="cyan"/>
                </w:rPr>
                <w:delText>FFS-Value: Support also shorter periodicities for DL?</w:delText>
              </w:r>
            </w:del>
          </w:p>
        </w:tc>
      </w:tr>
    </w:tbl>
    <w:p w14:paraId="7D7BF6FB" w14:textId="77777777" w:rsidR="000805DB" w:rsidRPr="00390CF2" w:rsidRDefault="000805DB" w:rsidP="000805DB">
      <w:pPr>
        <w:rPr>
          <w:highlight w:val="cyan"/>
        </w:rPr>
      </w:pPr>
    </w:p>
    <w:p w14:paraId="17BF08E0" w14:textId="77777777" w:rsidR="000805DB" w:rsidRPr="00390CF2" w:rsidRDefault="000805DB" w:rsidP="000805DB">
      <w:pPr>
        <w:pStyle w:val="Heading4"/>
        <w:rPr>
          <w:highlight w:val="cyan"/>
        </w:rPr>
      </w:pPr>
      <w:bookmarkStart w:id="15557" w:name="_Toc510018697"/>
      <w:r w:rsidRPr="00390CF2">
        <w:rPr>
          <w:highlight w:val="cyan"/>
        </w:rPr>
        <w:t>–</w:t>
      </w:r>
      <w:r w:rsidRPr="00390CF2">
        <w:rPr>
          <w:highlight w:val="cyan"/>
        </w:rPr>
        <w:tab/>
      </w:r>
      <w:r w:rsidRPr="00390CF2">
        <w:rPr>
          <w:i/>
          <w:highlight w:val="cyan"/>
        </w:rPr>
        <w:t>SRB-Identity</w:t>
      </w:r>
      <w:bookmarkEnd w:id="15557"/>
    </w:p>
    <w:p w14:paraId="16C43F70"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01C258CC" w14:textId="77777777" w:rsidR="000805DB" w:rsidRPr="00390CF2" w:rsidRDefault="000805DB" w:rsidP="000805DB">
      <w:pPr>
        <w:pStyle w:val="PL"/>
        <w:rPr>
          <w:color w:val="808080"/>
          <w:highlight w:val="cyan"/>
        </w:rPr>
      </w:pPr>
      <w:r w:rsidRPr="00390CF2">
        <w:rPr>
          <w:color w:val="808080"/>
          <w:highlight w:val="cyan"/>
        </w:rPr>
        <w:t>-- ASN1START</w:t>
      </w:r>
    </w:p>
    <w:p w14:paraId="17D54AED" w14:textId="77777777" w:rsidR="000805DB" w:rsidRPr="00390CF2" w:rsidRDefault="000805DB" w:rsidP="000805DB">
      <w:pPr>
        <w:pStyle w:val="PL"/>
        <w:rPr>
          <w:color w:val="808080"/>
          <w:highlight w:val="cyan"/>
        </w:rPr>
      </w:pPr>
      <w:r w:rsidRPr="00390CF2">
        <w:rPr>
          <w:color w:val="808080"/>
          <w:highlight w:val="cyan"/>
        </w:rPr>
        <w:t>-- TAG-SRB-IDENTITY-START</w:t>
      </w:r>
    </w:p>
    <w:p w14:paraId="6CA81E25" w14:textId="77777777" w:rsidR="000805DB" w:rsidRPr="00390CF2" w:rsidRDefault="000805DB" w:rsidP="000805DB">
      <w:pPr>
        <w:pStyle w:val="PL"/>
        <w:rPr>
          <w:highlight w:val="cyan"/>
        </w:rPr>
      </w:pPr>
    </w:p>
    <w:p w14:paraId="08995D31"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E98DC11" w14:textId="77777777" w:rsidR="000805DB" w:rsidRPr="00390CF2" w:rsidRDefault="000805DB" w:rsidP="000805DB">
      <w:pPr>
        <w:pStyle w:val="PL"/>
        <w:rPr>
          <w:highlight w:val="cyan"/>
        </w:rPr>
      </w:pPr>
    </w:p>
    <w:p w14:paraId="493F6C04" w14:textId="77777777" w:rsidR="000805DB" w:rsidRPr="00390CF2" w:rsidRDefault="000805DB" w:rsidP="000805DB">
      <w:pPr>
        <w:pStyle w:val="PL"/>
        <w:rPr>
          <w:color w:val="808080"/>
          <w:highlight w:val="cyan"/>
        </w:rPr>
      </w:pPr>
      <w:r w:rsidRPr="00390CF2">
        <w:rPr>
          <w:color w:val="808080"/>
          <w:highlight w:val="cyan"/>
        </w:rPr>
        <w:t>-- TAG-SRB-IDENTITY-STOP</w:t>
      </w:r>
    </w:p>
    <w:p w14:paraId="211FA867" w14:textId="77777777" w:rsidR="000805DB" w:rsidRPr="00390CF2" w:rsidRDefault="000805DB" w:rsidP="000805DB">
      <w:pPr>
        <w:pStyle w:val="PL"/>
        <w:rPr>
          <w:color w:val="808080"/>
          <w:highlight w:val="cyan"/>
        </w:rPr>
      </w:pPr>
      <w:r w:rsidRPr="00390CF2">
        <w:rPr>
          <w:color w:val="808080"/>
          <w:highlight w:val="cyan"/>
        </w:rPr>
        <w:t>-- ASN1STOP</w:t>
      </w:r>
    </w:p>
    <w:p w14:paraId="568C2DD1" w14:textId="77777777" w:rsidR="000805DB" w:rsidRPr="00390CF2" w:rsidRDefault="000805DB" w:rsidP="000805DB">
      <w:pPr>
        <w:pStyle w:val="PL"/>
        <w:rPr>
          <w:highlight w:val="cyan"/>
        </w:rPr>
      </w:pPr>
    </w:p>
    <w:p w14:paraId="5AC67FD1" w14:textId="77777777" w:rsidR="000805DB" w:rsidRPr="00390CF2" w:rsidRDefault="000805DB" w:rsidP="000805DB">
      <w:pPr>
        <w:rPr>
          <w:highlight w:val="cyan"/>
        </w:rPr>
      </w:pPr>
    </w:p>
    <w:p w14:paraId="0C226D6A" w14:textId="77777777" w:rsidR="000805DB" w:rsidRPr="00390CF2" w:rsidRDefault="000805DB" w:rsidP="000805DB">
      <w:pPr>
        <w:pStyle w:val="Heading4"/>
        <w:rPr>
          <w:highlight w:val="cyan"/>
        </w:rPr>
      </w:pPr>
      <w:bookmarkStart w:id="15558" w:name="_Toc510018698"/>
      <w:r w:rsidRPr="00390CF2">
        <w:rPr>
          <w:highlight w:val="cyan"/>
        </w:rPr>
        <w:lastRenderedPageBreak/>
        <w:t>–</w:t>
      </w:r>
      <w:r w:rsidRPr="00390CF2">
        <w:rPr>
          <w:highlight w:val="cyan"/>
        </w:rPr>
        <w:tab/>
      </w:r>
      <w:r w:rsidRPr="00390CF2">
        <w:rPr>
          <w:i/>
          <w:highlight w:val="cyan"/>
        </w:rPr>
        <w:t>SRS-Config</w:t>
      </w:r>
      <w:bookmarkEnd w:id="15558"/>
    </w:p>
    <w:p w14:paraId="1FCC31F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77A6460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40DA085C" w14:textId="77777777" w:rsidR="000805DB" w:rsidRPr="00390CF2" w:rsidRDefault="000805DB" w:rsidP="000805DB">
      <w:pPr>
        <w:pStyle w:val="PL"/>
        <w:rPr>
          <w:color w:val="808080"/>
          <w:highlight w:val="cyan"/>
        </w:rPr>
      </w:pPr>
      <w:r w:rsidRPr="00390CF2">
        <w:rPr>
          <w:color w:val="808080"/>
          <w:highlight w:val="cyan"/>
        </w:rPr>
        <w:t>-- ASN1START</w:t>
      </w:r>
    </w:p>
    <w:p w14:paraId="077F8EB6" w14:textId="77777777" w:rsidR="000805DB" w:rsidRPr="00390CF2" w:rsidRDefault="000805DB" w:rsidP="000805DB">
      <w:pPr>
        <w:pStyle w:val="PL"/>
        <w:rPr>
          <w:color w:val="808080"/>
          <w:highlight w:val="cyan"/>
        </w:rPr>
      </w:pPr>
      <w:r w:rsidRPr="00390CF2">
        <w:rPr>
          <w:color w:val="808080"/>
          <w:highlight w:val="cyan"/>
        </w:rPr>
        <w:t>-- TAG-SRS-CONFIG-START</w:t>
      </w:r>
    </w:p>
    <w:p w14:paraId="43929510" w14:textId="77777777" w:rsidR="000805DB" w:rsidRPr="00390CF2" w:rsidRDefault="000805DB" w:rsidP="000805DB">
      <w:pPr>
        <w:pStyle w:val="PL"/>
        <w:rPr>
          <w:highlight w:val="cyan"/>
        </w:rPr>
      </w:pPr>
    </w:p>
    <w:p w14:paraId="696D6273"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66B53D"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43A860"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559"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559"/>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9F1BBB" w14:textId="77777777" w:rsidR="000805DB" w:rsidRPr="00390CF2" w:rsidRDefault="000805DB" w:rsidP="000805DB">
      <w:pPr>
        <w:pStyle w:val="PL"/>
        <w:rPr>
          <w:highlight w:val="cyan"/>
        </w:rPr>
      </w:pPr>
    </w:p>
    <w:p w14:paraId="63F798E4"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CB1595E"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ABE2C43" w14:textId="77777777" w:rsidR="000805DB" w:rsidRPr="00390CF2" w:rsidRDefault="000805DB" w:rsidP="000805DB">
      <w:pPr>
        <w:pStyle w:val="PL"/>
        <w:rPr>
          <w:highlight w:val="cyan"/>
        </w:rPr>
      </w:pPr>
    </w:p>
    <w:p w14:paraId="5CB4DA42"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26009A" w14:textId="77777777" w:rsidR="000805DB" w:rsidRPr="00390CF2" w:rsidRDefault="000805DB" w:rsidP="000805DB">
      <w:pPr>
        <w:pStyle w:val="PL"/>
        <w:rPr>
          <w:highlight w:val="cyan"/>
        </w:rPr>
      </w:pPr>
      <w:r w:rsidRPr="00390CF2">
        <w:rPr>
          <w:highlight w:val="cyan"/>
        </w:rPr>
        <w:tab/>
        <w:t>...</w:t>
      </w:r>
    </w:p>
    <w:p w14:paraId="49F1D9A1" w14:textId="77777777" w:rsidR="000805DB" w:rsidRPr="00390CF2" w:rsidRDefault="000805DB" w:rsidP="000805DB">
      <w:pPr>
        <w:pStyle w:val="PL"/>
        <w:rPr>
          <w:highlight w:val="cyan"/>
        </w:rPr>
      </w:pPr>
      <w:r w:rsidRPr="00390CF2">
        <w:rPr>
          <w:highlight w:val="cyan"/>
        </w:rPr>
        <w:t>}</w:t>
      </w:r>
    </w:p>
    <w:p w14:paraId="5E36CC7A" w14:textId="77777777" w:rsidR="000805DB" w:rsidRPr="00390CF2" w:rsidRDefault="000805DB" w:rsidP="000805DB">
      <w:pPr>
        <w:pStyle w:val="PL"/>
        <w:rPr>
          <w:highlight w:val="cyan"/>
        </w:rPr>
      </w:pPr>
    </w:p>
    <w:p w14:paraId="774F6019"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26A1FB"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5421009C"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1214621" w14:textId="77777777" w:rsidR="000805DB" w:rsidRPr="00390CF2" w:rsidRDefault="000805DB" w:rsidP="000805DB">
      <w:pPr>
        <w:pStyle w:val="PL"/>
        <w:rPr>
          <w:highlight w:val="cyan"/>
        </w:rPr>
      </w:pPr>
    </w:p>
    <w:p w14:paraId="448C1137"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C7D51C8"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B747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560" w:name="_Hlk493885834"/>
      <w:r w:rsidRPr="00390CF2">
        <w:rPr>
          <w:highlight w:val="cyan"/>
        </w:rPr>
        <w:t>aperiodicSRS-ResourceTrigger</w:t>
      </w:r>
      <w:bookmarkEnd w:id="15560"/>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58422ED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7E0BD6E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74146B9" w14:textId="77777777" w:rsidR="000805DB" w:rsidRPr="00390CF2" w:rsidRDefault="000805DB" w:rsidP="000805DB">
      <w:pPr>
        <w:pStyle w:val="PL"/>
        <w:rPr>
          <w:ins w:id="15561" w:author="R2-1810868" w:date="2018-07-10T21:30:00Z"/>
          <w:highlight w:val="cyan"/>
        </w:rPr>
      </w:pPr>
      <w:r w:rsidRPr="00390CF2">
        <w:rPr>
          <w:highlight w:val="cyan"/>
        </w:rPr>
        <w:tab/>
      </w:r>
      <w:r w:rsidRPr="00390CF2">
        <w:rPr>
          <w:highlight w:val="cyan"/>
        </w:rPr>
        <w:tab/>
      </w:r>
      <w:r w:rsidRPr="00390CF2">
        <w:rPr>
          <w:highlight w:val="cyan"/>
        </w:rPr>
        <w:tab/>
        <w:t>...</w:t>
      </w:r>
      <w:ins w:id="15562" w:author="R2-1810868" w:date="2018-07-10T21:30:00Z">
        <w:r w:rsidRPr="00390CF2">
          <w:rPr>
            <w:highlight w:val="cyan"/>
          </w:rPr>
          <w:t>,</w:t>
        </w:r>
      </w:ins>
    </w:p>
    <w:p w14:paraId="0E42EE2B" w14:textId="77777777" w:rsidR="000805DB" w:rsidRPr="00390CF2" w:rsidRDefault="000805DB" w:rsidP="000805DB">
      <w:pPr>
        <w:pStyle w:val="PL"/>
        <w:rPr>
          <w:ins w:id="15563" w:author="R2-1810868" w:date="2018-07-10T21:33:00Z"/>
          <w:highlight w:val="cyan"/>
        </w:rPr>
      </w:pPr>
      <w:ins w:id="15564" w:author="R2-1810868" w:date="2018-07-10T21:30:00Z">
        <w:r w:rsidRPr="00390CF2">
          <w:rPr>
            <w:highlight w:val="cyan"/>
          </w:rPr>
          <w:tab/>
        </w:r>
        <w:r w:rsidRPr="00390CF2">
          <w:rPr>
            <w:highlight w:val="cyan"/>
          </w:rPr>
          <w:tab/>
        </w:r>
        <w:r w:rsidRPr="00390CF2">
          <w:rPr>
            <w:highlight w:val="cyan"/>
          </w:rPr>
          <w:tab/>
          <w:t>[[</w:t>
        </w:r>
      </w:ins>
    </w:p>
    <w:p w14:paraId="38B79B9F" w14:textId="77777777" w:rsidR="000805DB" w:rsidRPr="00390CF2" w:rsidRDefault="000805DB" w:rsidP="000805DB">
      <w:pPr>
        <w:pStyle w:val="PL"/>
        <w:rPr>
          <w:ins w:id="15565" w:author="R2-1810868" w:date="2018-07-10T21:30:00Z"/>
          <w:highlight w:val="cyan"/>
        </w:rPr>
      </w:pPr>
      <w:ins w:id="15566" w:author="R2-1810868" w:date="2018-07-10T21:33:00Z">
        <w:r w:rsidRPr="00390CF2">
          <w:rPr>
            <w:highlight w:val="cyan"/>
          </w:rPr>
          <w:tab/>
        </w:r>
        <w:r w:rsidRPr="00390CF2">
          <w:rPr>
            <w:highlight w:val="cyan"/>
          </w:rPr>
          <w:tab/>
        </w:r>
        <w:r w:rsidRPr="00390CF2">
          <w:rPr>
            <w:highlight w:val="cyan"/>
          </w:rPr>
          <w:tab/>
        </w:r>
      </w:ins>
      <w:ins w:id="15567" w:author="R2-1810868" w:date="2018-07-10T21:30:00Z">
        <w:r w:rsidRPr="00390CF2">
          <w:rPr>
            <w:highlight w:val="cyan"/>
          </w:rPr>
          <w:t>aperiodicSRS-ResourceTriggerList</w:t>
        </w:r>
      </w:ins>
      <w:ins w:id="15568" w:author="R2-1810868" w:date="2018-07-10T21:33:00Z">
        <w:r w:rsidRPr="00390CF2">
          <w:rPr>
            <w:highlight w:val="cyan"/>
          </w:rPr>
          <w:tab/>
        </w:r>
      </w:ins>
      <w:ins w:id="15569" w:author="R2-1810868" w:date="2018-07-10T21:30:00Z">
        <w:r w:rsidRPr="00390CF2">
          <w:rPr>
            <w:highlight w:val="cyan"/>
          </w:rPr>
          <w:tab/>
          <w:t>SEQUENCE (SIZE(1..maxNrofSRS-TriggerStates-2)) OF INTEGER (1..maxNrofSRS-TriggerStates-1)</w:t>
        </w:r>
      </w:ins>
      <w:ins w:id="15570" w:author="R2-1810868" w:date="2018-07-10T21:33:00Z">
        <w:r w:rsidRPr="00390CF2">
          <w:rPr>
            <w:highlight w:val="cyan"/>
          </w:rPr>
          <w:tab/>
        </w:r>
        <w:r w:rsidRPr="00390CF2">
          <w:rPr>
            <w:highlight w:val="cyan"/>
          </w:rPr>
          <w:tab/>
        </w:r>
      </w:ins>
      <w:ins w:id="15571"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76D9FED8" w14:textId="77777777" w:rsidR="000805DB" w:rsidRPr="00390CF2" w:rsidRDefault="000805DB" w:rsidP="000805DB">
      <w:pPr>
        <w:pStyle w:val="PL"/>
        <w:rPr>
          <w:highlight w:val="cyan"/>
        </w:rPr>
      </w:pPr>
      <w:ins w:id="15572" w:author="R2-1810868" w:date="2018-07-10T21:30:00Z">
        <w:r w:rsidRPr="00390CF2">
          <w:rPr>
            <w:highlight w:val="cyan"/>
          </w:rPr>
          <w:tab/>
        </w:r>
        <w:r w:rsidRPr="00390CF2">
          <w:rPr>
            <w:highlight w:val="cyan"/>
          </w:rPr>
          <w:tab/>
        </w:r>
        <w:r w:rsidRPr="00390CF2">
          <w:rPr>
            <w:highlight w:val="cyan"/>
          </w:rPr>
          <w:tab/>
          <w:t>]]</w:t>
        </w:r>
      </w:ins>
    </w:p>
    <w:p w14:paraId="2412ADB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9FFC81"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A6E0B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406B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1597E8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572BDA"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3A0FE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568001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7CF38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B1B13C" w14:textId="77777777" w:rsidR="000805DB" w:rsidRPr="00390CF2" w:rsidRDefault="000805DB" w:rsidP="000805DB">
      <w:pPr>
        <w:pStyle w:val="PL"/>
        <w:rPr>
          <w:highlight w:val="cyan"/>
        </w:rPr>
      </w:pPr>
      <w:r w:rsidRPr="00390CF2">
        <w:rPr>
          <w:highlight w:val="cyan"/>
        </w:rPr>
        <w:tab/>
        <w:t>},</w:t>
      </w:r>
    </w:p>
    <w:p w14:paraId="42E90AC9" w14:textId="77777777" w:rsidR="000805DB" w:rsidRPr="00390CF2" w:rsidRDefault="000805DB" w:rsidP="000805DB">
      <w:pPr>
        <w:pStyle w:val="PL"/>
        <w:rPr>
          <w:highlight w:val="cyan"/>
        </w:rPr>
      </w:pPr>
      <w:r w:rsidRPr="00390CF2">
        <w:rPr>
          <w:highlight w:val="cyan"/>
        </w:rPr>
        <w:tab/>
      </w:r>
      <w:bookmarkStart w:id="15573"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573"/>
    </w:p>
    <w:p w14:paraId="014F9F8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6A6F393"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DDB34D5"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8699EF"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FCC356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8296026"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65A6055"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42E5E24" w14:textId="77777777" w:rsidR="000805DB" w:rsidRPr="00390CF2" w:rsidRDefault="000805DB" w:rsidP="000805DB">
      <w:pPr>
        <w:pStyle w:val="PL"/>
        <w:rPr>
          <w:highlight w:val="cyan"/>
        </w:rPr>
      </w:pPr>
      <w:r w:rsidRPr="00390CF2">
        <w:rPr>
          <w:highlight w:val="cyan"/>
        </w:rPr>
        <w:tab/>
        <w:t>...</w:t>
      </w:r>
    </w:p>
    <w:p w14:paraId="11DE6CF0" w14:textId="77777777" w:rsidR="000805DB" w:rsidRPr="00390CF2" w:rsidRDefault="000805DB" w:rsidP="000805DB">
      <w:pPr>
        <w:pStyle w:val="PL"/>
        <w:rPr>
          <w:highlight w:val="cyan"/>
        </w:rPr>
      </w:pPr>
      <w:r w:rsidRPr="00390CF2">
        <w:rPr>
          <w:highlight w:val="cyan"/>
        </w:rPr>
        <w:t>}</w:t>
      </w:r>
    </w:p>
    <w:p w14:paraId="1D05EF35" w14:textId="77777777" w:rsidR="000805DB" w:rsidRPr="00390CF2" w:rsidRDefault="000805DB" w:rsidP="000805DB">
      <w:pPr>
        <w:pStyle w:val="PL"/>
        <w:rPr>
          <w:highlight w:val="cyan"/>
        </w:rPr>
      </w:pPr>
    </w:p>
    <w:p w14:paraId="07B68AB1"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00F351E4" w14:textId="77777777" w:rsidR="000805DB" w:rsidRPr="00390CF2" w:rsidRDefault="000805DB" w:rsidP="000805DB">
      <w:pPr>
        <w:pStyle w:val="PL"/>
        <w:rPr>
          <w:highlight w:val="cyan"/>
        </w:rPr>
      </w:pPr>
    </w:p>
    <w:p w14:paraId="1199440A"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D3ED8E"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404D2F39"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6C197C90"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28CC9EDE"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CF77C8B"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71CE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221703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7F2448C"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543C96A2"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6BB4A5"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005F5304" w:rsidRPr="005F5304">
        <w:rPr>
          <w:highlight w:val="cyan"/>
          <w:lang w:val="sv-SE"/>
          <w:rPrChange w:id="15574" w:author="R2-1810848 SA" w:date="2018-07-10T13:22:00Z">
            <w:rPr/>
          </w:rPrChange>
        </w:rPr>
        <w:t>combOffset-n4</w:t>
      </w:r>
      <w:r w:rsidR="005F5304" w:rsidRPr="005F5304">
        <w:rPr>
          <w:highlight w:val="cyan"/>
          <w:lang w:val="sv-SE"/>
          <w:rPrChange w:id="15575" w:author="R2-1810848 SA" w:date="2018-07-10T13:22:00Z">
            <w:rPr/>
          </w:rPrChange>
        </w:rPr>
        <w:tab/>
      </w:r>
      <w:r w:rsidR="005F5304" w:rsidRPr="005F5304">
        <w:rPr>
          <w:highlight w:val="cyan"/>
          <w:lang w:val="sv-SE"/>
          <w:rPrChange w:id="15576" w:author="R2-1810848 SA" w:date="2018-07-10T13:22:00Z">
            <w:rPr/>
          </w:rPrChange>
        </w:rPr>
        <w:tab/>
      </w:r>
      <w:r w:rsidR="005F5304" w:rsidRPr="005F5304">
        <w:rPr>
          <w:highlight w:val="cyan"/>
          <w:lang w:val="sv-SE"/>
          <w:rPrChange w:id="15577" w:author="R2-1810848 SA" w:date="2018-07-10T13:22:00Z">
            <w:rPr/>
          </w:rPrChange>
        </w:rPr>
        <w:tab/>
      </w:r>
      <w:r w:rsidR="005F5304" w:rsidRPr="005F5304">
        <w:rPr>
          <w:highlight w:val="cyan"/>
          <w:lang w:val="sv-SE"/>
          <w:rPrChange w:id="15578" w:author="R2-1810848 SA" w:date="2018-07-10T13:22:00Z">
            <w:rPr/>
          </w:rPrChange>
        </w:rPr>
        <w:tab/>
      </w:r>
      <w:r w:rsidR="005F5304" w:rsidRPr="005F5304">
        <w:rPr>
          <w:highlight w:val="cyan"/>
          <w:lang w:val="sv-SE"/>
          <w:rPrChange w:id="15579" w:author="R2-1810848 SA" w:date="2018-07-10T13:22:00Z">
            <w:rPr/>
          </w:rPrChange>
        </w:rPr>
        <w:tab/>
      </w:r>
      <w:r w:rsidR="005F5304" w:rsidRPr="005F5304">
        <w:rPr>
          <w:highlight w:val="cyan"/>
          <w:lang w:val="sv-SE"/>
          <w:rPrChange w:id="15580" w:author="R2-1810848 SA" w:date="2018-07-10T13:22:00Z">
            <w:rPr/>
          </w:rPrChange>
        </w:rPr>
        <w:tab/>
      </w:r>
      <w:r w:rsidR="005F5304" w:rsidRPr="005F5304">
        <w:rPr>
          <w:highlight w:val="cyan"/>
          <w:lang w:val="sv-SE"/>
          <w:rPrChange w:id="15581" w:author="R2-1810848 SA" w:date="2018-07-10T13:22:00Z">
            <w:rPr/>
          </w:rPrChange>
        </w:rPr>
        <w:tab/>
      </w:r>
      <w:r w:rsidR="005F5304" w:rsidRPr="005F5304">
        <w:rPr>
          <w:color w:val="993366"/>
          <w:highlight w:val="cyan"/>
          <w:lang w:val="sv-SE"/>
          <w:rPrChange w:id="15582" w:author="R2-1810848 SA" w:date="2018-07-10T13:22:00Z">
            <w:rPr>
              <w:color w:val="993366"/>
            </w:rPr>
          </w:rPrChange>
        </w:rPr>
        <w:t>INTEGER</w:t>
      </w:r>
      <w:r w:rsidR="005F5304" w:rsidRPr="005F5304">
        <w:rPr>
          <w:highlight w:val="cyan"/>
          <w:lang w:val="sv-SE"/>
          <w:rPrChange w:id="15583" w:author="R2-1810848 SA" w:date="2018-07-10T13:22:00Z">
            <w:rPr/>
          </w:rPrChange>
        </w:rPr>
        <w:t xml:space="preserve"> (0..3),</w:t>
      </w:r>
    </w:p>
    <w:p w14:paraId="45FDF815" w14:textId="77777777" w:rsidR="000805DB" w:rsidRPr="00390CF2" w:rsidRDefault="005F5304" w:rsidP="000805DB">
      <w:pPr>
        <w:pStyle w:val="PL"/>
        <w:rPr>
          <w:highlight w:val="cyan"/>
          <w:lang w:val="sv-SE"/>
        </w:rPr>
      </w:pPr>
      <w:r w:rsidRPr="005F5304">
        <w:rPr>
          <w:highlight w:val="cyan"/>
          <w:lang w:val="sv-SE"/>
          <w:rPrChange w:id="15584" w:author="R2-1810848 SA" w:date="2018-07-10T13:22:00Z">
            <w:rPr/>
          </w:rPrChange>
        </w:rPr>
        <w:tab/>
      </w:r>
      <w:r w:rsidRPr="005F5304">
        <w:rPr>
          <w:highlight w:val="cyan"/>
          <w:lang w:val="sv-SE"/>
          <w:rPrChange w:id="15585" w:author="R2-1810848 SA" w:date="2018-07-10T13:22:00Z">
            <w:rPr/>
          </w:rPrChange>
        </w:rPr>
        <w:tab/>
      </w:r>
      <w:r w:rsidRPr="005F5304">
        <w:rPr>
          <w:highlight w:val="cyan"/>
          <w:lang w:val="sv-SE"/>
          <w:rPrChange w:id="15586" w:author="R2-1810848 SA" w:date="2018-07-10T13:22:00Z">
            <w:rPr/>
          </w:rPrChange>
        </w:rPr>
        <w:tab/>
        <w:t>cyclicShift-n4</w:t>
      </w:r>
      <w:r w:rsidRPr="005F5304">
        <w:rPr>
          <w:highlight w:val="cyan"/>
          <w:lang w:val="sv-SE"/>
          <w:rPrChange w:id="15587" w:author="R2-1810848 SA" w:date="2018-07-10T13:22:00Z">
            <w:rPr/>
          </w:rPrChange>
        </w:rPr>
        <w:tab/>
      </w:r>
      <w:r w:rsidRPr="005F5304">
        <w:rPr>
          <w:highlight w:val="cyan"/>
          <w:lang w:val="sv-SE"/>
          <w:rPrChange w:id="15588" w:author="R2-1810848 SA" w:date="2018-07-10T13:22:00Z">
            <w:rPr/>
          </w:rPrChange>
        </w:rPr>
        <w:tab/>
      </w:r>
      <w:r w:rsidRPr="005F5304">
        <w:rPr>
          <w:highlight w:val="cyan"/>
          <w:lang w:val="sv-SE"/>
          <w:rPrChange w:id="15589" w:author="R2-1810848 SA" w:date="2018-07-10T13:22:00Z">
            <w:rPr/>
          </w:rPrChange>
        </w:rPr>
        <w:tab/>
      </w:r>
      <w:r w:rsidRPr="005F5304">
        <w:rPr>
          <w:highlight w:val="cyan"/>
          <w:lang w:val="sv-SE"/>
          <w:rPrChange w:id="15590" w:author="R2-1810848 SA" w:date="2018-07-10T13:22:00Z">
            <w:rPr/>
          </w:rPrChange>
        </w:rPr>
        <w:tab/>
      </w:r>
      <w:r w:rsidRPr="005F5304">
        <w:rPr>
          <w:highlight w:val="cyan"/>
          <w:lang w:val="sv-SE"/>
          <w:rPrChange w:id="15591" w:author="R2-1810848 SA" w:date="2018-07-10T13:22:00Z">
            <w:rPr/>
          </w:rPrChange>
        </w:rPr>
        <w:tab/>
      </w:r>
      <w:r w:rsidRPr="005F5304">
        <w:rPr>
          <w:highlight w:val="cyan"/>
          <w:lang w:val="sv-SE"/>
          <w:rPrChange w:id="15592" w:author="R2-1810848 SA" w:date="2018-07-10T13:22:00Z">
            <w:rPr/>
          </w:rPrChange>
        </w:rPr>
        <w:tab/>
      </w:r>
      <w:r w:rsidRPr="005F5304">
        <w:rPr>
          <w:highlight w:val="cyan"/>
          <w:lang w:val="sv-SE"/>
          <w:rPrChange w:id="15593" w:author="R2-1810848 SA" w:date="2018-07-10T13:22:00Z">
            <w:rPr/>
          </w:rPrChange>
        </w:rPr>
        <w:tab/>
      </w:r>
      <w:r w:rsidRPr="005F5304">
        <w:rPr>
          <w:color w:val="993366"/>
          <w:highlight w:val="cyan"/>
          <w:lang w:val="sv-SE"/>
          <w:rPrChange w:id="15594" w:author="R2-1810848 SA" w:date="2018-07-10T13:22:00Z">
            <w:rPr>
              <w:color w:val="993366"/>
            </w:rPr>
          </w:rPrChange>
        </w:rPr>
        <w:t>INTEGER</w:t>
      </w:r>
      <w:r w:rsidRPr="005F5304">
        <w:rPr>
          <w:highlight w:val="cyan"/>
          <w:lang w:val="sv-SE"/>
          <w:rPrChange w:id="15595" w:author="R2-1810848 SA" w:date="2018-07-10T13:22:00Z">
            <w:rPr/>
          </w:rPrChange>
        </w:rPr>
        <w:t xml:space="preserve"> (0..11)</w:t>
      </w:r>
    </w:p>
    <w:p w14:paraId="3B2304D0" w14:textId="77777777" w:rsidR="000805DB" w:rsidRPr="00390CF2" w:rsidRDefault="005F5304" w:rsidP="000805DB">
      <w:pPr>
        <w:pStyle w:val="PL"/>
        <w:rPr>
          <w:highlight w:val="cyan"/>
        </w:rPr>
      </w:pPr>
      <w:r w:rsidRPr="005F5304">
        <w:rPr>
          <w:highlight w:val="cyan"/>
          <w:lang w:val="sv-SE"/>
          <w:rPrChange w:id="15596" w:author="R2-1810848 SA" w:date="2018-07-10T13:22:00Z">
            <w:rPr/>
          </w:rPrChange>
        </w:rPr>
        <w:tab/>
      </w:r>
      <w:r w:rsidRPr="005F5304">
        <w:rPr>
          <w:highlight w:val="cyan"/>
          <w:lang w:val="sv-SE"/>
          <w:rPrChange w:id="15597" w:author="R2-1810848 SA" w:date="2018-07-10T13:22:00Z">
            <w:rPr/>
          </w:rPrChange>
        </w:rPr>
        <w:tab/>
      </w:r>
      <w:r w:rsidR="000805DB" w:rsidRPr="00390CF2">
        <w:rPr>
          <w:highlight w:val="cyan"/>
        </w:rPr>
        <w:t>}</w:t>
      </w:r>
    </w:p>
    <w:p w14:paraId="497C6878" w14:textId="77777777" w:rsidR="000805DB" w:rsidRPr="00390CF2" w:rsidRDefault="000805DB" w:rsidP="000805DB">
      <w:pPr>
        <w:pStyle w:val="PL"/>
        <w:rPr>
          <w:highlight w:val="cyan"/>
        </w:rPr>
      </w:pPr>
      <w:r w:rsidRPr="00390CF2">
        <w:rPr>
          <w:highlight w:val="cyan"/>
        </w:rPr>
        <w:tab/>
        <w:t>},</w:t>
      </w:r>
    </w:p>
    <w:p w14:paraId="44C09351"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E06E75"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EFA44C8"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622DBB6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F7AEC95" w14:textId="77777777" w:rsidR="000805DB" w:rsidRPr="00390CF2" w:rsidRDefault="000805DB" w:rsidP="000805DB">
      <w:pPr>
        <w:pStyle w:val="PL"/>
        <w:rPr>
          <w:highlight w:val="cyan"/>
        </w:rPr>
      </w:pPr>
      <w:r w:rsidRPr="00390CF2">
        <w:rPr>
          <w:highlight w:val="cyan"/>
        </w:rPr>
        <w:tab/>
        <w:t>},</w:t>
      </w:r>
    </w:p>
    <w:p w14:paraId="79D2D044"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78CAD20"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5ADA782B"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40F7C5"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5F5304" w:rsidRPr="005F5304">
        <w:rPr>
          <w:highlight w:val="cyan"/>
          <w:lang w:val="sv-SE"/>
          <w:rPrChange w:id="15598" w:author="R2-1810848 SA" w:date="2018-07-10T13:22:00Z">
            <w:rPr/>
          </w:rPrChange>
        </w:rPr>
        <w:t>c-SRS</w:t>
      </w:r>
      <w:r w:rsidR="005F5304" w:rsidRPr="005F5304">
        <w:rPr>
          <w:highlight w:val="cyan"/>
          <w:lang w:val="sv-SE"/>
          <w:rPrChange w:id="15599" w:author="R2-1810848 SA" w:date="2018-07-10T13:22:00Z">
            <w:rPr/>
          </w:rPrChange>
        </w:rPr>
        <w:tab/>
      </w:r>
      <w:r w:rsidR="005F5304" w:rsidRPr="005F5304">
        <w:rPr>
          <w:highlight w:val="cyan"/>
          <w:lang w:val="sv-SE"/>
          <w:rPrChange w:id="15600" w:author="R2-1810848 SA" w:date="2018-07-10T13:22:00Z">
            <w:rPr/>
          </w:rPrChange>
        </w:rPr>
        <w:tab/>
      </w:r>
      <w:r w:rsidR="005F5304" w:rsidRPr="005F5304">
        <w:rPr>
          <w:highlight w:val="cyan"/>
          <w:lang w:val="sv-SE"/>
          <w:rPrChange w:id="15601" w:author="R2-1810848 SA" w:date="2018-07-10T13:22:00Z">
            <w:rPr/>
          </w:rPrChange>
        </w:rPr>
        <w:tab/>
      </w:r>
      <w:r w:rsidR="005F5304" w:rsidRPr="005F5304">
        <w:rPr>
          <w:highlight w:val="cyan"/>
          <w:lang w:val="sv-SE"/>
          <w:rPrChange w:id="15602" w:author="R2-1810848 SA" w:date="2018-07-10T13:22:00Z">
            <w:rPr/>
          </w:rPrChange>
        </w:rPr>
        <w:tab/>
      </w:r>
      <w:r w:rsidR="005F5304" w:rsidRPr="005F5304">
        <w:rPr>
          <w:highlight w:val="cyan"/>
          <w:lang w:val="sv-SE"/>
          <w:rPrChange w:id="15603" w:author="R2-1810848 SA" w:date="2018-07-10T13:22:00Z">
            <w:rPr/>
          </w:rPrChange>
        </w:rPr>
        <w:tab/>
      </w:r>
      <w:r w:rsidR="005F5304" w:rsidRPr="005F5304">
        <w:rPr>
          <w:highlight w:val="cyan"/>
          <w:lang w:val="sv-SE"/>
          <w:rPrChange w:id="15604" w:author="R2-1810848 SA" w:date="2018-07-10T13:22:00Z">
            <w:rPr/>
          </w:rPrChange>
        </w:rPr>
        <w:tab/>
      </w:r>
      <w:r w:rsidR="005F5304" w:rsidRPr="005F5304">
        <w:rPr>
          <w:highlight w:val="cyan"/>
          <w:lang w:val="sv-SE"/>
          <w:rPrChange w:id="15605" w:author="R2-1810848 SA" w:date="2018-07-10T13:22:00Z">
            <w:rPr/>
          </w:rPrChange>
        </w:rPr>
        <w:tab/>
      </w:r>
      <w:r w:rsidR="005F5304" w:rsidRPr="005F5304">
        <w:rPr>
          <w:highlight w:val="cyan"/>
          <w:lang w:val="sv-SE"/>
          <w:rPrChange w:id="15606" w:author="R2-1810848 SA" w:date="2018-07-10T13:22:00Z">
            <w:rPr/>
          </w:rPrChange>
        </w:rPr>
        <w:tab/>
      </w:r>
      <w:r w:rsidR="005F5304" w:rsidRPr="005F5304">
        <w:rPr>
          <w:highlight w:val="cyan"/>
          <w:lang w:val="sv-SE"/>
          <w:rPrChange w:id="15607" w:author="R2-1810848 SA" w:date="2018-07-10T13:22:00Z">
            <w:rPr/>
          </w:rPrChange>
        </w:rPr>
        <w:tab/>
      </w:r>
      <w:r w:rsidR="005F5304" w:rsidRPr="005F5304">
        <w:rPr>
          <w:color w:val="993366"/>
          <w:highlight w:val="cyan"/>
          <w:lang w:val="sv-SE"/>
          <w:rPrChange w:id="15608" w:author="R2-1810848 SA" w:date="2018-07-10T13:22:00Z">
            <w:rPr>
              <w:color w:val="993366"/>
            </w:rPr>
          </w:rPrChange>
        </w:rPr>
        <w:t>INTEGER</w:t>
      </w:r>
      <w:r w:rsidR="005F5304" w:rsidRPr="005F5304">
        <w:rPr>
          <w:highlight w:val="cyan"/>
          <w:lang w:val="sv-SE"/>
          <w:rPrChange w:id="15609" w:author="R2-1810848 SA" w:date="2018-07-10T13:22:00Z">
            <w:rPr/>
          </w:rPrChange>
        </w:rPr>
        <w:t xml:space="preserve"> (0..63),</w:t>
      </w:r>
    </w:p>
    <w:p w14:paraId="796DF47D" w14:textId="77777777" w:rsidR="000805DB" w:rsidRPr="00390CF2" w:rsidRDefault="005F5304" w:rsidP="000805DB">
      <w:pPr>
        <w:pStyle w:val="PL"/>
        <w:rPr>
          <w:highlight w:val="cyan"/>
          <w:lang w:val="sv-SE"/>
        </w:rPr>
      </w:pPr>
      <w:r w:rsidRPr="005F5304">
        <w:rPr>
          <w:highlight w:val="cyan"/>
          <w:lang w:val="sv-SE"/>
          <w:rPrChange w:id="15610" w:author="R2-1810848 SA" w:date="2018-07-10T13:22:00Z">
            <w:rPr/>
          </w:rPrChange>
        </w:rPr>
        <w:tab/>
      </w:r>
      <w:r w:rsidRPr="005F5304">
        <w:rPr>
          <w:highlight w:val="cyan"/>
          <w:lang w:val="sv-SE"/>
          <w:rPrChange w:id="15611" w:author="R2-1810848 SA" w:date="2018-07-10T13:22:00Z">
            <w:rPr/>
          </w:rPrChange>
        </w:rPr>
        <w:tab/>
        <w:t>b-SRS</w:t>
      </w:r>
      <w:r w:rsidRPr="005F5304">
        <w:rPr>
          <w:highlight w:val="cyan"/>
          <w:lang w:val="sv-SE"/>
          <w:rPrChange w:id="15612" w:author="R2-1810848 SA" w:date="2018-07-10T13:22:00Z">
            <w:rPr/>
          </w:rPrChange>
        </w:rPr>
        <w:tab/>
      </w:r>
      <w:r w:rsidRPr="005F5304">
        <w:rPr>
          <w:highlight w:val="cyan"/>
          <w:lang w:val="sv-SE"/>
          <w:rPrChange w:id="15613" w:author="R2-1810848 SA" w:date="2018-07-10T13:22:00Z">
            <w:rPr/>
          </w:rPrChange>
        </w:rPr>
        <w:tab/>
      </w:r>
      <w:r w:rsidRPr="005F5304">
        <w:rPr>
          <w:highlight w:val="cyan"/>
          <w:lang w:val="sv-SE"/>
          <w:rPrChange w:id="15614" w:author="R2-1810848 SA" w:date="2018-07-10T13:22:00Z">
            <w:rPr/>
          </w:rPrChange>
        </w:rPr>
        <w:tab/>
      </w:r>
      <w:r w:rsidRPr="005F5304">
        <w:rPr>
          <w:highlight w:val="cyan"/>
          <w:lang w:val="sv-SE"/>
          <w:rPrChange w:id="15615" w:author="R2-1810848 SA" w:date="2018-07-10T13:22:00Z">
            <w:rPr/>
          </w:rPrChange>
        </w:rPr>
        <w:tab/>
      </w:r>
      <w:r w:rsidRPr="005F5304">
        <w:rPr>
          <w:highlight w:val="cyan"/>
          <w:lang w:val="sv-SE"/>
          <w:rPrChange w:id="15616" w:author="R2-1810848 SA" w:date="2018-07-10T13:22:00Z">
            <w:rPr/>
          </w:rPrChange>
        </w:rPr>
        <w:tab/>
      </w:r>
      <w:r w:rsidRPr="005F5304">
        <w:rPr>
          <w:highlight w:val="cyan"/>
          <w:lang w:val="sv-SE"/>
          <w:rPrChange w:id="15617" w:author="R2-1810848 SA" w:date="2018-07-10T13:22:00Z">
            <w:rPr/>
          </w:rPrChange>
        </w:rPr>
        <w:tab/>
      </w:r>
      <w:r w:rsidRPr="005F5304">
        <w:rPr>
          <w:highlight w:val="cyan"/>
          <w:lang w:val="sv-SE"/>
          <w:rPrChange w:id="15618" w:author="R2-1810848 SA" w:date="2018-07-10T13:22:00Z">
            <w:rPr/>
          </w:rPrChange>
        </w:rPr>
        <w:tab/>
      </w:r>
      <w:r w:rsidRPr="005F5304">
        <w:rPr>
          <w:highlight w:val="cyan"/>
          <w:lang w:val="sv-SE"/>
          <w:rPrChange w:id="15619" w:author="R2-1810848 SA" w:date="2018-07-10T13:22:00Z">
            <w:rPr/>
          </w:rPrChange>
        </w:rPr>
        <w:tab/>
      </w:r>
      <w:r w:rsidRPr="005F5304">
        <w:rPr>
          <w:highlight w:val="cyan"/>
          <w:lang w:val="sv-SE"/>
          <w:rPrChange w:id="15620" w:author="R2-1810848 SA" w:date="2018-07-10T13:22:00Z">
            <w:rPr/>
          </w:rPrChange>
        </w:rPr>
        <w:tab/>
      </w:r>
      <w:r w:rsidRPr="005F5304">
        <w:rPr>
          <w:color w:val="993366"/>
          <w:highlight w:val="cyan"/>
          <w:lang w:val="sv-SE"/>
          <w:rPrChange w:id="15621" w:author="R2-1810848 SA" w:date="2018-07-10T13:22:00Z">
            <w:rPr>
              <w:color w:val="993366"/>
            </w:rPr>
          </w:rPrChange>
        </w:rPr>
        <w:t>INTEGER</w:t>
      </w:r>
      <w:r w:rsidRPr="005F5304">
        <w:rPr>
          <w:highlight w:val="cyan"/>
          <w:lang w:val="sv-SE"/>
          <w:rPrChange w:id="15622" w:author="R2-1810848 SA" w:date="2018-07-10T13:22:00Z">
            <w:rPr/>
          </w:rPrChange>
        </w:rPr>
        <w:t xml:space="preserve"> (0..3), </w:t>
      </w:r>
    </w:p>
    <w:p w14:paraId="0A495AE5" w14:textId="77777777" w:rsidR="000805DB" w:rsidRPr="00390CF2" w:rsidRDefault="005F5304" w:rsidP="000805DB">
      <w:pPr>
        <w:pStyle w:val="PL"/>
        <w:rPr>
          <w:highlight w:val="cyan"/>
        </w:rPr>
      </w:pPr>
      <w:r w:rsidRPr="005F5304">
        <w:rPr>
          <w:highlight w:val="cyan"/>
          <w:lang w:val="sv-SE"/>
          <w:rPrChange w:id="15623" w:author="Ericsson" w:date="2018-06-25T11:48:00Z">
            <w:rPr/>
          </w:rPrChange>
        </w:rPr>
        <w:tab/>
      </w:r>
      <w:r w:rsidRPr="005F5304">
        <w:rPr>
          <w:highlight w:val="cyan"/>
          <w:lang w:val="sv-SE"/>
          <w:rPrChange w:id="15624" w:author="Ericsson" w:date="2018-06-25T11:48:00Z">
            <w:rPr/>
          </w:rPrChange>
        </w:rPr>
        <w:tab/>
      </w:r>
      <w:r w:rsidR="000805DB" w:rsidRPr="00390CF2">
        <w:rPr>
          <w:highlight w:val="cyan"/>
        </w:rPr>
        <w:t>b-hop</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w:t>
      </w:r>
    </w:p>
    <w:p w14:paraId="3B30C3DB" w14:textId="77777777" w:rsidR="000805DB" w:rsidRPr="00390CF2" w:rsidRDefault="000805DB" w:rsidP="000805DB">
      <w:pPr>
        <w:pStyle w:val="PL"/>
        <w:rPr>
          <w:highlight w:val="cyan"/>
        </w:rPr>
      </w:pPr>
      <w:r w:rsidRPr="00390CF2">
        <w:rPr>
          <w:highlight w:val="cyan"/>
        </w:rPr>
        <w:tab/>
        <w:t>},</w:t>
      </w:r>
    </w:p>
    <w:p w14:paraId="58D67908"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36EE04E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3E88A0"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0C4E3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922A4D9"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511AEA21"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D0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81EEA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512A1D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D7B90F"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E322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50BEE9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70E284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52C2DA6" w14:textId="77777777" w:rsidR="000805DB" w:rsidRPr="00390CF2" w:rsidRDefault="000805DB" w:rsidP="000805DB">
      <w:pPr>
        <w:pStyle w:val="PL"/>
        <w:rPr>
          <w:highlight w:val="cyan"/>
        </w:rPr>
      </w:pPr>
      <w:r w:rsidRPr="00390CF2">
        <w:rPr>
          <w:highlight w:val="cyan"/>
        </w:rPr>
        <w:tab/>
        <w:t>},</w:t>
      </w:r>
    </w:p>
    <w:p w14:paraId="0ADFE478"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A4C74AF"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225340A" w14:textId="77777777" w:rsidR="000805DB" w:rsidRPr="00390CF2" w:rsidRDefault="000805DB" w:rsidP="000805DB">
      <w:pPr>
        <w:pStyle w:val="PL"/>
        <w:rPr>
          <w:highlight w:val="cyan"/>
        </w:rPr>
      </w:pPr>
      <w:r w:rsidRPr="00390CF2">
        <w:rPr>
          <w:highlight w:val="cyan"/>
        </w:rPr>
        <w:tab/>
        <w:t>...</w:t>
      </w:r>
    </w:p>
    <w:p w14:paraId="184A5501" w14:textId="77777777" w:rsidR="000805DB" w:rsidRPr="00390CF2" w:rsidRDefault="000805DB" w:rsidP="000805DB">
      <w:pPr>
        <w:pStyle w:val="PL"/>
        <w:rPr>
          <w:highlight w:val="cyan"/>
        </w:rPr>
      </w:pPr>
      <w:r w:rsidRPr="00390CF2">
        <w:rPr>
          <w:highlight w:val="cyan"/>
        </w:rPr>
        <w:t>}</w:t>
      </w:r>
    </w:p>
    <w:p w14:paraId="76ABB418" w14:textId="77777777" w:rsidR="000805DB" w:rsidRPr="00390CF2" w:rsidRDefault="000805DB" w:rsidP="000805DB">
      <w:pPr>
        <w:pStyle w:val="PL"/>
        <w:rPr>
          <w:highlight w:val="cyan"/>
        </w:rPr>
      </w:pPr>
    </w:p>
    <w:p w14:paraId="3428E76B"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042C086"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3BE0A78D"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488A204"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8BC4C77"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6ACE6957"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0BAC0F0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62C9C3C7"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71689EA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9A718F" w14:textId="77777777" w:rsidR="000805DB" w:rsidRPr="00390CF2" w:rsidRDefault="000805DB" w:rsidP="000805DB">
      <w:pPr>
        <w:pStyle w:val="PL"/>
        <w:rPr>
          <w:highlight w:val="cyan"/>
        </w:rPr>
      </w:pPr>
      <w:r w:rsidRPr="00390CF2">
        <w:rPr>
          <w:highlight w:val="cyan"/>
        </w:rPr>
        <w:tab/>
        <w:t>}</w:t>
      </w:r>
    </w:p>
    <w:p w14:paraId="21036A85" w14:textId="77777777" w:rsidR="000805DB" w:rsidRPr="00390CF2" w:rsidRDefault="000805DB" w:rsidP="000805DB">
      <w:pPr>
        <w:pStyle w:val="PL"/>
        <w:rPr>
          <w:highlight w:val="cyan"/>
        </w:rPr>
      </w:pPr>
      <w:r w:rsidRPr="00390CF2">
        <w:rPr>
          <w:highlight w:val="cyan"/>
        </w:rPr>
        <w:t>}</w:t>
      </w:r>
    </w:p>
    <w:p w14:paraId="1B1A358D" w14:textId="77777777" w:rsidR="000805DB" w:rsidRPr="00390CF2" w:rsidRDefault="000805DB" w:rsidP="000805DB">
      <w:pPr>
        <w:pStyle w:val="PL"/>
        <w:rPr>
          <w:highlight w:val="cyan"/>
        </w:rPr>
      </w:pPr>
    </w:p>
    <w:p w14:paraId="578535C4" w14:textId="77777777" w:rsidR="000805DB" w:rsidRPr="00390CF2" w:rsidRDefault="000805DB" w:rsidP="000805DB">
      <w:pPr>
        <w:pStyle w:val="PL"/>
        <w:rPr>
          <w:highlight w:val="cyan"/>
        </w:rPr>
      </w:pPr>
    </w:p>
    <w:bookmarkEnd w:id="15473"/>
    <w:p w14:paraId="2C6C8E59"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5B9DC69F" w14:textId="77777777" w:rsidR="000805DB" w:rsidRPr="00390CF2" w:rsidRDefault="000805DB" w:rsidP="000805DB">
      <w:pPr>
        <w:pStyle w:val="PL"/>
        <w:rPr>
          <w:highlight w:val="cyan"/>
        </w:rPr>
      </w:pPr>
    </w:p>
    <w:p w14:paraId="4ED996E1"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7E1CC5"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5D225BAD" w14:textId="77777777" w:rsidR="000805DB" w:rsidRPr="00390CF2" w:rsidRDefault="000805DB" w:rsidP="000805DB">
      <w:pPr>
        <w:pStyle w:val="PL"/>
        <w:rPr>
          <w:highlight w:val="cyan"/>
          <w:lang w:val="sv-SE"/>
        </w:rPr>
      </w:pPr>
      <w:r w:rsidRPr="00390CF2">
        <w:rPr>
          <w:highlight w:val="cyan"/>
        </w:rPr>
        <w:tab/>
      </w:r>
      <w:r w:rsidR="005F5304" w:rsidRPr="005F5304">
        <w:rPr>
          <w:highlight w:val="cyan"/>
          <w:lang w:val="sv-SE"/>
          <w:rPrChange w:id="15625" w:author="R2-1810848 SA" w:date="2018-07-10T13:22:00Z">
            <w:rPr/>
          </w:rPrChange>
        </w:rPr>
        <w:t>sl2</w:t>
      </w:r>
      <w:r w:rsidR="005F5304" w:rsidRPr="005F5304">
        <w:rPr>
          <w:highlight w:val="cyan"/>
          <w:lang w:val="sv-SE"/>
          <w:rPrChange w:id="15626" w:author="R2-1810848 SA" w:date="2018-07-10T13:22:00Z">
            <w:rPr/>
          </w:rPrChange>
        </w:rPr>
        <w:tab/>
      </w:r>
      <w:r w:rsidR="005F5304" w:rsidRPr="005F5304">
        <w:rPr>
          <w:highlight w:val="cyan"/>
          <w:lang w:val="sv-SE"/>
          <w:rPrChange w:id="15627" w:author="R2-1810848 SA" w:date="2018-07-10T13:22:00Z">
            <w:rPr/>
          </w:rPrChange>
        </w:rPr>
        <w:tab/>
      </w:r>
      <w:r w:rsidR="005F5304" w:rsidRPr="005F5304">
        <w:rPr>
          <w:highlight w:val="cyan"/>
          <w:lang w:val="sv-SE"/>
          <w:rPrChange w:id="15628" w:author="R2-1810848 SA" w:date="2018-07-10T13:22:00Z">
            <w:rPr/>
          </w:rPrChange>
        </w:rPr>
        <w:tab/>
      </w:r>
      <w:r w:rsidR="005F5304" w:rsidRPr="005F5304">
        <w:rPr>
          <w:highlight w:val="cyan"/>
          <w:lang w:val="sv-SE"/>
          <w:rPrChange w:id="15629" w:author="R2-1810848 SA" w:date="2018-07-10T13:22:00Z">
            <w:rPr/>
          </w:rPrChange>
        </w:rPr>
        <w:tab/>
      </w:r>
      <w:r w:rsidR="005F5304" w:rsidRPr="005F5304">
        <w:rPr>
          <w:highlight w:val="cyan"/>
          <w:lang w:val="sv-SE"/>
          <w:rPrChange w:id="15630" w:author="R2-1810848 SA" w:date="2018-07-10T13:22:00Z">
            <w:rPr/>
          </w:rPrChange>
        </w:rPr>
        <w:tab/>
      </w:r>
      <w:r w:rsidR="005F5304" w:rsidRPr="005F5304">
        <w:rPr>
          <w:highlight w:val="cyan"/>
          <w:lang w:val="sv-SE"/>
          <w:rPrChange w:id="15631" w:author="R2-1810848 SA" w:date="2018-07-10T13:22:00Z">
            <w:rPr/>
          </w:rPrChange>
        </w:rPr>
        <w:tab/>
      </w:r>
      <w:r w:rsidR="005F5304" w:rsidRPr="005F5304">
        <w:rPr>
          <w:highlight w:val="cyan"/>
          <w:lang w:val="sv-SE"/>
          <w:rPrChange w:id="15632" w:author="R2-1810848 SA" w:date="2018-07-10T13:22:00Z">
            <w:rPr/>
          </w:rPrChange>
        </w:rPr>
        <w:tab/>
      </w:r>
      <w:r w:rsidR="005F5304" w:rsidRPr="005F5304">
        <w:rPr>
          <w:highlight w:val="cyan"/>
          <w:lang w:val="sv-SE"/>
          <w:rPrChange w:id="15633" w:author="R2-1810848 SA" w:date="2018-07-10T13:22:00Z">
            <w:rPr/>
          </w:rPrChange>
        </w:rPr>
        <w:tab/>
      </w:r>
      <w:r w:rsidR="005F5304" w:rsidRPr="005F5304">
        <w:rPr>
          <w:highlight w:val="cyan"/>
          <w:lang w:val="sv-SE"/>
          <w:rPrChange w:id="15634" w:author="R2-1810848 SA" w:date="2018-07-10T13:22:00Z">
            <w:rPr/>
          </w:rPrChange>
        </w:rPr>
        <w:tab/>
      </w:r>
      <w:r w:rsidR="005F5304" w:rsidRPr="005F5304">
        <w:rPr>
          <w:highlight w:val="cyan"/>
          <w:lang w:val="sv-SE"/>
          <w:rPrChange w:id="15635" w:author="R2-1810848 SA" w:date="2018-07-10T13:22:00Z">
            <w:rPr/>
          </w:rPrChange>
        </w:rPr>
        <w:tab/>
      </w:r>
      <w:r w:rsidR="005F5304" w:rsidRPr="005F5304">
        <w:rPr>
          <w:color w:val="993366"/>
          <w:highlight w:val="cyan"/>
          <w:lang w:val="sv-SE"/>
          <w:rPrChange w:id="15636" w:author="R2-1810848 SA" w:date="2018-07-10T13:22:00Z">
            <w:rPr>
              <w:color w:val="993366"/>
            </w:rPr>
          </w:rPrChange>
        </w:rPr>
        <w:t>INTEGER</w:t>
      </w:r>
      <w:r w:rsidR="005F5304" w:rsidRPr="005F5304">
        <w:rPr>
          <w:highlight w:val="cyan"/>
          <w:lang w:val="sv-SE"/>
          <w:rPrChange w:id="15637" w:author="R2-1810848 SA" w:date="2018-07-10T13:22:00Z">
            <w:rPr/>
          </w:rPrChange>
        </w:rPr>
        <w:t xml:space="preserve">(0..1), </w:t>
      </w:r>
    </w:p>
    <w:p w14:paraId="0A23D8D6" w14:textId="77777777" w:rsidR="000805DB" w:rsidRPr="00390CF2" w:rsidRDefault="005F5304" w:rsidP="000805DB">
      <w:pPr>
        <w:pStyle w:val="PL"/>
        <w:rPr>
          <w:highlight w:val="cyan"/>
          <w:lang w:val="sv-SE"/>
        </w:rPr>
      </w:pPr>
      <w:r w:rsidRPr="005F5304">
        <w:rPr>
          <w:highlight w:val="cyan"/>
          <w:lang w:val="sv-SE"/>
          <w:rPrChange w:id="15638" w:author="R2-1810848 SA" w:date="2018-07-10T13:22:00Z">
            <w:rPr/>
          </w:rPrChange>
        </w:rPr>
        <w:tab/>
        <w:t>sl4</w:t>
      </w:r>
      <w:r w:rsidRPr="005F5304">
        <w:rPr>
          <w:highlight w:val="cyan"/>
          <w:lang w:val="sv-SE"/>
          <w:rPrChange w:id="15639" w:author="R2-1810848 SA" w:date="2018-07-10T13:22:00Z">
            <w:rPr/>
          </w:rPrChange>
        </w:rPr>
        <w:tab/>
      </w:r>
      <w:r w:rsidRPr="005F5304">
        <w:rPr>
          <w:highlight w:val="cyan"/>
          <w:lang w:val="sv-SE"/>
          <w:rPrChange w:id="15640" w:author="R2-1810848 SA" w:date="2018-07-10T13:22:00Z">
            <w:rPr/>
          </w:rPrChange>
        </w:rPr>
        <w:tab/>
      </w:r>
      <w:r w:rsidRPr="005F5304">
        <w:rPr>
          <w:highlight w:val="cyan"/>
          <w:lang w:val="sv-SE"/>
          <w:rPrChange w:id="15641" w:author="R2-1810848 SA" w:date="2018-07-10T13:22:00Z">
            <w:rPr/>
          </w:rPrChange>
        </w:rPr>
        <w:tab/>
      </w:r>
      <w:r w:rsidRPr="005F5304">
        <w:rPr>
          <w:highlight w:val="cyan"/>
          <w:lang w:val="sv-SE"/>
          <w:rPrChange w:id="15642" w:author="R2-1810848 SA" w:date="2018-07-10T13:22:00Z">
            <w:rPr/>
          </w:rPrChange>
        </w:rPr>
        <w:tab/>
      </w:r>
      <w:r w:rsidRPr="005F5304">
        <w:rPr>
          <w:highlight w:val="cyan"/>
          <w:lang w:val="sv-SE"/>
          <w:rPrChange w:id="15643" w:author="R2-1810848 SA" w:date="2018-07-10T13:22:00Z">
            <w:rPr/>
          </w:rPrChange>
        </w:rPr>
        <w:tab/>
      </w:r>
      <w:r w:rsidRPr="005F5304">
        <w:rPr>
          <w:highlight w:val="cyan"/>
          <w:lang w:val="sv-SE"/>
          <w:rPrChange w:id="15644" w:author="R2-1810848 SA" w:date="2018-07-10T13:22:00Z">
            <w:rPr/>
          </w:rPrChange>
        </w:rPr>
        <w:tab/>
      </w:r>
      <w:r w:rsidRPr="005F5304">
        <w:rPr>
          <w:highlight w:val="cyan"/>
          <w:lang w:val="sv-SE"/>
          <w:rPrChange w:id="15645" w:author="R2-1810848 SA" w:date="2018-07-10T13:22:00Z">
            <w:rPr/>
          </w:rPrChange>
        </w:rPr>
        <w:tab/>
      </w:r>
      <w:r w:rsidRPr="005F5304">
        <w:rPr>
          <w:highlight w:val="cyan"/>
          <w:lang w:val="sv-SE"/>
          <w:rPrChange w:id="15646" w:author="R2-1810848 SA" w:date="2018-07-10T13:22:00Z">
            <w:rPr/>
          </w:rPrChange>
        </w:rPr>
        <w:tab/>
      </w:r>
      <w:r w:rsidRPr="005F5304">
        <w:rPr>
          <w:highlight w:val="cyan"/>
          <w:lang w:val="sv-SE"/>
          <w:rPrChange w:id="15647" w:author="R2-1810848 SA" w:date="2018-07-10T13:22:00Z">
            <w:rPr/>
          </w:rPrChange>
        </w:rPr>
        <w:tab/>
      </w:r>
      <w:r w:rsidRPr="005F5304">
        <w:rPr>
          <w:highlight w:val="cyan"/>
          <w:lang w:val="sv-SE"/>
          <w:rPrChange w:id="15648" w:author="R2-1810848 SA" w:date="2018-07-10T13:22:00Z">
            <w:rPr/>
          </w:rPrChange>
        </w:rPr>
        <w:tab/>
      </w:r>
      <w:r w:rsidRPr="005F5304">
        <w:rPr>
          <w:color w:val="993366"/>
          <w:highlight w:val="cyan"/>
          <w:lang w:val="sv-SE"/>
          <w:rPrChange w:id="15649" w:author="R2-1810848 SA" w:date="2018-07-10T13:22:00Z">
            <w:rPr>
              <w:color w:val="993366"/>
            </w:rPr>
          </w:rPrChange>
        </w:rPr>
        <w:t>INTEGER</w:t>
      </w:r>
      <w:r w:rsidRPr="005F5304">
        <w:rPr>
          <w:highlight w:val="cyan"/>
          <w:lang w:val="sv-SE"/>
          <w:rPrChange w:id="15650" w:author="R2-1810848 SA" w:date="2018-07-10T13:22:00Z">
            <w:rPr/>
          </w:rPrChange>
        </w:rPr>
        <w:t xml:space="preserve">(0..3), </w:t>
      </w:r>
    </w:p>
    <w:p w14:paraId="1C424D2E" w14:textId="77777777" w:rsidR="000805DB" w:rsidRPr="00390CF2" w:rsidRDefault="005F5304" w:rsidP="000805DB">
      <w:pPr>
        <w:pStyle w:val="PL"/>
        <w:rPr>
          <w:highlight w:val="cyan"/>
          <w:lang w:val="sv-SE"/>
        </w:rPr>
      </w:pPr>
      <w:r w:rsidRPr="005F5304">
        <w:rPr>
          <w:highlight w:val="cyan"/>
          <w:lang w:val="sv-SE"/>
          <w:rPrChange w:id="15651" w:author="R2-1810848 SA" w:date="2018-07-10T13:22:00Z">
            <w:rPr/>
          </w:rPrChange>
        </w:rPr>
        <w:tab/>
        <w:t>sl5</w:t>
      </w:r>
      <w:r w:rsidRPr="005F5304">
        <w:rPr>
          <w:highlight w:val="cyan"/>
          <w:lang w:val="sv-SE"/>
          <w:rPrChange w:id="15652" w:author="R2-1810848 SA" w:date="2018-07-10T13:22:00Z">
            <w:rPr/>
          </w:rPrChange>
        </w:rPr>
        <w:tab/>
      </w:r>
      <w:r w:rsidRPr="005F5304">
        <w:rPr>
          <w:highlight w:val="cyan"/>
          <w:lang w:val="sv-SE"/>
          <w:rPrChange w:id="15653" w:author="R2-1810848 SA" w:date="2018-07-10T13:22:00Z">
            <w:rPr/>
          </w:rPrChange>
        </w:rPr>
        <w:tab/>
      </w:r>
      <w:r w:rsidRPr="005F5304">
        <w:rPr>
          <w:highlight w:val="cyan"/>
          <w:lang w:val="sv-SE"/>
          <w:rPrChange w:id="15654" w:author="R2-1810848 SA" w:date="2018-07-10T13:22:00Z">
            <w:rPr/>
          </w:rPrChange>
        </w:rPr>
        <w:tab/>
      </w:r>
      <w:r w:rsidRPr="005F5304">
        <w:rPr>
          <w:highlight w:val="cyan"/>
          <w:lang w:val="sv-SE"/>
          <w:rPrChange w:id="15655" w:author="R2-1810848 SA" w:date="2018-07-10T13:22:00Z">
            <w:rPr/>
          </w:rPrChange>
        </w:rPr>
        <w:tab/>
      </w:r>
      <w:r w:rsidRPr="005F5304">
        <w:rPr>
          <w:highlight w:val="cyan"/>
          <w:lang w:val="sv-SE"/>
          <w:rPrChange w:id="15656" w:author="R2-1810848 SA" w:date="2018-07-10T13:22:00Z">
            <w:rPr/>
          </w:rPrChange>
        </w:rPr>
        <w:tab/>
      </w:r>
      <w:r w:rsidRPr="005F5304">
        <w:rPr>
          <w:highlight w:val="cyan"/>
          <w:lang w:val="sv-SE"/>
          <w:rPrChange w:id="15657" w:author="R2-1810848 SA" w:date="2018-07-10T13:22:00Z">
            <w:rPr/>
          </w:rPrChange>
        </w:rPr>
        <w:tab/>
      </w:r>
      <w:r w:rsidRPr="005F5304">
        <w:rPr>
          <w:highlight w:val="cyan"/>
          <w:lang w:val="sv-SE"/>
          <w:rPrChange w:id="15658" w:author="R2-1810848 SA" w:date="2018-07-10T13:22:00Z">
            <w:rPr/>
          </w:rPrChange>
        </w:rPr>
        <w:tab/>
      </w:r>
      <w:r w:rsidRPr="005F5304">
        <w:rPr>
          <w:highlight w:val="cyan"/>
          <w:lang w:val="sv-SE"/>
          <w:rPrChange w:id="15659" w:author="R2-1810848 SA" w:date="2018-07-10T13:22:00Z">
            <w:rPr/>
          </w:rPrChange>
        </w:rPr>
        <w:tab/>
      </w:r>
      <w:r w:rsidRPr="005F5304">
        <w:rPr>
          <w:highlight w:val="cyan"/>
          <w:lang w:val="sv-SE"/>
          <w:rPrChange w:id="15660" w:author="R2-1810848 SA" w:date="2018-07-10T13:22:00Z">
            <w:rPr/>
          </w:rPrChange>
        </w:rPr>
        <w:tab/>
      </w:r>
      <w:r w:rsidRPr="005F5304">
        <w:rPr>
          <w:highlight w:val="cyan"/>
          <w:lang w:val="sv-SE"/>
          <w:rPrChange w:id="15661" w:author="R2-1810848 SA" w:date="2018-07-10T13:22:00Z">
            <w:rPr/>
          </w:rPrChange>
        </w:rPr>
        <w:tab/>
      </w:r>
      <w:r w:rsidRPr="005F5304">
        <w:rPr>
          <w:color w:val="993366"/>
          <w:highlight w:val="cyan"/>
          <w:lang w:val="sv-SE"/>
          <w:rPrChange w:id="15662" w:author="R2-1810848 SA" w:date="2018-07-10T13:22:00Z">
            <w:rPr>
              <w:color w:val="993366"/>
            </w:rPr>
          </w:rPrChange>
        </w:rPr>
        <w:t>INTEGER</w:t>
      </w:r>
      <w:r w:rsidRPr="005F5304">
        <w:rPr>
          <w:highlight w:val="cyan"/>
          <w:lang w:val="sv-SE"/>
          <w:rPrChange w:id="15663" w:author="R2-1810848 SA" w:date="2018-07-10T13:22:00Z">
            <w:rPr/>
          </w:rPrChange>
        </w:rPr>
        <w:t xml:space="preserve">(0..4), </w:t>
      </w:r>
    </w:p>
    <w:p w14:paraId="3697A378" w14:textId="77777777" w:rsidR="000805DB" w:rsidRPr="00390CF2" w:rsidRDefault="005F5304" w:rsidP="000805DB">
      <w:pPr>
        <w:pStyle w:val="PL"/>
        <w:rPr>
          <w:highlight w:val="cyan"/>
          <w:lang w:val="sv-SE"/>
        </w:rPr>
      </w:pPr>
      <w:r w:rsidRPr="005F5304">
        <w:rPr>
          <w:highlight w:val="cyan"/>
          <w:lang w:val="sv-SE"/>
          <w:rPrChange w:id="15664" w:author="R2-1810848 SA" w:date="2018-07-10T13:22:00Z">
            <w:rPr/>
          </w:rPrChange>
        </w:rPr>
        <w:tab/>
        <w:t>sl8</w:t>
      </w:r>
      <w:r w:rsidRPr="005F5304">
        <w:rPr>
          <w:highlight w:val="cyan"/>
          <w:lang w:val="sv-SE"/>
          <w:rPrChange w:id="15665" w:author="R2-1810848 SA" w:date="2018-07-10T13:22:00Z">
            <w:rPr/>
          </w:rPrChange>
        </w:rPr>
        <w:tab/>
      </w:r>
      <w:r w:rsidRPr="005F5304">
        <w:rPr>
          <w:highlight w:val="cyan"/>
          <w:lang w:val="sv-SE"/>
          <w:rPrChange w:id="15666" w:author="R2-1810848 SA" w:date="2018-07-10T13:22:00Z">
            <w:rPr/>
          </w:rPrChange>
        </w:rPr>
        <w:tab/>
      </w:r>
      <w:r w:rsidRPr="005F5304">
        <w:rPr>
          <w:highlight w:val="cyan"/>
          <w:lang w:val="sv-SE"/>
          <w:rPrChange w:id="15667" w:author="R2-1810848 SA" w:date="2018-07-10T13:22:00Z">
            <w:rPr/>
          </w:rPrChange>
        </w:rPr>
        <w:tab/>
      </w:r>
      <w:r w:rsidRPr="005F5304">
        <w:rPr>
          <w:highlight w:val="cyan"/>
          <w:lang w:val="sv-SE"/>
          <w:rPrChange w:id="15668" w:author="R2-1810848 SA" w:date="2018-07-10T13:22:00Z">
            <w:rPr/>
          </w:rPrChange>
        </w:rPr>
        <w:tab/>
      </w:r>
      <w:r w:rsidRPr="005F5304">
        <w:rPr>
          <w:highlight w:val="cyan"/>
          <w:lang w:val="sv-SE"/>
          <w:rPrChange w:id="15669" w:author="R2-1810848 SA" w:date="2018-07-10T13:22:00Z">
            <w:rPr/>
          </w:rPrChange>
        </w:rPr>
        <w:tab/>
      </w:r>
      <w:r w:rsidRPr="005F5304">
        <w:rPr>
          <w:highlight w:val="cyan"/>
          <w:lang w:val="sv-SE"/>
          <w:rPrChange w:id="15670" w:author="R2-1810848 SA" w:date="2018-07-10T13:22:00Z">
            <w:rPr/>
          </w:rPrChange>
        </w:rPr>
        <w:tab/>
      </w:r>
      <w:r w:rsidRPr="005F5304">
        <w:rPr>
          <w:highlight w:val="cyan"/>
          <w:lang w:val="sv-SE"/>
          <w:rPrChange w:id="15671" w:author="R2-1810848 SA" w:date="2018-07-10T13:22:00Z">
            <w:rPr/>
          </w:rPrChange>
        </w:rPr>
        <w:tab/>
      </w:r>
      <w:r w:rsidRPr="005F5304">
        <w:rPr>
          <w:highlight w:val="cyan"/>
          <w:lang w:val="sv-SE"/>
          <w:rPrChange w:id="15672" w:author="R2-1810848 SA" w:date="2018-07-10T13:22:00Z">
            <w:rPr/>
          </w:rPrChange>
        </w:rPr>
        <w:tab/>
      </w:r>
      <w:r w:rsidRPr="005F5304">
        <w:rPr>
          <w:highlight w:val="cyan"/>
          <w:lang w:val="sv-SE"/>
          <w:rPrChange w:id="15673" w:author="R2-1810848 SA" w:date="2018-07-10T13:22:00Z">
            <w:rPr/>
          </w:rPrChange>
        </w:rPr>
        <w:tab/>
      </w:r>
      <w:r w:rsidRPr="005F5304">
        <w:rPr>
          <w:highlight w:val="cyan"/>
          <w:lang w:val="sv-SE"/>
          <w:rPrChange w:id="15674" w:author="R2-1810848 SA" w:date="2018-07-10T13:22:00Z">
            <w:rPr/>
          </w:rPrChange>
        </w:rPr>
        <w:tab/>
      </w:r>
      <w:r w:rsidRPr="005F5304">
        <w:rPr>
          <w:color w:val="993366"/>
          <w:highlight w:val="cyan"/>
          <w:lang w:val="sv-SE"/>
          <w:rPrChange w:id="15675" w:author="R2-1810848 SA" w:date="2018-07-10T13:22:00Z">
            <w:rPr>
              <w:color w:val="993366"/>
            </w:rPr>
          </w:rPrChange>
        </w:rPr>
        <w:t>INTEGER</w:t>
      </w:r>
      <w:r w:rsidRPr="005F5304">
        <w:rPr>
          <w:highlight w:val="cyan"/>
          <w:lang w:val="sv-SE"/>
          <w:rPrChange w:id="15676" w:author="R2-1810848 SA" w:date="2018-07-10T13:22:00Z">
            <w:rPr/>
          </w:rPrChange>
        </w:rPr>
        <w:t xml:space="preserve">(0..7), </w:t>
      </w:r>
    </w:p>
    <w:p w14:paraId="7267108D" w14:textId="77777777" w:rsidR="000805DB" w:rsidRPr="00390CF2" w:rsidRDefault="005F5304" w:rsidP="000805DB">
      <w:pPr>
        <w:pStyle w:val="PL"/>
        <w:rPr>
          <w:highlight w:val="cyan"/>
          <w:lang w:val="sv-SE"/>
        </w:rPr>
      </w:pPr>
      <w:r w:rsidRPr="005F5304">
        <w:rPr>
          <w:highlight w:val="cyan"/>
          <w:lang w:val="sv-SE"/>
          <w:rPrChange w:id="15677" w:author="R2-1810848 SA" w:date="2018-07-10T13:22:00Z">
            <w:rPr/>
          </w:rPrChange>
        </w:rPr>
        <w:tab/>
        <w:t>sl10</w:t>
      </w:r>
      <w:r w:rsidRPr="005F5304">
        <w:rPr>
          <w:highlight w:val="cyan"/>
          <w:lang w:val="sv-SE"/>
          <w:rPrChange w:id="15678" w:author="R2-1810848 SA" w:date="2018-07-10T13:22:00Z">
            <w:rPr/>
          </w:rPrChange>
        </w:rPr>
        <w:tab/>
      </w:r>
      <w:r w:rsidRPr="005F5304">
        <w:rPr>
          <w:highlight w:val="cyan"/>
          <w:lang w:val="sv-SE"/>
          <w:rPrChange w:id="15679" w:author="R2-1810848 SA" w:date="2018-07-10T13:22:00Z">
            <w:rPr/>
          </w:rPrChange>
        </w:rPr>
        <w:tab/>
      </w:r>
      <w:r w:rsidRPr="005F5304">
        <w:rPr>
          <w:highlight w:val="cyan"/>
          <w:lang w:val="sv-SE"/>
          <w:rPrChange w:id="15680" w:author="R2-1810848 SA" w:date="2018-07-10T13:22:00Z">
            <w:rPr/>
          </w:rPrChange>
        </w:rPr>
        <w:tab/>
      </w:r>
      <w:r w:rsidRPr="005F5304">
        <w:rPr>
          <w:highlight w:val="cyan"/>
          <w:lang w:val="sv-SE"/>
          <w:rPrChange w:id="15681" w:author="R2-1810848 SA" w:date="2018-07-10T13:22:00Z">
            <w:rPr/>
          </w:rPrChange>
        </w:rPr>
        <w:tab/>
      </w:r>
      <w:r w:rsidRPr="005F5304">
        <w:rPr>
          <w:highlight w:val="cyan"/>
          <w:lang w:val="sv-SE"/>
          <w:rPrChange w:id="15682" w:author="R2-1810848 SA" w:date="2018-07-10T13:22:00Z">
            <w:rPr/>
          </w:rPrChange>
        </w:rPr>
        <w:tab/>
      </w:r>
      <w:r w:rsidRPr="005F5304">
        <w:rPr>
          <w:highlight w:val="cyan"/>
          <w:lang w:val="sv-SE"/>
          <w:rPrChange w:id="15683" w:author="R2-1810848 SA" w:date="2018-07-10T13:22:00Z">
            <w:rPr/>
          </w:rPrChange>
        </w:rPr>
        <w:tab/>
      </w:r>
      <w:r w:rsidRPr="005F5304">
        <w:rPr>
          <w:highlight w:val="cyan"/>
          <w:lang w:val="sv-SE"/>
          <w:rPrChange w:id="15684" w:author="R2-1810848 SA" w:date="2018-07-10T13:22:00Z">
            <w:rPr/>
          </w:rPrChange>
        </w:rPr>
        <w:tab/>
      </w:r>
      <w:r w:rsidRPr="005F5304">
        <w:rPr>
          <w:highlight w:val="cyan"/>
          <w:lang w:val="sv-SE"/>
          <w:rPrChange w:id="15685" w:author="R2-1810848 SA" w:date="2018-07-10T13:22:00Z">
            <w:rPr/>
          </w:rPrChange>
        </w:rPr>
        <w:tab/>
      </w:r>
      <w:r w:rsidRPr="005F5304">
        <w:rPr>
          <w:highlight w:val="cyan"/>
          <w:lang w:val="sv-SE"/>
          <w:rPrChange w:id="15686" w:author="R2-1810848 SA" w:date="2018-07-10T13:22:00Z">
            <w:rPr/>
          </w:rPrChange>
        </w:rPr>
        <w:tab/>
      </w:r>
      <w:r w:rsidRPr="005F5304">
        <w:rPr>
          <w:color w:val="993366"/>
          <w:highlight w:val="cyan"/>
          <w:lang w:val="sv-SE"/>
          <w:rPrChange w:id="15687" w:author="R2-1810848 SA" w:date="2018-07-10T13:22:00Z">
            <w:rPr>
              <w:color w:val="993366"/>
            </w:rPr>
          </w:rPrChange>
        </w:rPr>
        <w:t>INTEGER</w:t>
      </w:r>
      <w:r w:rsidRPr="005F5304">
        <w:rPr>
          <w:highlight w:val="cyan"/>
          <w:lang w:val="sv-SE"/>
          <w:rPrChange w:id="15688" w:author="R2-1810848 SA" w:date="2018-07-10T13:22:00Z">
            <w:rPr/>
          </w:rPrChange>
        </w:rPr>
        <w:t xml:space="preserve">(0..9), </w:t>
      </w:r>
    </w:p>
    <w:p w14:paraId="76F2E8E1" w14:textId="77777777" w:rsidR="000805DB" w:rsidRPr="00390CF2" w:rsidRDefault="005F5304" w:rsidP="000805DB">
      <w:pPr>
        <w:pStyle w:val="PL"/>
        <w:rPr>
          <w:highlight w:val="cyan"/>
          <w:lang w:val="sv-SE"/>
        </w:rPr>
      </w:pPr>
      <w:r w:rsidRPr="005F5304">
        <w:rPr>
          <w:highlight w:val="cyan"/>
          <w:lang w:val="sv-SE"/>
          <w:rPrChange w:id="15689" w:author="R2-1810848 SA" w:date="2018-07-10T13:22:00Z">
            <w:rPr/>
          </w:rPrChange>
        </w:rPr>
        <w:tab/>
        <w:t>sl16</w:t>
      </w:r>
      <w:r w:rsidRPr="005F5304">
        <w:rPr>
          <w:highlight w:val="cyan"/>
          <w:lang w:val="sv-SE"/>
          <w:rPrChange w:id="15690" w:author="R2-1810848 SA" w:date="2018-07-10T13:22:00Z">
            <w:rPr/>
          </w:rPrChange>
        </w:rPr>
        <w:tab/>
      </w:r>
      <w:r w:rsidRPr="005F5304">
        <w:rPr>
          <w:highlight w:val="cyan"/>
          <w:lang w:val="sv-SE"/>
          <w:rPrChange w:id="15691" w:author="R2-1810848 SA" w:date="2018-07-10T13:22:00Z">
            <w:rPr/>
          </w:rPrChange>
        </w:rPr>
        <w:tab/>
      </w:r>
      <w:r w:rsidRPr="005F5304">
        <w:rPr>
          <w:highlight w:val="cyan"/>
          <w:lang w:val="sv-SE"/>
          <w:rPrChange w:id="15692" w:author="R2-1810848 SA" w:date="2018-07-10T13:22:00Z">
            <w:rPr/>
          </w:rPrChange>
        </w:rPr>
        <w:tab/>
      </w:r>
      <w:r w:rsidRPr="005F5304">
        <w:rPr>
          <w:highlight w:val="cyan"/>
          <w:lang w:val="sv-SE"/>
          <w:rPrChange w:id="15693" w:author="R2-1810848 SA" w:date="2018-07-10T13:22:00Z">
            <w:rPr/>
          </w:rPrChange>
        </w:rPr>
        <w:tab/>
      </w:r>
      <w:r w:rsidRPr="005F5304">
        <w:rPr>
          <w:highlight w:val="cyan"/>
          <w:lang w:val="sv-SE"/>
          <w:rPrChange w:id="15694" w:author="R2-1810848 SA" w:date="2018-07-10T13:22:00Z">
            <w:rPr/>
          </w:rPrChange>
        </w:rPr>
        <w:tab/>
      </w:r>
      <w:r w:rsidRPr="005F5304">
        <w:rPr>
          <w:highlight w:val="cyan"/>
          <w:lang w:val="sv-SE"/>
          <w:rPrChange w:id="15695" w:author="R2-1810848 SA" w:date="2018-07-10T13:22:00Z">
            <w:rPr/>
          </w:rPrChange>
        </w:rPr>
        <w:tab/>
      </w:r>
      <w:r w:rsidRPr="005F5304">
        <w:rPr>
          <w:highlight w:val="cyan"/>
          <w:lang w:val="sv-SE"/>
          <w:rPrChange w:id="15696" w:author="R2-1810848 SA" w:date="2018-07-10T13:22:00Z">
            <w:rPr/>
          </w:rPrChange>
        </w:rPr>
        <w:tab/>
      </w:r>
      <w:r w:rsidRPr="005F5304">
        <w:rPr>
          <w:highlight w:val="cyan"/>
          <w:lang w:val="sv-SE"/>
          <w:rPrChange w:id="15697" w:author="R2-1810848 SA" w:date="2018-07-10T13:22:00Z">
            <w:rPr/>
          </w:rPrChange>
        </w:rPr>
        <w:tab/>
      </w:r>
      <w:r w:rsidRPr="005F5304">
        <w:rPr>
          <w:highlight w:val="cyan"/>
          <w:lang w:val="sv-SE"/>
          <w:rPrChange w:id="15698" w:author="R2-1810848 SA" w:date="2018-07-10T13:22:00Z">
            <w:rPr/>
          </w:rPrChange>
        </w:rPr>
        <w:tab/>
      </w:r>
      <w:r w:rsidRPr="005F5304">
        <w:rPr>
          <w:color w:val="993366"/>
          <w:highlight w:val="cyan"/>
          <w:lang w:val="sv-SE"/>
          <w:rPrChange w:id="15699" w:author="R2-1810848 SA" w:date="2018-07-10T13:22:00Z">
            <w:rPr>
              <w:color w:val="993366"/>
            </w:rPr>
          </w:rPrChange>
        </w:rPr>
        <w:t>INTEGER</w:t>
      </w:r>
      <w:r w:rsidRPr="005F5304">
        <w:rPr>
          <w:highlight w:val="cyan"/>
          <w:lang w:val="sv-SE"/>
          <w:rPrChange w:id="15700" w:author="R2-1810848 SA" w:date="2018-07-10T13:22:00Z">
            <w:rPr/>
          </w:rPrChange>
        </w:rPr>
        <w:t xml:space="preserve">(0..15), </w:t>
      </w:r>
    </w:p>
    <w:p w14:paraId="5FDD0316" w14:textId="77777777" w:rsidR="000805DB" w:rsidRPr="00390CF2" w:rsidRDefault="005F5304" w:rsidP="000805DB">
      <w:pPr>
        <w:pStyle w:val="PL"/>
        <w:rPr>
          <w:highlight w:val="cyan"/>
          <w:lang w:val="sv-SE"/>
        </w:rPr>
      </w:pPr>
      <w:r w:rsidRPr="005F5304">
        <w:rPr>
          <w:highlight w:val="cyan"/>
          <w:lang w:val="sv-SE"/>
          <w:rPrChange w:id="15701" w:author="R2-1810848 SA" w:date="2018-07-10T13:22:00Z">
            <w:rPr/>
          </w:rPrChange>
        </w:rPr>
        <w:tab/>
        <w:t>sl20</w:t>
      </w:r>
      <w:r w:rsidRPr="005F5304">
        <w:rPr>
          <w:highlight w:val="cyan"/>
          <w:lang w:val="sv-SE"/>
          <w:rPrChange w:id="15702" w:author="R2-1810848 SA" w:date="2018-07-10T13:22:00Z">
            <w:rPr/>
          </w:rPrChange>
        </w:rPr>
        <w:tab/>
      </w:r>
      <w:r w:rsidRPr="005F5304">
        <w:rPr>
          <w:highlight w:val="cyan"/>
          <w:lang w:val="sv-SE"/>
          <w:rPrChange w:id="15703" w:author="R2-1810848 SA" w:date="2018-07-10T13:22:00Z">
            <w:rPr/>
          </w:rPrChange>
        </w:rPr>
        <w:tab/>
      </w:r>
      <w:r w:rsidRPr="005F5304">
        <w:rPr>
          <w:highlight w:val="cyan"/>
          <w:lang w:val="sv-SE"/>
          <w:rPrChange w:id="15704" w:author="R2-1810848 SA" w:date="2018-07-10T13:22:00Z">
            <w:rPr/>
          </w:rPrChange>
        </w:rPr>
        <w:tab/>
      </w:r>
      <w:r w:rsidRPr="005F5304">
        <w:rPr>
          <w:highlight w:val="cyan"/>
          <w:lang w:val="sv-SE"/>
          <w:rPrChange w:id="15705" w:author="R2-1810848 SA" w:date="2018-07-10T13:22:00Z">
            <w:rPr/>
          </w:rPrChange>
        </w:rPr>
        <w:tab/>
      </w:r>
      <w:r w:rsidRPr="005F5304">
        <w:rPr>
          <w:highlight w:val="cyan"/>
          <w:lang w:val="sv-SE"/>
          <w:rPrChange w:id="15706" w:author="R2-1810848 SA" w:date="2018-07-10T13:22:00Z">
            <w:rPr/>
          </w:rPrChange>
        </w:rPr>
        <w:tab/>
      </w:r>
      <w:r w:rsidRPr="005F5304">
        <w:rPr>
          <w:highlight w:val="cyan"/>
          <w:lang w:val="sv-SE"/>
          <w:rPrChange w:id="15707" w:author="R2-1810848 SA" w:date="2018-07-10T13:22:00Z">
            <w:rPr/>
          </w:rPrChange>
        </w:rPr>
        <w:tab/>
      </w:r>
      <w:r w:rsidRPr="005F5304">
        <w:rPr>
          <w:highlight w:val="cyan"/>
          <w:lang w:val="sv-SE"/>
          <w:rPrChange w:id="15708" w:author="R2-1810848 SA" w:date="2018-07-10T13:22:00Z">
            <w:rPr/>
          </w:rPrChange>
        </w:rPr>
        <w:tab/>
      </w:r>
      <w:r w:rsidRPr="005F5304">
        <w:rPr>
          <w:highlight w:val="cyan"/>
          <w:lang w:val="sv-SE"/>
          <w:rPrChange w:id="15709" w:author="R2-1810848 SA" w:date="2018-07-10T13:22:00Z">
            <w:rPr/>
          </w:rPrChange>
        </w:rPr>
        <w:tab/>
      </w:r>
      <w:r w:rsidRPr="005F5304">
        <w:rPr>
          <w:highlight w:val="cyan"/>
          <w:lang w:val="sv-SE"/>
          <w:rPrChange w:id="15710" w:author="R2-1810848 SA" w:date="2018-07-10T13:22:00Z">
            <w:rPr/>
          </w:rPrChange>
        </w:rPr>
        <w:tab/>
      </w:r>
      <w:r w:rsidRPr="005F5304">
        <w:rPr>
          <w:color w:val="993366"/>
          <w:highlight w:val="cyan"/>
          <w:lang w:val="sv-SE"/>
          <w:rPrChange w:id="15711" w:author="R2-1810848 SA" w:date="2018-07-10T13:22:00Z">
            <w:rPr>
              <w:color w:val="993366"/>
            </w:rPr>
          </w:rPrChange>
        </w:rPr>
        <w:t>INTEGER</w:t>
      </w:r>
      <w:r w:rsidRPr="005F5304">
        <w:rPr>
          <w:highlight w:val="cyan"/>
          <w:lang w:val="sv-SE"/>
          <w:rPrChange w:id="15712" w:author="R2-1810848 SA" w:date="2018-07-10T13:22:00Z">
            <w:rPr/>
          </w:rPrChange>
        </w:rPr>
        <w:t xml:space="preserve">(0..19), </w:t>
      </w:r>
    </w:p>
    <w:p w14:paraId="3CCC4CDE" w14:textId="77777777" w:rsidR="000805DB" w:rsidRPr="00390CF2" w:rsidRDefault="005F5304" w:rsidP="000805DB">
      <w:pPr>
        <w:pStyle w:val="PL"/>
        <w:rPr>
          <w:highlight w:val="cyan"/>
          <w:lang w:val="sv-SE"/>
        </w:rPr>
      </w:pPr>
      <w:r w:rsidRPr="005F5304">
        <w:rPr>
          <w:highlight w:val="cyan"/>
          <w:lang w:val="sv-SE"/>
          <w:rPrChange w:id="15713" w:author="R2-1810848 SA" w:date="2018-07-10T13:22:00Z">
            <w:rPr/>
          </w:rPrChange>
        </w:rPr>
        <w:tab/>
        <w:t>sl32</w:t>
      </w:r>
      <w:r w:rsidRPr="005F5304">
        <w:rPr>
          <w:highlight w:val="cyan"/>
          <w:lang w:val="sv-SE"/>
          <w:rPrChange w:id="15714" w:author="R2-1810848 SA" w:date="2018-07-10T13:22:00Z">
            <w:rPr/>
          </w:rPrChange>
        </w:rPr>
        <w:tab/>
      </w:r>
      <w:r w:rsidRPr="005F5304">
        <w:rPr>
          <w:highlight w:val="cyan"/>
          <w:lang w:val="sv-SE"/>
          <w:rPrChange w:id="15715" w:author="R2-1810848 SA" w:date="2018-07-10T13:22:00Z">
            <w:rPr/>
          </w:rPrChange>
        </w:rPr>
        <w:tab/>
      </w:r>
      <w:r w:rsidRPr="005F5304">
        <w:rPr>
          <w:highlight w:val="cyan"/>
          <w:lang w:val="sv-SE"/>
          <w:rPrChange w:id="15716" w:author="R2-1810848 SA" w:date="2018-07-10T13:22:00Z">
            <w:rPr/>
          </w:rPrChange>
        </w:rPr>
        <w:tab/>
      </w:r>
      <w:r w:rsidRPr="005F5304">
        <w:rPr>
          <w:highlight w:val="cyan"/>
          <w:lang w:val="sv-SE"/>
          <w:rPrChange w:id="15717" w:author="R2-1810848 SA" w:date="2018-07-10T13:22:00Z">
            <w:rPr/>
          </w:rPrChange>
        </w:rPr>
        <w:tab/>
      </w:r>
      <w:r w:rsidRPr="005F5304">
        <w:rPr>
          <w:highlight w:val="cyan"/>
          <w:lang w:val="sv-SE"/>
          <w:rPrChange w:id="15718" w:author="R2-1810848 SA" w:date="2018-07-10T13:22:00Z">
            <w:rPr/>
          </w:rPrChange>
        </w:rPr>
        <w:tab/>
      </w:r>
      <w:r w:rsidRPr="005F5304">
        <w:rPr>
          <w:highlight w:val="cyan"/>
          <w:lang w:val="sv-SE"/>
          <w:rPrChange w:id="15719" w:author="R2-1810848 SA" w:date="2018-07-10T13:22:00Z">
            <w:rPr/>
          </w:rPrChange>
        </w:rPr>
        <w:tab/>
      </w:r>
      <w:r w:rsidRPr="005F5304">
        <w:rPr>
          <w:highlight w:val="cyan"/>
          <w:lang w:val="sv-SE"/>
          <w:rPrChange w:id="15720" w:author="R2-1810848 SA" w:date="2018-07-10T13:22:00Z">
            <w:rPr/>
          </w:rPrChange>
        </w:rPr>
        <w:tab/>
      </w:r>
      <w:r w:rsidRPr="005F5304">
        <w:rPr>
          <w:highlight w:val="cyan"/>
          <w:lang w:val="sv-SE"/>
          <w:rPrChange w:id="15721" w:author="R2-1810848 SA" w:date="2018-07-10T13:22:00Z">
            <w:rPr/>
          </w:rPrChange>
        </w:rPr>
        <w:tab/>
      </w:r>
      <w:r w:rsidRPr="005F5304">
        <w:rPr>
          <w:highlight w:val="cyan"/>
          <w:lang w:val="sv-SE"/>
          <w:rPrChange w:id="15722" w:author="R2-1810848 SA" w:date="2018-07-10T13:22:00Z">
            <w:rPr/>
          </w:rPrChange>
        </w:rPr>
        <w:tab/>
      </w:r>
      <w:r w:rsidRPr="005F5304">
        <w:rPr>
          <w:color w:val="993366"/>
          <w:highlight w:val="cyan"/>
          <w:lang w:val="sv-SE"/>
          <w:rPrChange w:id="15723" w:author="R2-1810848 SA" w:date="2018-07-10T13:22:00Z">
            <w:rPr>
              <w:color w:val="993366"/>
            </w:rPr>
          </w:rPrChange>
        </w:rPr>
        <w:t>INTEGER</w:t>
      </w:r>
      <w:r w:rsidRPr="005F5304">
        <w:rPr>
          <w:highlight w:val="cyan"/>
          <w:lang w:val="sv-SE"/>
          <w:rPrChange w:id="15724" w:author="R2-1810848 SA" w:date="2018-07-10T13:22:00Z">
            <w:rPr/>
          </w:rPrChange>
        </w:rPr>
        <w:t xml:space="preserve">(0..31), </w:t>
      </w:r>
    </w:p>
    <w:p w14:paraId="04ADAD61" w14:textId="77777777" w:rsidR="000805DB" w:rsidRPr="00390CF2" w:rsidRDefault="005F5304" w:rsidP="000805DB">
      <w:pPr>
        <w:pStyle w:val="PL"/>
        <w:rPr>
          <w:highlight w:val="cyan"/>
          <w:lang w:val="sv-SE"/>
        </w:rPr>
      </w:pPr>
      <w:r w:rsidRPr="005F5304">
        <w:rPr>
          <w:highlight w:val="cyan"/>
          <w:lang w:val="sv-SE"/>
          <w:rPrChange w:id="15725" w:author="R2-1810848 SA" w:date="2018-07-10T13:22:00Z">
            <w:rPr/>
          </w:rPrChange>
        </w:rPr>
        <w:tab/>
        <w:t>sl40</w:t>
      </w:r>
      <w:r w:rsidRPr="005F5304">
        <w:rPr>
          <w:highlight w:val="cyan"/>
          <w:lang w:val="sv-SE"/>
          <w:rPrChange w:id="15726" w:author="R2-1810848 SA" w:date="2018-07-10T13:22:00Z">
            <w:rPr/>
          </w:rPrChange>
        </w:rPr>
        <w:tab/>
      </w:r>
      <w:r w:rsidRPr="005F5304">
        <w:rPr>
          <w:highlight w:val="cyan"/>
          <w:lang w:val="sv-SE"/>
          <w:rPrChange w:id="15727" w:author="R2-1810848 SA" w:date="2018-07-10T13:22:00Z">
            <w:rPr/>
          </w:rPrChange>
        </w:rPr>
        <w:tab/>
      </w:r>
      <w:r w:rsidRPr="005F5304">
        <w:rPr>
          <w:highlight w:val="cyan"/>
          <w:lang w:val="sv-SE"/>
          <w:rPrChange w:id="15728" w:author="R2-1810848 SA" w:date="2018-07-10T13:22:00Z">
            <w:rPr/>
          </w:rPrChange>
        </w:rPr>
        <w:tab/>
      </w:r>
      <w:r w:rsidRPr="005F5304">
        <w:rPr>
          <w:highlight w:val="cyan"/>
          <w:lang w:val="sv-SE"/>
          <w:rPrChange w:id="15729" w:author="R2-1810848 SA" w:date="2018-07-10T13:22:00Z">
            <w:rPr/>
          </w:rPrChange>
        </w:rPr>
        <w:tab/>
      </w:r>
      <w:r w:rsidRPr="005F5304">
        <w:rPr>
          <w:highlight w:val="cyan"/>
          <w:lang w:val="sv-SE"/>
          <w:rPrChange w:id="15730" w:author="R2-1810848 SA" w:date="2018-07-10T13:22:00Z">
            <w:rPr/>
          </w:rPrChange>
        </w:rPr>
        <w:tab/>
      </w:r>
      <w:r w:rsidRPr="005F5304">
        <w:rPr>
          <w:highlight w:val="cyan"/>
          <w:lang w:val="sv-SE"/>
          <w:rPrChange w:id="15731" w:author="R2-1810848 SA" w:date="2018-07-10T13:22:00Z">
            <w:rPr/>
          </w:rPrChange>
        </w:rPr>
        <w:tab/>
      </w:r>
      <w:r w:rsidRPr="005F5304">
        <w:rPr>
          <w:highlight w:val="cyan"/>
          <w:lang w:val="sv-SE"/>
          <w:rPrChange w:id="15732" w:author="R2-1810848 SA" w:date="2018-07-10T13:22:00Z">
            <w:rPr/>
          </w:rPrChange>
        </w:rPr>
        <w:tab/>
      </w:r>
      <w:r w:rsidRPr="005F5304">
        <w:rPr>
          <w:highlight w:val="cyan"/>
          <w:lang w:val="sv-SE"/>
          <w:rPrChange w:id="15733" w:author="R2-1810848 SA" w:date="2018-07-10T13:22:00Z">
            <w:rPr/>
          </w:rPrChange>
        </w:rPr>
        <w:tab/>
      </w:r>
      <w:r w:rsidRPr="005F5304">
        <w:rPr>
          <w:highlight w:val="cyan"/>
          <w:lang w:val="sv-SE"/>
          <w:rPrChange w:id="15734" w:author="R2-1810848 SA" w:date="2018-07-10T13:22:00Z">
            <w:rPr/>
          </w:rPrChange>
        </w:rPr>
        <w:tab/>
      </w:r>
      <w:r w:rsidRPr="005F5304">
        <w:rPr>
          <w:color w:val="993366"/>
          <w:highlight w:val="cyan"/>
          <w:lang w:val="sv-SE"/>
          <w:rPrChange w:id="15735" w:author="R2-1810848 SA" w:date="2018-07-10T13:22:00Z">
            <w:rPr>
              <w:color w:val="993366"/>
            </w:rPr>
          </w:rPrChange>
        </w:rPr>
        <w:t>INTEGER</w:t>
      </w:r>
      <w:r w:rsidRPr="005F5304">
        <w:rPr>
          <w:highlight w:val="cyan"/>
          <w:lang w:val="sv-SE"/>
          <w:rPrChange w:id="15736" w:author="R2-1810848 SA" w:date="2018-07-10T13:22:00Z">
            <w:rPr/>
          </w:rPrChange>
        </w:rPr>
        <w:t xml:space="preserve">(0..39), </w:t>
      </w:r>
    </w:p>
    <w:p w14:paraId="15E115B8" w14:textId="77777777" w:rsidR="000805DB" w:rsidRPr="00390CF2" w:rsidRDefault="005F5304" w:rsidP="000805DB">
      <w:pPr>
        <w:pStyle w:val="PL"/>
        <w:rPr>
          <w:highlight w:val="cyan"/>
          <w:lang w:val="sv-SE"/>
        </w:rPr>
      </w:pPr>
      <w:r w:rsidRPr="005F5304">
        <w:rPr>
          <w:highlight w:val="cyan"/>
          <w:lang w:val="sv-SE"/>
          <w:rPrChange w:id="15737" w:author="R2-1810848 SA" w:date="2018-07-10T13:22:00Z">
            <w:rPr/>
          </w:rPrChange>
        </w:rPr>
        <w:tab/>
        <w:t>sl64</w:t>
      </w:r>
      <w:r w:rsidRPr="005F5304">
        <w:rPr>
          <w:highlight w:val="cyan"/>
          <w:lang w:val="sv-SE"/>
          <w:rPrChange w:id="15738" w:author="R2-1810848 SA" w:date="2018-07-10T13:22:00Z">
            <w:rPr/>
          </w:rPrChange>
        </w:rPr>
        <w:tab/>
      </w:r>
      <w:r w:rsidRPr="005F5304">
        <w:rPr>
          <w:highlight w:val="cyan"/>
          <w:lang w:val="sv-SE"/>
          <w:rPrChange w:id="15739" w:author="R2-1810848 SA" w:date="2018-07-10T13:22:00Z">
            <w:rPr/>
          </w:rPrChange>
        </w:rPr>
        <w:tab/>
      </w:r>
      <w:r w:rsidRPr="005F5304">
        <w:rPr>
          <w:highlight w:val="cyan"/>
          <w:lang w:val="sv-SE"/>
          <w:rPrChange w:id="15740" w:author="R2-1810848 SA" w:date="2018-07-10T13:22:00Z">
            <w:rPr/>
          </w:rPrChange>
        </w:rPr>
        <w:tab/>
      </w:r>
      <w:r w:rsidRPr="005F5304">
        <w:rPr>
          <w:highlight w:val="cyan"/>
          <w:lang w:val="sv-SE"/>
          <w:rPrChange w:id="15741" w:author="R2-1810848 SA" w:date="2018-07-10T13:22:00Z">
            <w:rPr/>
          </w:rPrChange>
        </w:rPr>
        <w:tab/>
      </w:r>
      <w:r w:rsidRPr="005F5304">
        <w:rPr>
          <w:highlight w:val="cyan"/>
          <w:lang w:val="sv-SE"/>
          <w:rPrChange w:id="15742" w:author="R2-1810848 SA" w:date="2018-07-10T13:22:00Z">
            <w:rPr/>
          </w:rPrChange>
        </w:rPr>
        <w:tab/>
      </w:r>
      <w:r w:rsidRPr="005F5304">
        <w:rPr>
          <w:highlight w:val="cyan"/>
          <w:lang w:val="sv-SE"/>
          <w:rPrChange w:id="15743" w:author="R2-1810848 SA" w:date="2018-07-10T13:22:00Z">
            <w:rPr/>
          </w:rPrChange>
        </w:rPr>
        <w:tab/>
      </w:r>
      <w:r w:rsidRPr="005F5304">
        <w:rPr>
          <w:highlight w:val="cyan"/>
          <w:lang w:val="sv-SE"/>
          <w:rPrChange w:id="15744" w:author="R2-1810848 SA" w:date="2018-07-10T13:22:00Z">
            <w:rPr/>
          </w:rPrChange>
        </w:rPr>
        <w:tab/>
      </w:r>
      <w:r w:rsidRPr="005F5304">
        <w:rPr>
          <w:highlight w:val="cyan"/>
          <w:lang w:val="sv-SE"/>
          <w:rPrChange w:id="15745" w:author="R2-1810848 SA" w:date="2018-07-10T13:22:00Z">
            <w:rPr/>
          </w:rPrChange>
        </w:rPr>
        <w:tab/>
      </w:r>
      <w:r w:rsidRPr="005F5304">
        <w:rPr>
          <w:highlight w:val="cyan"/>
          <w:lang w:val="sv-SE"/>
          <w:rPrChange w:id="15746" w:author="R2-1810848 SA" w:date="2018-07-10T13:22:00Z">
            <w:rPr/>
          </w:rPrChange>
        </w:rPr>
        <w:tab/>
      </w:r>
      <w:r w:rsidRPr="005F5304">
        <w:rPr>
          <w:color w:val="993366"/>
          <w:highlight w:val="cyan"/>
          <w:lang w:val="sv-SE"/>
          <w:rPrChange w:id="15747" w:author="R2-1810848 SA" w:date="2018-07-10T13:22:00Z">
            <w:rPr>
              <w:color w:val="993366"/>
            </w:rPr>
          </w:rPrChange>
        </w:rPr>
        <w:t>INTEGER</w:t>
      </w:r>
      <w:r w:rsidRPr="005F5304">
        <w:rPr>
          <w:highlight w:val="cyan"/>
          <w:lang w:val="sv-SE"/>
          <w:rPrChange w:id="15748" w:author="R2-1810848 SA" w:date="2018-07-10T13:22:00Z">
            <w:rPr/>
          </w:rPrChange>
        </w:rPr>
        <w:t xml:space="preserve">(0..63), </w:t>
      </w:r>
    </w:p>
    <w:p w14:paraId="770ADF26" w14:textId="77777777" w:rsidR="000805DB" w:rsidRPr="00390CF2" w:rsidRDefault="005F5304" w:rsidP="000805DB">
      <w:pPr>
        <w:pStyle w:val="PL"/>
        <w:rPr>
          <w:highlight w:val="cyan"/>
          <w:lang w:val="sv-SE"/>
        </w:rPr>
      </w:pPr>
      <w:r w:rsidRPr="005F5304">
        <w:rPr>
          <w:highlight w:val="cyan"/>
          <w:lang w:val="sv-SE"/>
          <w:rPrChange w:id="15749" w:author="R2-1810848 SA" w:date="2018-07-10T13:22:00Z">
            <w:rPr/>
          </w:rPrChange>
        </w:rPr>
        <w:tab/>
        <w:t>sl80</w:t>
      </w:r>
      <w:r w:rsidRPr="005F5304">
        <w:rPr>
          <w:highlight w:val="cyan"/>
          <w:lang w:val="sv-SE"/>
          <w:rPrChange w:id="15750" w:author="R2-1810848 SA" w:date="2018-07-10T13:22:00Z">
            <w:rPr/>
          </w:rPrChange>
        </w:rPr>
        <w:tab/>
      </w:r>
      <w:r w:rsidRPr="005F5304">
        <w:rPr>
          <w:highlight w:val="cyan"/>
          <w:lang w:val="sv-SE"/>
          <w:rPrChange w:id="15751" w:author="R2-1810848 SA" w:date="2018-07-10T13:22:00Z">
            <w:rPr/>
          </w:rPrChange>
        </w:rPr>
        <w:tab/>
      </w:r>
      <w:r w:rsidRPr="005F5304">
        <w:rPr>
          <w:highlight w:val="cyan"/>
          <w:lang w:val="sv-SE"/>
          <w:rPrChange w:id="15752" w:author="R2-1810848 SA" w:date="2018-07-10T13:22:00Z">
            <w:rPr/>
          </w:rPrChange>
        </w:rPr>
        <w:tab/>
      </w:r>
      <w:r w:rsidRPr="005F5304">
        <w:rPr>
          <w:highlight w:val="cyan"/>
          <w:lang w:val="sv-SE"/>
          <w:rPrChange w:id="15753" w:author="R2-1810848 SA" w:date="2018-07-10T13:22:00Z">
            <w:rPr/>
          </w:rPrChange>
        </w:rPr>
        <w:tab/>
      </w:r>
      <w:r w:rsidRPr="005F5304">
        <w:rPr>
          <w:highlight w:val="cyan"/>
          <w:lang w:val="sv-SE"/>
          <w:rPrChange w:id="15754" w:author="R2-1810848 SA" w:date="2018-07-10T13:22:00Z">
            <w:rPr/>
          </w:rPrChange>
        </w:rPr>
        <w:tab/>
      </w:r>
      <w:r w:rsidRPr="005F5304">
        <w:rPr>
          <w:highlight w:val="cyan"/>
          <w:lang w:val="sv-SE"/>
          <w:rPrChange w:id="15755" w:author="R2-1810848 SA" w:date="2018-07-10T13:22:00Z">
            <w:rPr/>
          </w:rPrChange>
        </w:rPr>
        <w:tab/>
      </w:r>
      <w:r w:rsidRPr="005F5304">
        <w:rPr>
          <w:highlight w:val="cyan"/>
          <w:lang w:val="sv-SE"/>
          <w:rPrChange w:id="15756" w:author="R2-1810848 SA" w:date="2018-07-10T13:22:00Z">
            <w:rPr/>
          </w:rPrChange>
        </w:rPr>
        <w:tab/>
      </w:r>
      <w:r w:rsidRPr="005F5304">
        <w:rPr>
          <w:highlight w:val="cyan"/>
          <w:lang w:val="sv-SE"/>
          <w:rPrChange w:id="15757" w:author="R2-1810848 SA" w:date="2018-07-10T13:22:00Z">
            <w:rPr/>
          </w:rPrChange>
        </w:rPr>
        <w:tab/>
      </w:r>
      <w:r w:rsidRPr="005F5304">
        <w:rPr>
          <w:highlight w:val="cyan"/>
          <w:lang w:val="sv-SE"/>
          <w:rPrChange w:id="15758" w:author="R2-1810848 SA" w:date="2018-07-10T13:22:00Z">
            <w:rPr/>
          </w:rPrChange>
        </w:rPr>
        <w:tab/>
      </w:r>
      <w:r w:rsidRPr="005F5304">
        <w:rPr>
          <w:color w:val="993366"/>
          <w:highlight w:val="cyan"/>
          <w:lang w:val="sv-SE"/>
          <w:rPrChange w:id="15759" w:author="R2-1810848 SA" w:date="2018-07-10T13:22:00Z">
            <w:rPr>
              <w:color w:val="993366"/>
            </w:rPr>
          </w:rPrChange>
        </w:rPr>
        <w:t>INTEGER</w:t>
      </w:r>
      <w:r w:rsidRPr="005F5304">
        <w:rPr>
          <w:highlight w:val="cyan"/>
          <w:lang w:val="sv-SE"/>
          <w:rPrChange w:id="15760" w:author="R2-1810848 SA" w:date="2018-07-10T13:22:00Z">
            <w:rPr/>
          </w:rPrChange>
        </w:rPr>
        <w:t xml:space="preserve">(0..79), </w:t>
      </w:r>
    </w:p>
    <w:p w14:paraId="771FB48E" w14:textId="77777777" w:rsidR="000805DB" w:rsidRPr="00390CF2" w:rsidRDefault="005F5304" w:rsidP="000805DB">
      <w:pPr>
        <w:pStyle w:val="PL"/>
        <w:rPr>
          <w:highlight w:val="cyan"/>
          <w:lang w:val="sv-SE"/>
        </w:rPr>
      </w:pPr>
      <w:r w:rsidRPr="005F5304">
        <w:rPr>
          <w:highlight w:val="cyan"/>
          <w:lang w:val="sv-SE"/>
          <w:rPrChange w:id="15761" w:author="R2-1810848 SA" w:date="2018-07-10T13:22:00Z">
            <w:rPr/>
          </w:rPrChange>
        </w:rPr>
        <w:tab/>
        <w:t>sl160</w:t>
      </w:r>
      <w:r w:rsidRPr="005F5304">
        <w:rPr>
          <w:highlight w:val="cyan"/>
          <w:lang w:val="sv-SE"/>
          <w:rPrChange w:id="15762" w:author="R2-1810848 SA" w:date="2018-07-10T13:22:00Z">
            <w:rPr/>
          </w:rPrChange>
        </w:rPr>
        <w:tab/>
      </w:r>
      <w:r w:rsidRPr="005F5304">
        <w:rPr>
          <w:highlight w:val="cyan"/>
          <w:lang w:val="sv-SE"/>
          <w:rPrChange w:id="15763" w:author="R2-1810848 SA" w:date="2018-07-10T13:22:00Z">
            <w:rPr/>
          </w:rPrChange>
        </w:rPr>
        <w:tab/>
      </w:r>
      <w:r w:rsidRPr="005F5304">
        <w:rPr>
          <w:highlight w:val="cyan"/>
          <w:lang w:val="sv-SE"/>
          <w:rPrChange w:id="15764" w:author="R2-1810848 SA" w:date="2018-07-10T13:22:00Z">
            <w:rPr/>
          </w:rPrChange>
        </w:rPr>
        <w:tab/>
      </w:r>
      <w:r w:rsidRPr="005F5304">
        <w:rPr>
          <w:highlight w:val="cyan"/>
          <w:lang w:val="sv-SE"/>
          <w:rPrChange w:id="15765" w:author="R2-1810848 SA" w:date="2018-07-10T13:22:00Z">
            <w:rPr/>
          </w:rPrChange>
        </w:rPr>
        <w:tab/>
      </w:r>
      <w:r w:rsidRPr="005F5304">
        <w:rPr>
          <w:highlight w:val="cyan"/>
          <w:lang w:val="sv-SE"/>
          <w:rPrChange w:id="15766" w:author="R2-1810848 SA" w:date="2018-07-10T13:22:00Z">
            <w:rPr/>
          </w:rPrChange>
        </w:rPr>
        <w:tab/>
      </w:r>
      <w:r w:rsidRPr="005F5304">
        <w:rPr>
          <w:highlight w:val="cyan"/>
          <w:lang w:val="sv-SE"/>
          <w:rPrChange w:id="15767" w:author="R2-1810848 SA" w:date="2018-07-10T13:22:00Z">
            <w:rPr/>
          </w:rPrChange>
        </w:rPr>
        <w:tab/>
      </w:r>
      <w:r w:rsidRPr="005F5304">
        <w:rPr>
          <w:highlight w:val="cyan"/>
          <w:lang w:val="sv-SE"/>
          <w:rPrChange w:id="15768" w:author="R2-1810848 SA" w:date="2018-07-10T13:22:00Z">
            <w:rPr/>
          </w:rPrChange>
        </w:rPr>
        <w:tab/>
      </w:r>
      <w:r w:rsidRPr="005F5304">
        <w:rPr>
          <w:highlight w:val="cyan"/>
          <w:lang w:val="sv-SE"/>
          <w:rPrChange w:id="15769" w:author="R2-1810848 SA" w:date="2018-07-10T13:22:00Z">
            <w:rPr/>
          </w:rPrChange>
        </w:rPr>
        <w:tab/>
      </w:r>
      <w:r w:rsidRPr="005F5304">
        <w:rPr>
          <w:highlight w:val="cyan"/>
          <w:lang w:val="sv-SE"/>
          <w:rPrChange w:id="15770" w:author="R2-1810848 SA" w:date="2018-07-10T13:22:00Z">
            <w:rPr/>
          </w:rPrChange>
        </w:rPr>
        <w:tab/>
      </w:r>
      <w:r w:rsidRPr="005F5304">
        <w:rPr>
          <w:color w:val="993366"/>
          <w:highlight w:val="cyan"/>
          <w:lang w:val="sv-SE"/>
          <w:rPrChange w:id="15771" w:author="R2-1810848 SA" w:date="2018-07-10T13:22:00Z">
            <w:rPr>
              <w:color w:val="993366"/>
            </w:rPr>
          </w:rPrChange>
        </w:rPr>
        <w:t>INTEGER</w:t>
      </w:r>
      <w:r w:rsidRPr="005F5304">
        <w:rPr>
          <w:highlight w:val="cyan"/>
          <w:lang w:val="sv-SE"/>
          <w:rPrChange w:id="15772" w:author="R2-1810848 SA" w:date="2018-07-10T13:22:00Z">
            <w:rPr/>
          </w:rPrChange>
        </w:rPr>
        <w:t xml:space="preserve">(0..159), </w:t>
      </w:r>
    </w:p>
    <w:p w14:paraId="165EA041" w14:textId="77777777" w:rsidR="000805DB" w:rsidRPr="00390CF2" w:rsidRDefault="005F5304" w:rsidP="000805DB">
      <w:pPr>
        <w:pStyle w:val="PL"/>
        <w:rPr>
          <w:highlight w:val="cyan"/>
          <w:lang w:val="sv-SE"/>
        </w:rPr>
      </w:pPr>
      <w:r w:rsidRPr="005F5304">
        <w:rPr>
          <w:highlight w:val="cyan"/>
          <w:lang w:val="sv-SE"/>
          <w:rPrChange w:id="15773" w:author="R2-1810848 SA" w:date="2018-07-10T13:22:00Z">
            <w:rPr/>
          </w:rPrChange>
        </w:rPr>
        <w:tab/>
        <w:t>sl320</w:t>
      </w:r>
      <w:r w:rsidRPr="005F5304">
        <w:rPr>
          <w:highlight w:val="cyan"/>
          <w:lang w:val="sv-SE"/>
          <w:rPrChange w:id="15774" w:author="R2-1810848 SA" w:date="2018-07-10T13:22:00Z">
            <w:rPr/>
          </w:rPrChange>
        </w:rPr>
        <w:tab/>
      </w:r>
      <w:r w:rsidRPr="005F5304">
        <w:rPr>
          <w:highlight w:val="cyan"/>
          <w:lang w:val="sv-SE"/>
          <w:rPrChange w:id="15775" w:author="R2-1810848 SA" w:date="2018-07-10T13:22:00Z">
            <w:rPr/>
          </w:rPrChange>
        </w:rPr>
        <w:tab/>
      </w:r>
      <w:r w:rsidRPr="005F5304">
        <w:rPr>
          <w:highlight w:val="cyan"/>
          <w:lang w:val="sv-SE"/>
          <w:rPrChange w:id="15776" w:author="R2-1810848 SA" w:date="2018-07-10T13:22:00Z">
            <w:rPr/>
          </w:rPrChange>
        </w:rPr>
        <w:tab/>
      </w:r>
      <w:r w:rsidRPr="005F5304">
        <w:rPr>
          <w:highlight w:val="cyan"/>
          <w:lang w:val="sv-SE"/>
          <w:rPrChange w:id="15777" w:author="R2-1810848 SA" w:date="2018-07-10T13:22:00Z">
            <w:rPr/>
          </w:rPrChange>
        </w:rPr>
        <w:tab/>
      </w:r>
      <w:r w:rsidRPr="005F5304">
        <w:rPr>
          <w:highlight w:val="cyan"/>
          <w:lang w:val="sv-SE"/>
          <w:rPrChange w:id="15778" w:author="R2-1810848 SA" w:date="2018-07-10T13:22:00Z">
            <w:rPr/>
          </w:rPrChange>
        </w:rPr>
        <w:tab/>
      </w:r>
      <w:r w:rsidRPr="005F5304">
        <w:rPr>
          <w:highlight w:val="cyan"/>
          <w:lang w:val="sv-SE"/>
          <w:rPrChange w:id="15779" w:author="R2-1810848 SA" w:date="2018-07-10T13:22:00Z">
            <w:rPr/>
          </w:rPrChange>
        </w:rPr>
        <w:tab/>
      </w:r>
      <w:r w:rsidRPr="005F5304">
        <w:rPr>
          <w:highlight w:val="cyan"/>
          <w:lang w:val="sv-SE"/>
          <w:rPrChange w:id="15780" w:author="R2-1810848 SA" w:date="2018-07-10T13:22:00Z">
            <w:rPr/>
          </w:rPrChange>
        </w:rPr>
        <w:tab/>
      </w:r>
      <w:r w:rsidRPr="005F5304">
        <w:rPr>
          <w:highlight w:val="cyan"/>
          <w:lang w:val="sv-SE"/>
          <w:rPrChange w:id="15781" w:author="R2-1810848 SA" w:date="2018-07-10T13:22:00Z">
            <w:rPr/>
          </w:rPrChange>
        </w:rPr>
        <w:tab/>
      </w:r>
      <w:r w:rsidRPr="005F5304">
        <w:rPr>
          <w:highlight w:val="cyan"/>
          <w:lang w:val="sv-SE"/>
          <w:rPrChange w:id="15782" w:author="R2-1810848 SA" w:date="2018-07-10T13:22:00Z">
            <w:rPr/>
          </w:rPrChange>
        </w:rPr>
        <w:tab/>
      </w:r>
      <w:r w:rsidRPr="005F5304">
        <w:rPr>
          <w:color w:val="993366"/>
          <w:highlight w:val="cyan"/>
          <w:lang w:val="sv-SE"/>
          <w:rPrChange w:id="15783" w:author="R2-1810848 SA" w:date="2018-07-10T13:22:00Z">
            <w:rPr>
              <w:color w:val="993366"/>
            </w:rPr>
          </w:rPrChange>
        </w:rPr>
        <w:t>INTEGER</w:t>
      </w:r>
      <w:r w:rsidRPr="005F5304">
        <w:rPr>
          <w:highlight w:val="cyan"/>
          <w:lang w:val="sv-SE"/>
          <w:rPrChange w:id="15784" w:author="R2-1810848 SA" w:date="2018-07-10T13:22:00Z">
            <w:rPr/>
          </w:rPrChange>
        </w:rPr>
        <w:t>(0..319),</w:t>
      </w:r>
    </w:p>
    <w:p w14:paraId="47368A0C" w14:textId="77777777" w:rsidR="000805DB" w:rsidRPr="00390CF2" w:rsidRDefault="005F5304" w:rsidP="000805DB">
      <w:pPr>
        <w:pStyle w:val="PL"/>
        <w:rPr>
          <w:highlight w:val="cyan"/>
          <w:lang w:val="sv-SE"/>
        </w:rPr>
      </w:pPr>
      <w:r w:rsidRPr="005F5304">
        <w:rPr>
          <w:highlight w:val="cyan"/>
          <w:lang w:val="sv-SE"/>
          <w:rPrChange w:id="15785" w:author="R2-1810848 SA" w:date="2018-07-10T13:22:00Z">
            <w:rPr/>
          </w:rPrChange>
        </w:rPr>
        <w:tab/>
        <w:t>sl640</w:t>
      </w:r>
      <w:r w:rsidRPr="005F5304">
        <w:rPr>
          <w:highlight w:val="cyan"/>
          <w:lang w:val="sv-SE"/>
          <w:rPrChange w:id="15786" w:author="R2-1810848 SA" w:date="2018-07-10T13:22:00Z">
            <w:rPr/>
          </w:rPrChange>
        </w:rPr>
        <w:tab/>
      </w:r>
      <w:r w:rsidRPr="005F5304">
        <w:rPr>
          <w:highlight w:val="cyan"/>
          <w:lang w:val="sv-SE"/>
          <w:rPrChange w:id="15787" w:author="R2-1810848 SA" w:date="2018-07-10T13:22:00Z">
            <w:rPr/>
          </w:rPrChange>
        </w:rPr>
        <w:tab/>
      </w:r>
      <w:r w:rsidRPr="005F5304">
        <w:rPr>
          <w:highlight w:val="cyan"/>
          <w:lang w:val="sv-SE"/>
          <w:rPrChange w:id="15788" w:author="R2-1810848 SA" w:date="2018-07-10T13:22:00Z">
            <w:rPr/>
          </w:rPrChange>
        </w:rPr>
        <w:tab/>
      </w:r>
      <w:r w:rsidRPr="005F5304">
        <w:rPr>
          <w:highlight w:val="cyan"/>
          <w:lang w:val="sv-SE"/>
          <w:rPrChange w:id="15789" w:author="R2-1810848 SA" w:date="2018-07-10T13:22:00Z">
            <w:rPr/>
          </w:rPrChange>
        </w:rPr>
        <w:tab/>
      </w:r>
      <w:r w:rsidRPr="005F5304">
        <w:rPr>
          <w:highlight w:val="cyan"/>
          <w:lang w:val="sv-SE"/>
          <w:rPrChange w:id="15790" w:author="R2-1810848 SA" w:date="2018-07-10T13:22:00Z">
            <w:rPr/>
          </w:rPrChange>
        </w:rPr>
        <w:tab/>
      </w:r>
      <w:r w:rsidRPr="005F5304">
        <w:rPr>
          <w:highlight w:val="cyan"/>
          <w:lang w:val="sv-SE"/>
          <w:rPrChange w:id="15791" w:author="R2-1810848 SA" w:date="2018-07-10T13:22:00Z">
            <w:rPr/>
          </w:rPrChange>
        </w:rPr>
        <w:tab/>
      </w:r>
      <w:r w:rsidRPr="005F5304">
        <w:rPr>
          <w:highlight w:val="cyan"/>
          <w:lang w:val="sv-SE"/>
          <w:rPrChange w:id="15792" w:author="R2-1810848 SA" w:date="2018-07-10T13:22:00Z">
            <w:rPr/>
          </w:rPrChange>
        </w:rPr>
        <w:tab/>
      </w:r>
      <w:r w:rsidRPr="005F5304">
        <w:rPr>
          <w:highlight w:val="cyan"/>
          <w:lang w:val="sv-SE"/>
          <w:rPrChange w:id="15793" w:author="R2-1810848 SA" w:date="2018-07-10T13:22:00Z">
            <w:rPr/>
          </w:rPrChange>
        </w:rPr>
        <w:tab/>
      </w:r>
      <w:r w:rsidRPr="005F5304">
        <w:rPr>
          <w:highlight w:val="cyan"/>
          <w:lang w:val="sv-SE"/>
          <w:rPrChange w:id="15794" w:author="R2-1810848 SA" w:date="2018-07-10T13:22:00Z">
            <w:rPr/>
          </w:rPrChange>
        </w:rPr>
        <w:tab/>
      </w:r>
      <w:r w:rsidRPr="005F5304">
        <w:rPr>
          <w:color w:val="993366"/>
          <w:highlight w:val="cyan"/>
          <w:lang w:val="sv-SE"/>
          <w:rPrChange w:id="15795" w:author="R2-1810848 SA" w:date="2018-07-10T13:22:00Z">
            <w:rPr>
              <w:color w:val="993366"/>
            </w:rPr>
          </w:rPrChange>
        </w:rPr>
        <w:t>INTEGER</w:t>
      </w:r>
      <w:r w:rsidRPr="005F5304">
        <w:rPr>
          <w:highlight w:val="cyan"/>
          <w:lang w:val="sv-SE"/>
          <w:rPrChange w:id="15796" w:author="R2-1810848 SA" w:date="2018-07-10T13:22:00Z">
            <w:rPr/>
          </w:rPrChange>
        </w:rPr>
        <w:t>(0..639),</w:t>
      </w:r>
    </w:p>
    <w:p w14:paraId="125ABD30" w14:textId="77777777" w:rsidR="000805DB" w:rsidRPr="00390CF2" w:rsidRDefault="005F5304" w:rsidP="000805DB">
      <w:pPr>
        <w:pStyle w:val="PL"/>
        <w:rPr>
          <w:highlight w:val="cyan"/>
          <w:lang w:val="sv-SE"/>
        </w:rPr>
      </w:pPr>
      <w:r w:rsidRPr="005F5304">
        <w:rPr>
          <w:highlight w:val="cyan"/>
          <w:lang w:val="sv-SE"/>
          <w:rPrChange w:id="15797" w:author="R2-1810848 SA" w:date="2018-07-10T13:22:00Z">
            <w:rPr/>
          </w:rPrChange>
        </w:rPr>
        <w:tab/>
        <w:t>sl1280</w:t>
      </w:r>
      <w:r w:rsidRPr="005F5304">
        <w:rPr>
          <w:highlight w:val="cyan"/>
          <w:lang w:val="sv-SE"/>
          <w:rPrChange w:id="15798" w:author="R2-1810848 SA" w:date="2018-07-10T13:22:00Z">
            <w:rPr/>
          </w:rPrChange>
        </w:rPr>
        <w:tab/>
      </w:r>
      <w:r w:rsidRPr="005F5304">
        <w:rPr>
          <w:highlight w:val="cyan"/>
          <w:lang w:val="sv-SE"/>
          <w:rPrChange w:id="15799" w:author="R2-1810848 SA" w:date="2018-07-10T13:22:00Z">
            <w:rPr/>
          </w:rPrChange>
        </w:rPr>
        <w:tab/>
      </w:r>
      <w:r w:rsidRPr="005F5304">
        <w:rPr>
          <w:highlight w:val="cyan"/>
          <w:lang w:val="sv-SE"/>
          <w:rPrChange w:id="15800" w:author="R2-1810848 SA" w:date="2018-07-10T13:22:00Z">
            <w:rPr/>
          </w:rPrChange>
        </w:rPr>
        <w:tab/>
      </w:r>
      <w:r w:rsidRPr="005F5304">
        <w:rPr>
          <w:highlight w:val="cyan"/>
          <w:lang w:val="sv-SE"/>
          <w:rPrChange w:id="15801" w:author="R2-1810848 SA" w:date="2018-07-10T13:22:00Z">
            <w:rPr/>
          </w:rPrChange>
        </w:rPr>
        <w:tab/>
      </w:r>
      <w:r w:rsidRPr="005F5304">
        <w:rPr>
          <w:highlight w:val="cyan"/>
          <w:lang w:val="sv-SE"/>
          <w:rPrChange w:id="15802" w:author="R2-1810848 SA" w:date="2018-07-10T13:22:00Z">
            <w:rPr/>
          </w:rPrChange>
        </w:rPr>
        <w:tab/>
      </w:r>
      <w:r w:rsidRPr="005F5304">
        <w:rPr>
          <w:highlight w:val="cyan"/>
          <w:lang w:val="sv-SE"/>
          <w:rPrChange w:id="15803" w:author="R2-1810848 SA" w:date="2018-07-10T13:22:00Z">
            <w:rPr/>
          </w:rPrChange>
        </w:rPr>
        <w:tab/>
      </w:r>
      <w:r w:rsidRPr="005F5304">
        <w:rPr>
          <w:highlight w:val="cyan"/>
          <w:lang w:val="sv-SE"/>
          <w:rPrChange w:id="15804" w:author="R2-1810848 SA" w:date="2018-07-10T13:22:00Z">
            <w:rPr/>
          </w:rPrChange>
        </w:rPr>
        <w:tab/>
      </w:r>
      <w:r w:rsidRPr="005F5304">
        <w:rPr>
          <w:highlight w:val="cyan"/>
          <w:lang w:val="sv-SE"/>
          <w:rPrChange w:id="15805" w:author="R2-1810848 SA" w:date="2018-07-10T13:22:00Z">
            <w:rPr/>
          </w:rPrChange>
        </w:rPr>
        <w:tab/>
      </w:r>
      <w:r w:rsidRPr="005F5304">
        <w:rPr>
          <w:highlight w:val="cyan"/>
          <w:lang w:val="sv-SE"/>
          <w:rPrChange w:id="15806" w:author="R2-1810848 SA" w:date="2018-07-10T13:22:00Z">
            <w:rPr/>
          </w:rPrChange>
        </w:rPr>
        <w:tab/>
      </w:r>
      <w:r w:rsidRPr="005F5304">
        <w:rPr>
          <w:color w:val="993366"/>
          <w:highlight w:val="cyan"/>
          <w:lang w:val="sv-SE"/>
          <w:rPrChange w:id="15807" w:author="R2-1810848 SA" w:date="2018-07-10T13:22:00Z">
            <w:rPr>
              <w:color w:val="993366"/>
            </w:rPr>
          </w:rPrChange>
        </w:rPr>
        <w:t>INTEGER</w:t>
      </w:r>
      <w:r w:rsidRPr="005F5304">
        <w:rPr>
          <w:highlight w:val="cyan"/>
          <w:lang w:val="sv-SE"/>
          <w:rPrChange w:id="15808" w:author="R2-1810848 SA" w:date="2018-07-10T13:22:00Z">
            <w:rPr/>
          </w:rPrChange>
        </w:rPr>
        <w:t>(0..1279),</w:t>
      </w:r>
    </w:p>
    <w:p w14:paraId="3E189136" w14:textId="77777777" w:rsidR="000805DB" w:rsidRPr="00390CF2" w:rsidRDefault="005F5304" w:rsidP="000805DB">
      <w:pPr>
        <w:pStyle w:val="PL"/>
        <w:rPr>
          <w:highlight w:val="cyan"/>
        </w:rPr>
      </w:pPr>
      <w:r w:rsidRPr="005F5304">
        <w:rPr>
          <w:highlight w:val="cyan"/>
          <w:lang w:val="sv-SE"/>
          <w:rPrChange w:id="15809" w:author="R2-1810848 SA" w:date="2018-07-10T13:22:00Z">
            <w:rPr/>
          </w:rPrChange>
        </w:rPr>
        <w:tab/>
      </w:r>
      <w:r w:rsidR="000805DB" w:rsidRPr="00390CF2">
        <w:rPr>
          <w:highlight w:val="cyan"/>
        </w:rPr>
        <w:t>sl2560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(0..2559)</w:t>
      </w:r>
    </w:p>
    <w:p w14:paraId="4F8795FD" w14:textId="77777777" w:rsidR="000805DB" w:rsidRPr="00390CF2" w:rsidRDefault="000805DB" w:rsidP="000805DB">
      <w:pPr>
        <w:pStyle w:val="PL"/>
        <w:rPr>
          <w:highlight w:val="cyan"/>
        </w:rPr>
      </w:pPr>
      <w:r w:rsidRPr="00390CF2">
        <w:rPr>
          <w:highlight w:val="cyan"/>
        </w:rPr>
        <w:t>}</w:t>
      </w:r>
    </w:p>
    <w:p w14:paraId="1F91EECB" w14:textId="77777777" w:rsidR="000805DB" w:rsidRPr="00390CF2" w:rsidRDefault="000805DB" w:rsidP="000805DB">
      <w:pPr>
        <w:pStyle w:val="PL"/>
        <w:rPr>
          <w:highlight w:val="cyan"/>
        </w:rPr>
      </w:pPr>
    </w:p>
    <w:p w14:paraId="3C829A18" w14:textId="77777777" w:rsidR="000805DB" w:rsidRPr="00390CF2" w:rsidRDefault="000805DB" w:rsidP="000805DB">
      <w:pPr>
        <w:pStyle w:val="PL"/>
        <w:rPr>
          <w:color w:val="808080"/>
          <w:highlight w:val="cyan"/>
        </w:rPr>
      </w:pPr>
      <w:r w:rsidRPr="00390CF2">
        <w:rPr>
          <w:color w:val="808080"/>
          <w:highlight w:val="cyan"/>
        </w:rPr>
        <w:t>-- TAG-SRS-CONFIG-STOP</w:t>
      </w:r>
    </w:p>
    <w:p w14:paraId="795E54F8" w14:textId="77777777" w:rsidR="000805DB" w:rsidRPr="00390CF2" w:rsidRDefault="000805DB" w:rsidP="000805DB">
      <w:pPr>
        <w:pStyle w:val="PL"/>
        <w:rPr>
          <w:color w:val="808080"/>
          <w:highlight w:val="cyan"/>
        </w:rPr>
      </w:pPr>
      <w:r w:rsidRPr="00390CF2">
        <w:rPr>
          <w:color w:val="808080"/>
          <w:highlight w:val="cyan"/>
        </w:rPr>
        <w:t>-- ASN1STOP</w:t>
      </w:r>
    </w:p>
    <w:p w14:paraId="32EEAE86" w14:textId="77777777" w:rsidR="000805DB" w:rsidRPr="00390CF2" w:rsidRDefault="000805DB" w:rsidP="000805DB">
      <w:pPr>
        <w:rPr>
          <w:highlight w:val="cyan"/>
        </w:rPr>
      </w:pPr>
      <w:bookmarkStart w:id="15810" w:name="_Hlk505268604"/>
    </w:p>
    <w:p w14:paraId="09AA0B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17C7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767FF5"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324693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4C5541" w14:textId="77777777" w:rsidR="000805DB" w:rsidRPr="00390CF2" w:rsidRDefault="000805DB" w:rsidP="00526540">
            <w:pPr>
              <w:pStyle w:val="TAL"/>
              <w:rPr>
                <w:szCs w:val="22"/>
                <w:highlight w:val="cyan"/>
              </w:rPr>
            </w:pPr>
            <w:r w:rsidRPr="00390CF2">
              <w:rPr>
                <w:b/>
                <w:i/>
                <w:szCs w:val="22"/>
                <w:highlight w:val="cyan"/>
              </w:rPr>
              <w:t>tpc-Accumulation</w:t>
            </w:r>
          </w:p>
          <w:p w14:paraId="766F98D1"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8A674D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F4494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E4D35"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00812F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053062" w14:textId="77777777" w:rsidR="000805DB" w:rsidRPr="00390CF2" w:rsidRDefault="000805DB" w:rsidP="00526540">
            <w:pPr>
              <w:pStyle w:val="TAL"/>
              <w:rPr>
                <w:szCs w:val="22"/>
                <w:highlight w:val="cyan"/>
              </w:rPr>
            </w:pPr>
            <w:r w:rsidRPr="00390CF2">
              <w:rPr>
                <w:b/>
                <w:i/>
                <w:szCs w:val="22"/>
                <w:highlight w:val="cyan"/>
              </w:rPr>
              <w:t>cyclicShift-n2</w:t>
            </w:r>
          </w:p>
          <w:p w14:paraId="131DFD0A"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7F1D83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08AE58" w14:textId="77777777" w:rsidR="000805DB" w:rsidRPr="00390CF2" w:rsidRDefault="000805DB" w:rsidP="00526540">
            <w:pPr>
              <w:pStyle w:val="TAL"/>
              <w:rPr>
                <w:szCs w:val="22"/>
                <w:highlight w:val="cyan"/>
              </w:rPr>
            </w:pPr>
            <w:r w:rsidRPr="00390CF2">
              <w:rPr>
                <w:b/>
                <w:i/>
                <w:szCs w:val="22"/>
                <w:highlight w:val="cyan"/>
              </w:rPr>
              <w:t>cyclicShift-n4</w:t>
            </w:r>
          </w:p>
          <w:p w14:paraId="23156C8B"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BB82E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001636" w14:textId="77777777" w:rsidR="000805DB" w:rsidRPr="00390CF2" w:rsidRDefault="000805DB" w:rsidP="00526540">
            <w:pPr>
              <w:pStyle w:val="TAL"/>
              <w:rPr>
                <w:szCs w:val="22"/>
                <w:highlight w:val="cyan"/>
              </w:rPr>
            </w:pPr>
            <w:r w:rsidRPr="00390CF2">
              <w:rPr>
                <w:b/>
                <w:i/>
                <w:szCs w:val="22"/>
                <w:highlight w:val="cyan"/>
              </w:rPr>
              <w:t>freqDomainPosition</w:t>
            </w:r>
          </w:p>
          <w:p w14:paraId="7260EEDB"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4A75F9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D1A1C3" w14:textId="77777777" w:rsidR="000805DB" w:rsidRPr="00390CF2" w:rsidRDefault="000805DB" w:rsidP="00526540">
            <w:pPr>
              <w:pStyle w:val="TAL"/>
              <w:rPr>
                <w:szCs w:val="22"/>
                <w:highlight w:val="cyan"/>
              </w:rPr>
            </w:pPr>
            <w:r w:rsidRPr="00390CF2">
              <w:rPr>
                <w:b/>
                <w:i/>
                <w:szCs w:val="22"/>
                <w:highlight w:val="cyan"/>
              </w:rPr>
              <w:t>freqHopping</w:t>
            </w:r>
          </w:p>
          <w:p w14:paraId="0C378F02"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55980B6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E0197A" w14:textId="77777777" w:rsidR="000805DB" w:rsidRPr="00390CF2" w:rsidRDefault="000805DB" w:rsidP="00526540">
            <w:pPr>
              <w:pStyle w:val="TAL"/>
              <w:rPr>
                <w:szCs w:val="22"/>
                <w:highlight w:val="cyan"/>
              </w:rPr>
            </w:pPr>
            <w:r w:rsidRPr="00390CF2">
              <w:rPr>
                <w:b/>
                <w:i/>
                <w:szCs w:val="22"/>
                <w:highlight w:val="cyan"/>
              </w:rPr>
              <w:t>groupOrSequenceHopping</w:t>
            </w:r>
          </w:p>
          <w:p w14:paraId="723E282C"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6DD568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FB6715" w14:textId="77777777" w:rsidR="000805DB" w:rsidRPr="00390CF2" w:rsidRDefault="000805DB" w:rsidP="00526540">
            <w:pPr>
              <w:pStyle w:val="TAL"/>
              <w:rPr>
                <w:szCs w:val="22"/>
                <w:highlight w:val="cyan"/>
              </w:rPr>
            </w:pPr>
            <w:r w:rsidRPr="00390CF2">
              <w:rPr>
                <w:b/>
                <w:i/>
                <w:szCs w:val="22"/>
                <w:highlight w:val="cyan"/>
              </w:rPr>
              <w:t>periodicityAndOffset-p</w:t>
            </w:r>
          </w:p>
          <w:p w14:paraId="7BAE6E96"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C6711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097D28" w14:textId="77777777" w:rsidR="000805DB" w:rsidRPr="00390CF2" w:rsidRDefault="000805DB" w:rsidP="00526540">
            <w:pPr>
              <w:pStyle w:val="TAL"/>
              <w:rPr>
                <w:szCs w:val="22"/>
                <w:highlight w:val="cyan"/>
              </w:rPr>
            </w:pPr>
            <w:r w:rsidRPr="00390CF2">
              <w:rPr>
                <w:b/>
                <w:i/>
                <w:szCs w:val="22"/>
                <w:highlight w:val="cyan"/>
              </w:rPr>
              <w:t>periodicityAndOffset-sp</w:t>
            </w:r>
          </w:p>
          <w:p w14:paraId="1A132B0B"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358212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1FC00C" w14:textId="77777777" w:rsidR="000805DB" w:rsidRPr="00390CF2" w:rsidRDefault="000805DB" w:rsidP="00526540">
            <w:pPr>
              <w:pStyle w:val="TAL"/>
              <w:rPr>
                <w:szCs w:val="22"/>
                <w:highlight w:val="cyan"/>
              </w:rPr>
            </w:pPr>
            <w:r w:rsidRPr="00390CF2">
              <w:rPr>
                <w:b/>
                <w:i/>
                <w:szCs w:val="22"/>
                <w:highlight w:val="cyan"/>
              </w:rPr>
              <w:t>ptrs-PortIndex</w:t>
            </w:r>
          </w:p>
          <w:p w14:paraId="62175E1B"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B92677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FFC5B9" w14:textId="77777777" w:rsidR="000805DB" w:rsidRPr="00390CF2" w:rsidRDefault="000805DB" w:rsidP="00526540">
            <w:pPr>
              <w:pStyle w:val="TAL"/>
              <w:rPr>
                <w:szCs w:val="22"/>
                <w:highlight w:val="cyan"/>
              </w:rPr>
            </w:pPr>
            <w:r w:rsidRPr="00390CF2">
              <w:rPr>
                <w:b/>
                <w:i/>
                <w:szCs w:val="22"/>
                <w:highlight w:val="cyan"/>
              </w:rPr>
              <w:t>resourceMapping</w:t>
            </w:r>
          </w:p>
          <w:p w14:paraId="44513CB3"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384E18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98CC53" w14:textId="77777777" w:rsidR="000805DB" w:rsidRPr="00390CF2" w:rsidRDefault="000805DB" w:rsidP="00526540">
            <w:pPr>
              <w:pStyle w:val="TAL"/>
              <w:rPr>
                <w:szCs w:val="22"/>
                <w:highlight w:val="cyan"/>
              </w:rPr>
            </w:pPr>
            <w:r w:rsidRPr="00390CF2">
              <w:rPr>
                <w:b/>
                <w:i/>
                <w:szCs w:val="22"/>
                <w:highlight w:val="cyan"/>
              </w:rPr>
              <w:t>resourceType</w:t>
            </w:r>
          </w:p>
          <w:p w14:paraId="12E362B3"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751EC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13F41E" w14:textId="77777777" w:rsidR="000805DB" w:rsidRPr="00390CF2" w:rsidRDefault="000805DB" w:rsidP="00526540">
            <w:pPr>
              <w:pStyle w:val="TAL"/>
              <w:rPr>
                <w:szCs w:val="22"/>
                <w:highlight w:val="cyan"/>
              </w:rPr>
            </w:pPr>
            <w:r w:rsidRPr="00390CF2">
              <w:rPr>
                <w:b/>
                <w:i/>
                <w:szCs w:val="22"/>
                <w:highlight w:val="cyan"/>
              </w:rPr>
              <w:t>sequenceId</w:t>
            </w:r>
          </w:p>
          <w:p w14:paraId="4388E0A4"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5964F45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D86945" w14:textId="77777777" w:rsidR="000805DB" w:rsidRPr="00390CF2" w:rsidRDefault="000805DB" w:rsidP="00526540">
            <w:pPr>
              <w:pStyle w:val="TAL"/>
              <w:rPr>
                <w:szCs w:val="22"/>
                <w:highlight w:val="cyan"/>
              </w:rPr>
            </w:pPr>
            <w:r w:rsidRPr="00390CF2">
              <w:rPr>
                <w:b/>
                <w:i/>
                <w:szCs w:val="22"/>
                <w:highlight w:val="cyan"/>
              </w:rPr>
              <w:t>spatialRelationInfo</w:t>
            </w:r>
          </w:p>
          <w:p w14:paraId="044B5768"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66F69C7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FF8DD9" w14:textId="77777777" w:rsidR="000805DB" w:rsidRPr="00390CF2" w:rsidRDefault="000805DB" w:rsidP="00526540">
            <w:pPr>
              <w:pStyle w:val="TAL"/>
              <w:rPr>
                <w:szCs w:val="22"/>
                <w:highlight w:val="cyan"/>
              </w:rPr>
            </w:pPr>
            <w:r w:rsidRPr="00390CF2">
              <w:rPr>
                <w:b/>
                <w:i/>
                <w:szCs w:val="22"/>
                <w:highlight w:val="cyan"/>
              </w:rPr>
              <w:t>transmissionComb</w:t>
            </w:r>
          </w:p>
          <w:p w14:paraId="36F16D30"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1DDE16E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DA53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21EEFD"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0BDA92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D17F4A" w14:textId="77777777" w:rsidR="000805DB" w:rsidRPr="00390CF2" w:rsidRDefault="000805DB" w:rsidP="00526540">
            <w:pPr>
              <w:pStyle w:val="TAL"/>
              <w:rPr>
                <w:szCs w:val="22"/>
                <w:highlight w:val="cyan"/>
              </w:rPr>
            </w:pPr>
            <w:r w:rsidRPr="00390CF2">
              <w:rPr>
                <w:b/>
                <w:i/>
                <w:szCs w:val="22"/>
                <w:highlight w:val="cyan"/>
              </w:rPr>
              <w:t>alpha</w:t>
            </w:r>
          </w:p>
          <w:p w14:paraId="160D008B"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6EB97944" w14:textId="77777777" w:rsidTr="00526540">
        <w:trPr>
          <w:ins w:id="15811"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5B45BA1E" w14:textId="77777777" w:rsidR="000805DB" w:rsidRPr="00390CF2" w:rsidRDefault="000805DB" w:rsidP="00526540">
            <w:pPr>
              <w:pStyle w:val="TAL"/>
              <w:rPr>
                <w:ins w:id="15812" w:author="R2-1810868" w:date="2018-07-10T21:34:00Z"/>
                <w:szCs w:val="22"/>
                <w:highlight w:val="cyan"/>
              </w:rPr>
            </w:pPr>
            <w:ins w:id="15813" w:author="R2-1810868" w:date="2018-07-10T21:34:00Z">
              <w:r w:rsidRPr="00390CF2">
                <w:rPr>
                  <w:b/>
                  <w:i/>
                  <w:szCs w:val="22"/>
                  <w:highlight w:val="cyan"/>
                </w:rPr>
                <w:t>aperiodicSRS-ResourceTriggerList</w:t>
              </w:r>
            </w:ins>
          </w:p>
          <w:p w14:paraId="1D01F24F" w14:textId="77777777" w:rsidR="000805DB" w:rsidRPr="00390CF2" w:rsidRDefault="000805DB" w:rsidP="00526540">
            <w:pPr>
              <w:pStyle w:val="TAL"/>
              <w:rPr>
                <w:ins w:id="15814" w:author="R2-1810868" w:date="2018-07-10T21:34:00Z"/>
                <w:szCs w:val="22"/>
                <w:highlight w:val="cyan"/>
                <w:rPrChange w:id="15815" w:author="R2-1810868" w:date="2018-07-10T21:34:00Z">
                  <w:rPr>
                    <w:ins w:id="15816" w:author="R2-1810868" w:date="2018-07-10T21:34:00Z"/>
                    <w:b/>
                    <w:i/>
                    <w:szCs w:val="22"/>
                  </w:rPr>
                </w:rPrChange>
              </w:rPr>
            </w:pPr>
            <w:ins w:id="15817"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1FF1B6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E2B39" w14:textId="77777777" w:rsidR="000805DB" w:rsidRPr="00390CF2" w:rsidRDefault="000805DB" w:rsidP="00526540">
            <w:pPr>
              <w:pStyle w:val="TAL"/>
              <w:rPr>
                <w:szCs w:val="22"/>
                <w:highlight w:val="cyan"/>
              </w:rPr>
            </w:pPr>
            <w:r w:rsidRPr="00390CF2">
              <w:rPr>
                <w:b/>
                <w:i/>
                <w:szCs w:val="22"/>
                <w:highlight w:val="cyan"/>
              </w:rPr>
              <w:t>aperiodicSRS-ResourceTrigger</w:t>
            </w:r>
          </w:p>
          <w:p w14:paraId="097D1DED"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2079A9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6E04B50" w14:textId="77777777" w:rsidR="000805DB" w:rsidRPr="00390CF2" w:rsidRDefault="000805DB" w:rsidP="00526540">
            <w:pPr>
              <w:pStyle w:val="TAL"/>
              <w:rPr>
                <w:szCs w:val="22"/>
                <w:highlight w:val="cyan"/>
              </w:rPr>
            </w:pPr>
            <w:r w:rsidRPr="00390CF2">
              <w:rPr>
                <w:b/>
                <w:i/>
                <w:szCs w:val="22"/>
                <w:highlight w:val="cyan"/>
              </w:rPr>
              <w:t>associatedCSI-RS</w:t>
            </w:r>
          </w:p>
          <w:p w14:paraId="35B5F4B6"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1CD770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770CAE" w14:textId="77777777" w:rsidR="000805DB" w:rsidRPr="00390CF2" w:rsidRDefault="000805DB" w:rsidP="00526540">
            <w:pPr>
              <w:pStyle w:val="TAL"/>
              <w:rPr>
                <w:szCs w:val="22"/>
                <w:highlight w:val="cyan"/>
              </w:rPr>
            </w:pPr>
            <w:r w:rsidRPr="00390CF2">
              <w:rPr>
                <w:b/>
                <w:i/>
                <w:szCs w:val="22"/>
                <w:highlight w:val="cyan"/>
              </w:rPr>
              <w:t>csi-RS</w:t>
            </w:r>
          </w:p>
          <w:p w14:paraId="502E5749"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044E55A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12F82E" w14:textId="77777777" w:rsidR="000805DB" w:rsidRPr="00390CF2" w:rsidRDefault="000805DB" w:rsidP="00526540">
            <w:pPr>
              <w:pStyle w:val="TAL"/>
              <w:rPr>
                <w:szCs w:val="22"/>
                <w:highlight w:val="cyan"/>
              </w:rPr>
            </w:pPr>
            <w:r w:rsidRPr="00390CF2">
              <w:rPr>
                <w:b/>
                <w:i/>
                <w:szCs w:val="22"/>
                <w:highlight w:val="cyan"/>
              </w:rPr>
              <w:t>p0</w:t>
            </w:r>
          </w:p>
          <w:p w14:paraId="42C7C145"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027E460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37A1A2" w14:textId="77777777" w:rsidR="000805DB" w:rsidRPr="00390CF2" w:rsidRDefault="000805DB" w:rsidP="00526540">
            <w:pPr>
              <w:pStyle w:val="TAL"/>
              <w:rPr>
                <w:szCs w:val="22"/>
                <w:highlight w:val="cyan"/>
              </w:rPr>
            </w:pPr>
            <w:r w:rsidRPr="00390CF2">
              <w:rPr>
                <w:b/>
                <w:i/>
                <w:szCs w:val="22"/>
                <w:highlight w:val="cyan"/>
              </w:rPr>
              <w:t>pathlossReferenceRS</w:t>
            </w:r>
          </w:p>
          <w:p w14:paraId="0D409AC6"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15A68A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0E81C" w14:textId="77777777" w:rsidR="000805DB" w:rsidRPr="00390CF2" w:rsidRDefault="000805DB" w:rsidP="00526540">
            <w:pPr>
              <w:pStyle w:val="TAL"/>
              <w:rPr>
                <w:szCs w:val="22"/>
                <w:highlight w:val="cyan"/>
              </w:rPr>
            </w:pPr>
            <w:r w:rsidRPr="00390CF2">
              <w:rPr>
                <w:b/>
                <w:i/>
                <w:szCs w:val="22"/>
                <w:highlight w:val="cyan"/>
              </w:rPr>
              <w:t>slotOffset</w:t>
            </w:r>
          </w:p>
          <w:p w14:paraId="57E56027"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787922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2834D1"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6E7EF4F0"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6AFADB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FF8CE8" w14:textId="77777777" w:rsidR="000805DB" w:rsidRPr="00390CF2" w:rsidRDefault="000805DB" w:rsidP="00526540">
            <w:pPr>
              <w:pStyle w:val="TAL"/>
              <w:rPr>
                <w:szCs w:val="22"/>
                <w:highlight w:val="cyan"/>
              </w:rPr>
            </w:pPr>
            <w:r w:rsidRPr="00390CF2">
              <w:rPr>
                <w:b/>
                <w:i/>
                <w:szCs w:val="22"/>
                <w:highlight w:val="cyan"/>
              </w:rPr>
              <w:t>srs-ResourceIdList</w:t>
            </w:r>
          </w:p>
          <w:p w14:paraId="54CD81D6" w14:textId="77777777" w:rsidR="000805DB" w:rsidRPr="00390CF2" w:rsidRDefault="000805DB" w:rsidP="00526540">
            <w:pPr>
              <w:pStyle w:val="TAL"/>
              <w:rPr>
                <w:szCs w:val="22"/>
                <w:highlight w:val="cyan"/>
              </w:rPr>
            </w:pPr>
            <w:r w:rsidRPr="00390CF2">
              <w:rPr>
                <w:szCs w:val="22"/>
                <w:highlight w:val="cyan"/>
              </w:rPr>
              <w:t>The IDs of the SRS-Re</w:t>
            </w:r>
            <w:r w:rsidR="005F5304" w:rsidRPr="005F5304">
              <w:rPr>
                <w:szCs w:val="22"/>
                <w:highlight w:val="cyan"/>
                <w:lang w:val="en-US"/>
                <w:rPrChange w:id="15818" w:author="R2-1810848 SA" w:date="2018-07-10T13:22:00Z">
                  <w:rPr>
                    <w:szCs w:val="22"/>
                    <w:lang w:val="sv-SE"/>
                  </w:rPr>
                </w:rPrChange>
              </w:rPr>
              <w:t>s</w:t>
            </w:r>
            <w:r w:rsidRPr="00390CF2">
              <w:rPr>
                <w:szCs w:val="22"/>
                <w:highlight w:val="cyan"/>
              </w:rPr>
              <w:t>ources used in this SRS-ResourceSet</w:t>
            </w:r>
            <w:ins w:id="15819"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6E4E22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C7ECF4" w14:textId="77777777" w:rsidR="000805DB" w:rsidRPr="00390CF2" w:rsidRDefault="000805DB" w:rsidP="00526540">
            <w:pPr>
              <w:pStyle w:val="TAL"/>
              <w:rPr>
                <w:szCs w:val="22"/>
                <w:highlight w:val="cyan"/>
              </w:rPr>
            </w:pPr>
            <w:r w:rsidRPr="00390CF2">
              <w:rPr>
                <w:b/>
                <w:i/>
                <w:szCs w:val="22"/>
                <w:highlight w:val="cyan"/>
              </w:rPr>
              <w:t>srs-ResourceSetId</w:t>
            </w:r>
          </w:p>
          <w:p w14:paraId="74DA1B16"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4DD909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7BB338" w14:textId="77777777" w:rsidR="000805DB" w:rsidRPr="00390CF2" w:rsidRDefault="000805DB" w:rsidP="00526540">
            <w:pPr>
              <w:pStyle w:val="TAL"/>
              <w:rPr>
                <w:szCs w:val="22"/>
                <w:highlight w:val="cyan"/>
              </w:rPr>
            </w:pPr>
            <w:r w:rsidRPr="00390CF2">
              <w:rPr>
                <w:b/>
                <w:i/>
                <w:szCs w:val="22"/>
                <w:highlight w:val="cyan"/>
              </w:rPr>
              <w:t>usage</w:t>
            </w:r>
          </w:p>
          <w:p w14:paraId="12973500"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820"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1A55396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8DF11B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287A1B8"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853FB5E" w14:textId="77777777" w:rsidR="000805DB" w:rsidRPr="00390CF2" w:rsidRDefault="000805DB" w:rsidP="00526540">
            <w:pPr>
              <w:pStyle w:val="TAH"/>
              <w:rPr>
                <w:highlight w:val="cyan"/>
              </w:rPr>
            </w:pPr>
            <w:r w:rsidRPr="00390CF2">
              <w:rPr>
                <w:highlight w:val="cyan"/>
              </w:rPr>
              <w:t>Explanation</w:t>
            </w:r>
          </w:p>
        </w:tc>
      </w:tr>
      <w:tr w:rsidR="000805DB" w:rsidRPr="00390CF2" w14:paraId="71820AA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B7D878"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57F873DF"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6EE8835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4DF7DF0"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2CEF2EF0"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005F5304" w:rsidRPr="005F5304">
              <w:rPr>
                <w:szCs w:val="22"/>
                <w:highlight w:val="cyan"/>
                <w:lang w:val="en-US"/>
                <w:rPrChange w:id="15821" w:author="R2-1810848 SA" w:date="2018-07-10T13:22:00Z">
                  <w:rPr>
                    <w:szCs w:val="22"/>
                    <w:lang w:val="sv-SE"/>
                  </w:rPr>
                </w:rPrChange>
              </w:rPr>
              <w:t>, otherwise the field is absent.</w:t>
            </w:r>
          </w:p>
        </w:tc>
      </w:tr>
    </w:tbl>
    <w:p w14:paraId="69040F8D" w14:textId="77777777" w:rsidR="000805DB" w:rsidRPr="00390CF2" w:rsidRDefault="000805DB" w:rsidP="000805DB">
      <w:pPr>
        <w:rPr>
          <w:highlight w:val="cyan"/>
        </w:rPr>
      </w:pPr>
    </w:p>
    <w:p w14:paraId="5BD577CD" w14:textId="77777777" w:rsidR="000805DB" w:rsidRPr="00390CF2" w:rsidRDefault="000805DB" w:rsidP="000805DB">
      <w:pPr>
        <w:pStyle w:val="Heading4"/>
        <w:rPr>
          <w:highlight w:val="cyan"/>
        </w:rPr>
      </w:pPr>
      <w:bookmarkStart w:id="15822" w:name="_Toc510018699"/>
      <w:r w:rsidRPr="00390CF2">
        <w:rPr>
          <w:highlight w:val="cyan"/>
        </w:rPr>
        <w:t>–</w:t>
      </w:r>
      <w:r w:rsidRPr="00390CF2">
        <w:rPr>
          <w:highlight w:val="cyan"/>
        </w:rPr>
        <w:tab/>
      </w:r>
      <w:r w:rsidRPr="00390CF2">
        <w:rPr>
          <w:i/>
          <w:highlight w:val="cyan"/>
        </w:rPr>
        <w:t>SRS-CarrierSwitching</w:t>
      </w:r>
      <w:bookmarkEnd w:id="15822"/>
    </w:p>
    <w:p w14:paraId="2761DCAC"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705B8D38"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03459C47" w14:textId="77777777" w:rsidR="000805DB" w:rsidRPr="00390CF2" w:rsidRDefault="000805DB" w:rsidP="000805DB">
      <w:pPr>
        <w:pStyle w:val="PL"/>
        <w:rPr>
          <w:color w:val="808080"/>
          <w:highlight w:val="cyan"/>
        </w:rPr>
      </w:pPr>
      <w:r w:rsidRPr="00390CF2">
        <w:rPr>
          <w:color w:val="808080"/>
          <w:highlight w:val="cyan"/>
        </w:rPr>
        <w:t>-- ASN1START</w:t>
      </w:r>
    </w:p>
    <w:p w14:paraId="2088F7E2"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419A5366"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7E46AC" w14:textId="77777777" w:rsidR="000805DB" w:rsidRPr="00390CF2" w:rsidRDefault="000805DB" w:rsidP="000805DB">
      <w:pPr>
        <w:pStyle w:val="PL"/>
        <w:rPr>
          <w:color w:val="808080"/>
          <w:highlight w:val="cyan"/>
        </w:rPr>
      </w:pPr>
      <w:r w:rsidRPr="00390CF2">
        <w:rPr>
          <w:highlight w:val="cyan"/>
        </w:rPr>
        <w:tab/>
      </w:r>
      <w:bookmarkStart w:id="15823" w:name="_Hlk508197889"/>
      <w:r w:rsidRPr="00390CF2">
        <w:rPr>
          <w:highlight w:val="cyan"/>
        </w:rPr>
        <w:t>srs-SwitchFromServCellIndex</w:t>
      </w:r>
      <w:bookmarkEnd w:id="15823"/>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F6A0D6C"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2291D961"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4D1C81"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394B5888"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1A9020D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647A960" w14:textId="77777777" w:rsidR="000805DB" w:rsidRPr="00390CF2" w:rsidRDefault="000805DB" w:rsidP="000805DB">
      <w:pPr>
        <w:pStyle w:val="PL"/>
        <w:rPr>
          <w:color w:val="808080"/>
          <w:highlight w:val="cyan"/>
        </w:rPr>
      </w:pPr>
      <w:r w:rsidRPr="00390CF2">
        <w:rPr>
          <w:highlight w:val="cyan"/>
        </w:rPr>
        <w:tab/>
      </w:r>
      <w:bookmarkStart w:id="15824" w:name="_Hlk508197897"/>
      <w:r w:rsidRPr="00390CF2">
        <w:rPr>
          <w:highlight w:val="cyan"/>
        </w:rPr>
        <w:t>monitoringCells</w:t>
      </w:r>
      <w:bookmarkEnd w:id="1582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26398B3D" w14:textId="77777777" w:rsidR="000805DB" w:rsidRPr="00390CF2" w:rsidRDefault="000805DB" w:rsidP="000805DB">
      <w:pPr>
        <w:pStyle w:val="PL"/>
        <w:rPr>
          <w:highlight w:val="cyan"/>
        </w:rPr>
      </w:pPr>
      <w:r w:rsidRPr="00390CF2">
        <w:rPr>
          <w:highlight w:val="cyan"/>
        </w:rPr>
        <w:tab/>
        <w:t>...</w:t>
      </w:r>
    </w:p>
    <w:p w14:paraId="089F61F4" w14:textId="77777777" w:rsidR="000805DB" w:rsidRPr="00390CF2" w:rsidRDefault="000805DB" w:rsidP="000805DB">
      <w:pPr>
        <w:pStyle w:val="PL"/>
        <w:rPr>
          <w:highlight w:val="cyan"/>
        </w:rPr>
      </w:pPr>
      <w:r w:rsidRPr="00390CF2">
        <w:rPr>
          <w:highlight w:val="cyan"/>
        </w:rPr>
        <w:t>}</w:t>
      </w:r>
    </w:p>
    <w:p w14:paraId="657D895B" w14:textId="77777777" w:rsidR="000805DB" w:rsidRPr="00390CF2" w:rsidRDefault="000805DB" w:rsidP="000805DB">
      <w:pPr>
        <w:pStyle w:val="PL"/>
        <w:rPr>
          <w:highlight w:val="cyan"/>
        </w:rPr>
      </w:pPr>
    </w:p>
    <w:p w14:paraId="1C0B5F59"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B559366" w14:textId="77777777" w:rsidR="000805DB" w:rsidRPr="00390CF2" w:rsidRDefault="000805DB" w:rsidP="000805DB">
      <w:pPr>
        <w:pStyle w:val="PL"/>
        <w:rPr>
          <w:highlight w:val="cyan"/>
        </w:rPr>
      </w:pPr>
      <w:bookmarkStart w:id="15825"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04A77E"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569A54EE" w14:textId="77777777" w:rsidR="000805DB" w:rsidRPr="00390CF2" w:rsidRDefault="000805DB" w:rsidP="000805DB">
      <w:pPr>
        <w:pStyle w:val="PL"/>
        <w:rPr>
          <w:highlight w:val="cyan"/>
        </w:rPr>
      </w:pPr>
      <w:r w:rsidRPr="00390CF2">
        <w:rPr>
          <w:highlight w:val="cyan"/>
        </w:rPr>
        <w:t>}</w:t>
      </w:r>
    </w:p>
    <w:bookmarkEnd w:id="15810"/>
    <w:bookmarkEnd w:id="15825"/>
    <w:p w14:paraId="79B9053A" w14:textId="77777777" w:rsidR="000805DB" w:rsidRPr="00390CF2" w:rsidRDefault="000805DB" w:rsidP="000805DB">
      <w:pPr>
        <w:pStyle w:val="PL"/>
        <w:rPr>
          <w:highlight w:val="cyan"/>
        </w:rPr>
      </w:pPr>
    </w:p>
    <w:p w14:paraId="4A0A68F2"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68F4E4"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318794AA"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95EFC53" w14:textId="77777777" w:rsidR="000805DB" w:rsidRPr="00390CF2" w:rsidRDefault="000805DB" w:rsidP="000805DB">
      <w:pPr>
        <w:pStyle w:val="PL"/>
        <w:rPr>
          <w:highlight w:val="cyan"/>
        </w:rPr>
      </w:pPr>
      <w:r w:rsidRPr="00390CF2">
        <w:rPr>
          <w:highlight w:val="cyan"/>
        </w:rPr>
        <w:t>}</w:t>
      </w:r>
    </w:p>
    <w:p w14:paraId="0C02C955" w14:textId="77777777" w:rsidR="000805DB" w:rsidRPr="00390CF2" w:rsidRDefault="000805DB" w:rsidP="000805DB">
      <w:pPr>
        <w:pStyle w:val="PL"/>
        <w:rPr>
          <w:highlight w:val="cyan"/>
        </w:rPr>
      </w:pPr>
    </w:p>
    <w:p w14:paraId="61F278CD"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E112FC8" w14:textId="77777777" w:rsidR="000805DB" w:rsidRPr="00390CF2" w:rsidRDefault="000805DB" w:rsidP="000805DB">
      <w:pPr>
        <w:pStyle w:val="PL"/>
        <w:rPr>
          <w:color w:val="808080"/>
          <w:highlight w:val="cyan"/>
        </w:rPr>
      </w:pPr>
      <w:r w:rsidRPr="00390CF2">
        <w:rPr>
          <w:color w:val="808080"/>
          <w:highlight w:val="cyan"/>
        </w:rPr>
        <w:t>-- ASN1STOP</w:t>
      </w:r>
    </w:p>
    <w:p w14:paraId="6462E74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446D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5007B4"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725BF5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3B73F2" w14:textId="77777777" w:rsidR="000805DB" w:rsidRPr="00390CF2" w:rsidRDefault="000805DB" w:rsidP="00526540">
            <w:pPr>
              <w:pStyle w:val="TAL"/>
              <w:rPr>
                <w:szCs w:val="22"/>
                <w:highlight w:val="cyan"/>
              </w:rPr>
            </w:pPr>
            <w:r w:rsidRPr="00390CF2">
              <w:rPr>
                <w:b/>
                <w:i/>
                <w:szCs w:val="22"/>
                <w:highlight w:val="cyan"/>
              </w:rPr>
              <w:t>cc-IndexInOneCC-Set</w:t>
            </w:r>
          </w:p>
          <w:p w14:paraId="55DBF53C"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780EDC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E2853A" w14:textId="77777777" w:rsidR="000805DB" w:rsidRPr="00390CF2" w:rsidRDefault="000805DB" w:rsidP="00526540">
            <w:pPr>
              <w:pStyle w:val="TAL"/>
              <w:rPr>
                <w:szCs w:val="22"/>
                <w:highlight w:val="cyan"/>
              </w:rPr>
            </w:pPr>
            <w:r w:rsidRPr="00390CF2">
              <w:rPr>
                <w:b/>
                <w:i/>
                <w:szCs w:val="22"/>
                <w:highlight w:val="cyan"/>
              </w:rPr>
              <w:t>cc-SetIndex</w:t>
            </w:r>
          </w:p>
          <w:p w14:paraId="291DD205"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6D29A2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E36A2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423475"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79DE86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6C71E7" w14:textId="77777777" w:rsidR="000805DB" w:rsidRPr="00390CF2" w:rsidRDefault="000805DB" w:rsidP="00526540">
            <w:pPr>
              <w:pStyle w:val="TAL"/>
              <w:rPr>
                <w:szCs w:val="22"/>
                <w:highlight w:val="cyan"/>
              </w:rPr>
            </w:pPr>
            <w:r w:rsidRPr="00390CF2">
              <w:rPr>
                <w:b/>
                <w:i/>
                <w:szCs w:val="22"/>
                <w:highlight w:val="cyan"/>
              </w:rPr>
              <w:t>monitoringCells</w:t>
            </w:r>
          </w:p>
          <w:p w14:paraId="595A5793"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0BCE7946" w14:textId="77777777" w:rsidTr="00526540">
        <w:tc>
          <w:tcPr>
            <w:tcW w:w="14507" w:type="dxa"/>
            <w:tcBorders>
              <w:top w:val="single" w:sz="4" w:space="0" w:color="auto"/>
              <w:left w:val="single" w:sz="4" w:space="0" w:color="auto"/>
              <w:bottom w:val="single" w:sz="4" w:space="0" w:color="auto"/>
              <w:right w:val="single" w:sz="4" w:space="0" w:color="auto"/>
            </w:tcBorders>
          </w:tcPr>
          <w:p w14:paraId="68CC971F" w14:textId="77777777" w:rsidR="000805DB" w:rsidRPr="00390CF2" w:rsidRDefault="000805DB" w:rsidP="00526540">
            <w:pPr>
              <w:pStyle w:val="TAL"/>
              <w:rPr>
                <w:szCs w:val="22"/>
                <w:highlight w:val="cyan"/>
              </w:rPr>
            </w:pPr>
          </w:p>
        </w:tc>
      </w:tr>
      <w:tr w:rsidR="000805DB" w:rsidRPr="00390CF2" w14:paraId="1F09A2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0F3352" w14:textId="77777777" w:rsidR="000805DB" w:rsidRPr="00390CF2" w:rsidRDefault="000805DB" w:rsidP="00526540">
            <w:pPr>
              <w:pStyle w:val="TAL"/>
              <w:rPr>
                <w:szCs w:val="22"/>
                <w:highlight w:val="cyan"/>
              </w:rPr>
            </w:pPr>
            <w:r w:rsidRPr="00390CF2">
              <w:rPr>
                <w:b/>
                <w:i/>
                <w:szCs w:val="22"/>
                <w:highlight w:val="cyan"/>
              </w:rPr>
              <w:t>srs-SwitchFromServCellIndex</w:t>
            </w:r>
          </w:p>
          <w:p w14:paraId="61308FCD"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0569350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AA4D6D" w14:textId="77777777" w:rsidR="000805DB" w:rsidRPr="00390CF2" w:rsidRDefault="000805DB" w:rsidP="00526540">
            <w:pPr>
              <w:pStyle w:val="TAL"/>
              <w:rPr>
                <w:szCs w:val="22"/>
                <w:highlight w:val="cyan"/>
              </w:rPr>
            </w:pPr>
            <w:r w:rsidRPr="00390CF2">
              <w:rPr>
                <w:b/>
                <w:i/>
                <w:szCs w:val="22"/>
                <w:highlight w:val="cyan"/>
              </w:rPr>
              <w:t>srs-TPC-PDCCH-Group</w:t>
            </w:r>
          </w:p>
          <w:p w14:paraId="53693027"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792A09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4978D" w14:textId="77777777" w:rsidR="000805DB" w:rsidRPr="00390CF2" w:rsidRDefault="000805DB" w:rsidP="00526540">
            <w:pPr>
              <w:pStyle w:val="TAL"/>
              <w:rPr>
                <w:szCs w:val="22"/>
                <w:highlight w:val="cyan"/>
              </w:rPr>
            </w:pPr>
            <w:r w:rsidRPr="00390CF2">
              <w:rPr>
                <w:b/>
                <w:i/>
                <w:szCs w:val="22"/>
                <w:highlight w:val="cyan"/>
              </w:rPr>
              <w:t>typeA</w:t>
            </w:r>
          </w:p>
          <w:p w14:paraId="06D6CAAD"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005C818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D900E" w14:textId="77777777" w:rsidR="000805DB" w:rsidRPr="00390CF2" w:rsidRDefault="000805DB" w:rsidP="00526540">
            <w:pPr>
              <w:pStyle w:val="TAL"/>
              <w:rPr>
                <w:szCs w:val="22"/>
                <w:highlight w:val="cyan"/>
              </w:rPr>
            </w:pPr>
            <w:r w:rsidRPr="00390CF2">
              <w:rPr>
                <w:b/>
                <w:i/>
                <w:szCs w:val="22"/>
                <w:highlight w:val="cyan"/>
              </w:rPr>
              <w:t>typeB</w:t>
            </w:r>
          </w:p>
          <w:p w14:paraId="097C4B2C"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77E29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F0E62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052889"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1F4142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BA9D4B" w14:textId="77777777" w:rsidR="000805DB" w:rsidRPr="00390CF2" w:rsidRDefault="000805DB" w:rsidP="00526540">
            <w:pPr>
              <w:pStyle w:val="TAL"/>
              <w:rPr>
                <w:szCs w:val="22"/>
                <w:highlight w:val="cyan"/>
              </w:rPr>
            </w:pPr>
            <w:r w:rsidRPr="00390CF2">
              <w:rPr>
                <w:b/>
                <w:i/>
                <w:szCs w:val="22"/>
                <w:highlight w:val="cyan"/>
              </w:rPr>
              <w:t>srs-CC-SetIndexlist</w:t>
            </w:r>
          </w:p>
          <w:p w14:paraId="48311D63"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59A18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CF968B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9AC4BB"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37A1161" w14:textId="77777777" w:rsidR="000805DB" w:rsidRPr="00390CF2" w:rsidRDefault="000805DB" w:rsidP="00526540">
            <w:pPr>
              <w:pStyle w:val="TAH"/>
              <w:rPr>
                <w:highlight w:val="cyan"/>
              </w:rPr>
            </w:pPr>
            <w:r w:rsidRPr="00390CF2">
              <w:rPr>
                <w:highlight w:val="cyan"/>
              </w:rPr>
              <w:t>Explanation</w:t>
            </w:r>
          </w:p>
        </w:tc>
      </w:tr>
      <w:tr w:rsidR="000805DB" w:rsidRPr="00390CF2" w14:paraId="2C9B116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3404D6"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71AA480D"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53F7B831" w14:textId="77777777" w:rsidR="000805DB" w:rsidRPr="00390CF2" w:rsidRDefault="000805DB" w:rsidP="000805DB">
      <w:pPr>
        <w:rPr>
          <w:highlight w:val="cyan"/>
        </w:rPr>
      </w:pPr>
    </w:p>
    <w:p w14:paraId="616221D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0CB9207B"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51FCD53"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2014BD4D" w14:textId="77777777" w:rsidR="000805DB" w:rsidRPr="00390CF2" w:rsidRDefault="000805DB" w:rsidP="000805DB">
      <w:pPr>
        <w:pStyle w:val="PL"/>
        <w:rPr>
          <w:highlight w:val="cyan"/>
        </w:rPr>
      </w:pPr>
      <w:r w:rsidRPr="00390CF2">
        <w:rPr>
          <w:highlight w:val="cyan"/>
        </w:rPr>
        <w:t>-- ASN1START</w:t>
      </w:r>
    </w:p>
    <w:p w14:paraId="56AEE5C6" w14:textId="77777777" w:rsidR="000805DB" w:rsidRPr="00390CF2" w:rsidRDefault="000805DB" w:rsidP="000805DB">
      <w:pPr>
        <w:pStyle w:val="PL"/>
        <w:rPr>
          <w:highlight w:val="cyan"/>
        </w:rPr>
      </w:pPr>
      <w:r w:rsidRPr="00390CF2">
        <w:rPr>
          <w:highlight w:val="cyan"/>
        </w:rPr>
        <w:t>-- TAG-SRS-TPC-COMMANDCONFIG-START</w:t>
      </w:r>
    </w:p>
    <w:p w14:paraId="0EB1BC9E" w14:textId="77777777" w:rsidR="000805DB" w:rsidRPr="00390CF2" w:rsidRDefault="000805DB" w:rsidP="000805DB">
      <w:pPr>
        <w:pStyle w:val="PL"/>
        <w:rPr>
          <w:highlight w:val="cyan"/>
        </w:rPr>
      </w:pPr>
    </w:p>
    <w:p w14:paraId="539DAB26"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62BBC205"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580F2543"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826" w:author="RP-181326" w:date="2018-06-18T07:06:00Z">
        <w:r w:rsidRPr="00390CF2">
          <w:rPr>
            <w:highlight w:val="cyan"/>
          </w:rPr>
          <w:t>,</w:t>
        </w:r>
      </w:ins>
      <w:r w:rsidRPr="00390CF2">
        <w:rPr>
          <w:highlight w:val="cyan"/>
        </w:rPr>
        <w:tab/>
        <w:t>-- Cond Setup</w:t>
      </w:r>
    </w:p>
    <w:p w14:paraId="5815674F" w14:textId="77777777" w:rsidR="000805DB" w:rsidRPr="00390CF2" w:rsidRDefault="000805DB" w:rsidP="000805DB">
      <w:pPr>
        <w:pStyle w:val="PL"/>
        <w:rPr>
          <w:ins w:id="15827" w:author="RP-181326" w:date="2018-06-18T07:06:00Z"/>
          <w:highlight w:val="cyan"/>
        </w:rPr>
      </w:pPr>
      <w:ins w:id="15828" w:author="RP-181326" w:date="2018-06-18T07:06:00Z">
        <w:r w:rsidRPr="00390CF2">
          <w:rPr>
            <w:highlight w:val="cyan"/>
          </w:rPr>
          <w:tab/>
          <w:t>...</w:t>
        </w:r>
      </w:ins>
    </w:p>
    <w:p w14:paraId="48293816" w14:textId="77777777" w:rsidR="000805DB" w:rsidRPr="00390CF2" w:rsidRDefault="000805DB" w:rsidP="000805DB">
      <w:pPr>
        <w:pStyle w:val="PL"/>
        <w:rPr>
          <w:highlight w:val="cyan"/>
        </w:rPr>
      </w:pPr>
      <w:r w:rsidRPr="00390CF2">
        <w:rPr>
          <w:highlight w:val="cyan"/>
        </w:rPr>
        <w:t>}</w:t>
      </w:r>
    </w:p>
    <w:p w14:paraId="70597D87" w14:textId="77777777" w:rsidR="000805DB" w:rsidRPr="00390CF2" w:rsidRDefault="000805DB" w:rsidP="000805DB">
      <w:pPr>
        <w:pStyle w:val="PL"/>
        <w:rPr>
          <w:highlight w:val="cyan"/>
        </w:rPr>
      </w:pPr>
    </w:p>
    <w:p w14:paraId="3431A692" w14:textId="77777777" w:rsidR="000805DB" w:rsidRPr="00390CF2" w:rsidRDefault="000805DB" w:rsidP="000805DB">
      <w:pPr>
        <w:pStyle w:val="PL"/>
        <w:rPr>
          <w:highlight w:val="cyan"/>
        </w:rPr>
      </w:pPr>
      <w:r w:rsidRPr="00390CF2">
        <w:rPr>
          <w:highlight w:val="cyan"/>
        </w:rPr>
        <w:t>-- TAG-SRS-TPC-COMMANDCONFIG-STOP</w:t>
      </w:r>
    </w:p>
    <w:p w14:paraId="6FCFF2B2" w14:textId="77777777" w:rsidR="000805DB" w:rsidRPr="00390CF2" w:rsidRDefault="000805DB" w:rsidP="000805DB">
      <w:pPr>
        <w:pStyle w:val="PL"/>
        <w:rPr>
          <w:highlight w:val="cyan"/>
        </w:rPr>
      </w:pPr>
      <w:r w:rsidRPr="00390CF2">
        <w:rPr>
          <w:highlight w:val="cyan"/>
        </w:rPr>
        <w:t>-- ASN1STOP</w:t>
      </w:r>
    </w:p>
    <w:p w14:paraId="179E97B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6933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2E330C"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78EA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1E3F2" w14:textId="77777777" w:rsidR="000805DB" w:rsidRPr="00390CF2" w:rsidRDefault="000805DB" w:rsidP="00526540">
            <w:pPr>
              <w:pStyle w:val="TAL"/>
              <w:rPr>
                <w:b/>
                <w:i/>
                <w:szCs w:val="22"/>
                <w:highlight w:val="cyan"/>
              </w:rPr>
            </w:pPr>
            <w:r w:rsidRPr="00390CF2">
              <w:rPr>
                <w:b/>
                <w:i/>
                <w:szCs w:val="22"/>
                <w:highlight w:val="cyan"/>
              </w:rPr>
              <w:t>fieldTypeFormat2-3</w:t>
            </w:r>
          </w:p>
          <w:p w14:paraId="21C2AD68"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483373D"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2B5A43C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56FE14" w14:textId="77777777" w:rsidR="000805DB" w:rsidRPr="00390CF2" w:rsidRDefault="000805DB" w:rsidP="00526540">
            <w:pPr>
              <w:pStyle w:val="TAL"/>
              <w:rPr>
                <w:b/>
                <w:i/>
                <w:szCs w:val="22"/>
                <w:highlight w:val="cyan"/>
              </w:rPr>
            </w:pPr>
            <w:r w:rsidRPr="00390CF2">
              <w:rPr>
                <w:b/>
                <w:i/>
                <w:szCs w:val="22"/>
                <w:highlight w:val="cyan"/>
              </w:rPr>
              <w:t>startingBitOfFormat2-3</w:t>
            </w:r>
          </w:p>
          <w:p w14:paraId="0F5E2FBE"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40E6BBCD" w14:textId="77777777" w:rsidR="000805DB" w:rsidRPr="00390CF2" w:rsidRDefault="000805DB" w:rsidP="000805DB">
      <w:pPr>
        <w:rPr>
          <w:highlight w:val="cyan"/>
        </w:rPr>
      </w:pPr>
    </w:p>
    <w:p w14:paraId="6EBF7C24" w14:textId="77777777" w:rsidR="000805DB" w:rsidRPr="00390CF2" w:rsidRDefault="000805DB" w:rsidP="000805DB">
      <w:pPr>
        <w:pStyle w:val="Heading4"/>
        <w:rPr>
          <w:highlight w:val="cyan"/>
        </w:rPr>
      </w:pPr>
      <w:bookmarkStart w:id="15829" w:name="_Toc510018700"/>
      <w:r w:rsidRPr="00390CF2">
        <w:rPr>
          <w:highlight w:val="cyan"/>
        </w:rPr>
        <w:t>–</w:t>
      </w:r>
      <w:r w:rsidRPr="00390CF2">
        <w:rPr>
          <w:highlight w:val="cyan"/>
        </w:rPr>
        <w:tab/>
      </w:r>
      <w:r w:rsidRPr="00390CF2">
        <w:rPr>
          <w:i/>
          <w:highlight w:val="cyan"/>
        </w:rPr>
        <w:t>SSB-Index</w:t>
      </w:r>
      <w:bookmarkEnd w:id="15829"/>
    </w:p>
    <w:p w14:paraId="430A54A8"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7E5E9A4D"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0E52840C" w14:textId="77777777" w:rsidR="000805DB" w:rsidRPr="00390CF2" w:rsidRDefault="000805DB" w:rsidP="000805DB">
      <w:pPr>
        <w:pStyle w:val="PL"/>
        <w:rPr>
          <w:color w:val="808080"/>
          <w:highlight w:val="cyan"/>
        </w:rPr>
      </w:pPr>
      <w:r w:rsidRPr="00390CF2">
        <w:rPr>
          <w:color w:val="808080"/>
          <w:highlight w:val="cyan"/>
        </w:rPr>
        <w:t>-- ASN1START</w:t>
      </w:r>
    </w:p>
    <w:p w14:paraId="0EA06E72" w14:textId="77777777" w:rsidR="000805DB" w:rsidRPr="00390CF2" w:rsidRDefault="000805DB" w:rsidP="000805DB">
      <w:pPr>
        <w:pStyle w:val="PL"/>
        <w:rPr>
          <w:color w:val="808080"/>
          <w:highlight w:val="cyan"/>
        </w:rPr>
      </w:pPr>
      <w:r w:rsidRPr="00390CF2">
        <w:rPr>
          <w:color w:val="808080"/>
          <w:highlight w:val="cyan"/>
        </w:rPr>
        <w:t>-- TAG-SSB-INDEX-START</w:t>
      </w:r>
    </w:p>
    <w:p w14:paraId="3BB9B3BA" w14:textId="77777777" w:rsidR="000805DB" w:rsidRPr="00390CF2" w:rsidRDefault="000805DB" w:rsidP="000805DB">
      <w:pPr>
        <w:pStyle w:val="PL"/>
        <w:rPr>
          <w:highlight w:val="cyan"/>
        </w:rPr>
      </w:pPr>
    </w:p>
    <w:p w14:paraId="5E30B5C5"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DBA202F" w14:textId="77777777" w:rsidR="000805DB" w:rsidRPr="00390CF2" w:rsidRDefault="000805DB" w:rsidP="000805DB">
      <w:pPr>
        <w:pStyle w:val="PL"/>
        <w:rPr>
          <w:highlight w:val="cyan"/>
        </w:rPr>
      </w:pPr>
    </w:p>
    <w:p w14:paraId="387167D8" w14:textId="77777777" w:rsidR="000805DB" w:rsidRPr="00390CF2" w:rsidRDefault="000805DB" w:rsidP="000805DB">
      <w:pPr>
        <w:pStyle w:val="PL"/>
        <w:rPr>
          <w:color w:val="808080"/>
          <w:highlight w:val="cyan"/>
        </w:rPr>
      </w:pPr>
      <w:r w:rsidRPr="00390CF2">
        <w:rPr>
          <w:color w:val="808080"/>
          <w:highlight w:val="cyan"/>
        </w:rPr>
        <w:t>-- TAG-SSB-INDEX-STOP</w:t>
      </w:r>
    </w:p>
    <w:p w14:paraId="71A988DB"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0FF42D07" w14:textId="77777777" w:rsidR="000805DB" w:rsidRPr="00390CF2" w:rsidRDefault="000805DB" w:rsidP="000805DB">
      <w:pPr>
        <w:rPr>
          <w:highlight w:val="cyan"/>
        </w:rPr>
      </w:pPr>
    </w:p>
    <w:p w14:paraId="2570159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57F86C7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7064DBD4"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6852375E" w14:textId="77777777" w:rsidR="000805DB" w:rsidRPr="00390CF2" w:rsidRDefault="000805DB" w:rsidP="000805DB">
      <w:pPr>
        <w:pStyle w:val="PL"/>
        <w:rPr>
          <w:highlight w:val="cyan"/>
        </w:rPr>
      </w:pPr>
      <w:r w:rsidRPr="00390CF2">
        <w:rPr>
          <w:highlight w:val="cyan"/>
        </w:rPr>
        <w:t>-- ASN1START</w:t>
      </w:r>
    </w:p>
    <w:p w14:paraId="35230BF5" w14:textId="77777777" w:rsidR="000805DB" w:rsidRPr="00390CF2" w:rsidRDefault="000805DB" w:rsidP="000805DB">
      <w:pPr>
        <w:pStyle w:val="PL"/>
        <w:rPr>
          <w:highlight w:val="cyan"/>
        </w:rPr>
      </w:pPr>
      <w:r w:rsidRPr="00390CF2">
        <w:rPr>
          <w:highlight w:val="cyan"/>
        </w:rPr>
        <w:t>-- TAG-SSB-MTC-START</w:t>
      </w:r>
    </w:p>
    <w:p w14:paraId="1C8E84AE" w14:textId="77777777" w:rsidR="000805DB" w:rsidRPr="00390CF2" w:rsidRDefault="000805DB" w:rsidP="000805DB">
      <w:pPr>
        <w:pStyle w:val="PL"/>
        <w:rPr>
          <w:highlight w:val="cyan"/>
        </w:rPr>
      </w:pPr>
    </w:p>
    <w:p w14:paraId="2284D66A"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5D2253C2"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08F41C9C"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17FA4C10"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7844CEE9"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5F5304" w:rsidRPr="005F5304">
        <w:rPr>
          <w:highlight w:val="cyan"/>
          <w:lang w:val="sv-SE"/>
          <w:rPrChange w:id="15830" w:author="R2-1810848 SA" w:date="2018-07-10T13:22:00Z">
            <w:rPr/>
          </w:rPrChange>
        </w:rPr>
        <w:t>sf20</w:t>
      </w:r>
      <w:r w:rsidR="005F5304" w:rsidRPr="005F5304">
        <w:rPr>
          <w:highlight w:val="cyan"/>
          <w:lang w:val="sv-SE"/>
          <w:rPrChange w:id="15831" w:author="R2-1810848 SA" w:date="2018-07-10T13:22:00Z">
            <w:rPr/>
          </w:rPrChange>
        </w:rPr>
        <w:tab/>
      </w:r>
      <w:r w:rsidR="005F5304" w:rsidRPr="005F5304">
        <w:rPr>
          <w:highlight w:val="cyan"/>
          <w:lang w:val="sv-SE"/>
          <w:rPrChange w:id="15832" w:author="R2-1810848 SA" w:date="2018-07-10T13:22:00Z">
            <w:rPr/>
          </w:rPrChange>
        </w:rPr>
        <w:tab/>
      </w:r>
      <w:r w:rsidR="005F5304" w:rsidRPr="005F5304">
        <w:rPr>
          <w:highlight w:val="cyan"/>
          <w:lang w:val="sv-SE"/>
          <w:rPrChange w:id="15833" w:author="R2-1810848 SA" w:date="2018-07-10T13:22:00Z">
            <w:rPr/>
          </w:rPrChange>
        </w:rPr>
        <w:tab/>
      </w:r>
      <w:r w:rsidR="005F5304" w:rsidRPr="005F5304">
        <w:rPr>
          <w:highlight w:val="cyan"/>
          <w:lang w:val="sv-SE"/>
          <w:rPrChange w:id="15834" w:author="R2-1810848 SA" w:date="2018-07-10T13:22:00Z">
            <w:rPr/>
          </w:rPrChange>
        </w:rPr>
        <w:tab/>
      </w:r>
      <w:r w:rsidR="005F5304" w:rsidRPr="005F5304">
        <w:rPr>
          <w:highlight w:val="cyan"/>
          <w:lang w:val="sv-SE"/>
          <w:rPrChange w:id="15835" w:author="R2-1810848 SA" w:date="2018-07-10T13:22:00Z">
            <w:rPr/>
          </w:rPrChange>
        </w:rPr>
        <w:tab/>
      </w:r>
      <w:r w:rsidR="005F5304" w:rsidRPr="005F5304">
        <w:rPr>
          <w:highlight w:val="cyan"/>
          <w:lang w:val="sv-SE"/>
          <w:rPrChange w:id="15836" w:author="R2-1810848 SA" w:date="2018-07-10T13:22:00Z">
            <w:rPr/>
          </w:rPrChange>
        </w:rPr>
        <w:tab/>
      </w:r>
      <w:r w:rsidR="005F5304" w:rsidRPr="005F5304">
        <w:rPr>
          <w:highlight w:val="cyan"/>
          <w:lang w:val="sv-SE"/>
          <w:rPrChange w:id="15837" w:author="R2-1810848 SA" w:date="2018-07-10T13:22:00Z">
            <w:rPr/>
          </w:rPrChange>
        </w:rPr>
        <w:tab/>
      </w:r>
      <w:r w:rsidR="005F5304" w:rsidRPr="005F5304">
        <w:rPr>
          <w:highlight w:val="cyan"/>
          <w:lang w:val="sv-SE"/>
          <w:rPrChange w:id="15838" w:author="R2-1810848 SA" w:date="2018-07-10T13:22:00Z">
            <w:rPr/>
          </w:rPrChange>
        </w:rPr>
        <w:tab/>
      </w:r>
      <w:r w:rsidR="005F5304" w:rsidRPr="005F5304">
        <w:rPr>
          <w:highlight w:val="cyan"/>
          <w:lang w:val="sv-SE"/>
          <w:rPrChange w:id="15839" w:author="R2-1810848 SA" w:date="2018-07-10T13:22:00Z">
            <w:rPr/>
          </w:rPrChange>
        </w:rPr>
        <w:tab/>
        <w:t>INTEGER (0..19),</w:t>
      </w:r>
    </w:p>
    <w:p w14:paraId="02C2BD54" w14:textId="77777777" w:rsidR="000805DB" w:rsidRPr="00390CF2" w:rsidRDefault="005F5304" w:rsidP="000805DB">
      <w:pPr>
        <w:pStyle w:val="PL"/>
        <w:rPr>
          <w:highlight w:val="cyan"/>
          <w:lang w:val="sv-SE"/>
        </w:rPr>
      </w:pPr>
      <w:r w:rsidRPr="005F5304">
        <w:rPr>
          <w:highlight w:val="cyan"/>
          <w:lang w:val="sv-SE"/>
          <w:rPrChange w:id="15840" w:author="R2-1810848 SA" w:date="2018-07-10T13:22:00Z">
            <w:rPr/>
          </w:rPrChange>
        </w:rPr>
        <w:tab/>
      </w:r>
      <w:r w:rsidRPr="005F5304">
        <w:rPr>
          <w:highlight w:val="cyan"/>
          <w:lang w:val="sv-SE"/>
          <w:rPrChange w:id="15841" w:author="R2-1810848 SA" w:date="2018-07-10T13:22:00Z">
            <w:rPr/>
          </w:rPrChange>
        </w:rPr>
        <w:tab/>
        <w:t>sf40</w:t>
      </w:r>
      <w:r w:rsidRPr="005F5304">
        <w:rPr>
          <w:highlight w:val="cyan"/>
          <w:lang w:val="sv-SE"/>
          <w:rPrChange w:id="15842" w:author="R2-1810848 SA" w:date="2018-07-10T13:22:00Z">
            <w:rPr/>
          </w:rPrChange>
        </w:rPr>
        <w:tab/>
      </w:r>
      <w:r w:rsidRPr="005F5304">
        <w:rPr>
          <w:highlight w:val="cyan"/>
          <w:lang w:val="sv-SE"/>
          <w:rPrChange w:id="15843" w:author="R2-1810848 SA" w:date="2018-07-10T13:22:00Z">
            <w:rPr/>
          </w:rPrChange>
        </w:rPr>
        <w:tab/>
      </w:r>
      <w:r w:rsidRPr="005F5304">
        <w:rPr>
          <w:highlight w:val="cyan"/>
          <w:lang w:val="sv-SE"/>
          <w:rPrChange w:id="15844" w:author="R2-1810848 SA" w:date="2018-07-10T13:22:00Z">
            <w:rPr/>
          </w:rPrChange>
        </w:rPr>
        <w:tab/>
      </w:r>
      <w:r w:rsidRPr="005F5304">
        <w:rPr>
          <w:highlight w:val="cyan"/>
          <w:lang w:val="sv-SE"/>
          <w:rPrChange w:id="15845" w:author="R2-1810848 SA" w:date="2018-07-10T13:22:00Z">
            <w:rPr/>
          </w:rPrChange>
        </w:rPr>
        <w:tab/>
      </w:r>
      <w:r w:rsidRPr="005F5304">
        <w:rPr>
          <w:highlight w:val="cyan"/>
          <w:lang w:val="sv-SE"/>
          <w:rPrChange w:id="15846" w:author="R2-1810848 SA" w:date="2018-07-10T13:22:00Z">
            <w:rPr/>
          </w:rPrChange>
        </w:rPr>
        <w:tab/>
      </w:r>
      <w:r w:rsidRPr="005F5304">
        <w:rPr>
          <w:highlight w:val="cyan"/>
          <w:lang w:val="sv-SE"/>
          <w:rPrChange w:id="15847" w:author="R2-1810848 SA" w:date="2018-07-10T13:22:00Z">
            <w:rPr/>
          </w:rPrChange>
        </w:rPr>
        <w:tab/>
      </w:r>
      <w:r w:rsidRPr="005F5304">
        <w:rPr>
          <w:highlight w:val="cyan"/>
          <w:lang w:val="sv-SE"/>
          <w:rPrChange w:id="15848" w:author="R2-1810848 SA" w:date="2018-07-10T13:22:00Z">
            <w:rPr/>
          </w:rPrChange>
        </w:rPr>
        <w:tab/>
      </w:r>
      <w:r w:rsidRPr="005F5304">
        <w:rPr>
          <w:highlight w:val="cyan"/>
          <w:lang w:val="sv-SE"/>
          <w:rPrChange w:id="15849" w:author="R2-1810848 SA" w:date="2018-07-10T13:22:00Z">
            <w:rPr/>
          </w:rPrChange>
        </w:rPr>
        <w:tab/>
      </w:r>
      <w:r w:rsidRPr="005F5304">
        <w:rPr>
          <w:highlight w:val="cyan"/>
          <w:lang w:val="sv-SE"/>
          <w:rPrChange w:id="15850" w:author="R2-1810848 SA" w:date="2018-07-10T13:22:00Z">
            <w:rPr/>
          </w:rPrChange>
        </w:rPr>
        <w:tab/>
        <w:t>INTEGER (0..39),</w:t>
      </w:r>
    </w:p>
    <w:p w14:paraId="03E5FC96" w14:textId="77777777" w:rsidR="000805DB" w:rsidRPr="00390CF2" w:rsidRDefault="005F5304" w:rsidP="000805DB">
      <w:pPr>
        <w:pStyle w:val="PL"/>
        <w:rPr>
          <w:highlight w:val="cyan"/>
          <w:lang w:val="sv-SE"/>
        </w:rPr>
      </w:pPr>
      <w:r w:rsidRPr="005F5304">
        <w:rPr>
          <w:highlight w:val="cyan"/>
          <w:lang w:val="sv-SE"/>
          <w:rPrChange w:id="15851" w:author="R2-1810848 SA" w:date="2018-07-10T13:22:00Z">
            <w:rPr/>
          </w:rPrChange>
        </w:rPr>
        <w:tab/>
      </w:r>
      <w:r w:rsidRPr="005F5304">
        <w:rPr>
          <w:highlight w:val="cyan"/>
          <w:lang w:val="sv-SE"/>
          <w:rPrChange w:id="15852" w:author="R2-1810848 SA" w:date="2018-07-10T13:22:00Z">
            <w:rPr/>
          </w:rPrChange>
        </w:rPr>
        <w:tab/>
        <w:t>sf80</w:t>
      </w:r>
      <w:r w:rsidRPr="005F5304">
        <w:rPr>
          <w:highlight w:val="cyan"/>
          <w:lang w:val="sv-SE"/>
          <w:rPrChange w:id="15853" w:author="R2-1810848 SA" w:date="2018-07-10T13:22:00Z">
            <w:rPr/>
          </w:rPrChange>
        </w:rPr>
        <w:tab/>
      </w:r>
      <w:r w:rsidRPr="005F5304">
        <w:rPr>
          <w:highlight w:val="cyan"/>
          <w:lang w:val="sv-SE"/>
          <w:rPrChange w:id="15854" w:author="R2-1810848 SA" w:date="2018-07-10T13:22:00Z">
            <w:rPr/>
          </w:rPrChange>
        </w:rPr>
        <w:tab/>
      </w:r>
      <w:r w:rsidRPr="005F5304">
        <w:rPr>
          <w:highlight w:val="cyan"/>
          <w:lang w:val="sv-SE"/>
          <w:rPrChange w:id="15855" w:author="R2-1810848 SA" w:date="2018-07-10T13:22:00Z">
            <w:rPr/>
          </w:rPrChange>
        </w:rPr>
        <w:tab/>
      </w:r>
      <w:r w:rsidRPr="005F5304">
        <w:rPr>
          <w:highlight w:val="cyan"/>
          <w:lang w:val="sv-SE"/>
          <w:rPrChange w:id="15856" w:author="R2-1810848 SA" w:date="2018-07-10T13:22:00Z">
            <w:rPr/>
          </w:rPrChange>
        </w:rPr>
        <w:tab/>
      </w:r>
      <w:r w:rsidRPr="005F5304">
        <w:rPr>
          <w:highlight w:val="cyan"/>
          <w:lang w:val="sv-SE"/>
          <w:rPrChange w:id="15857" w:author="R2-1810848 SA" w:date="2018-07-10T13:22:00Z">
            <w:rPr/>
          </w:rPrChange>
        </w:rPr>
        <w:tab/>
      </w:r>
      <w:r w:rsidRPr="005F5304">
        <w:rPr>
          <w:highlight w:val="cyan"/>
          <w:lang w:val="sv-SE"/>
          <w:rPrChange w:id="15858" w:author="R2-1810848 SA" w:date="2018-07-10T13:22:00Z">
            <w:rPr/>
          </w:rPrChange>
        </w:rPr>
        <w:tab/>
      </w:r>
      <w:r w:rsidRPr="005F5304">
        <w:rPr>
          <w:highlight w:val="cyan"/>
          <w:lang w:val="sv-SE"/>
          <w:rPrChange w:id="15859" w:author="R2-1810848 SA" w:date="2018-07-10T13:22:00Z">
            <w:rPr/>
          </w:rPrChange>
        </w:rPr>
        <w:tab/>
      </w:r>
      <w:r w:rsidRPr="005F5304">
        <w:rPr>
          <w:highlight w:val="cyan"/>
          <w:lang w:val="sv-SE"/>
          <w:rPrChange w:id="15860" w:author="R2-1810848 SA" w:date="2018-07-10T13:22:00Z">
            <w:rPr/>
          </w:rPrChange>
        </w:rPr>
        <w:tab/>
      </w:r>
      <w:r w:rsidRPr="005F5304">
        <w:rPr>
          <w:highlight w:val="cyan"/>
          <w:lang w:val="sv-SE"/>
          <w:rPrChange w:id="15861" w:author="R2-1810848 SA" w:date="2018-07-10T13:22:00Z">
            <w:rPr/>
          </w:rPrChange>
        </w:rPr>
        <w:tab/>
        <w:t>INTEGER (0..79),</w:t>
      </w:r>
    </w:p>
    <w:p w14:paraId="2917BB65" w14:textId="77777777" w:rsidR="000805DB" w:rsidRPr="00390CF2" w:rsidRDefault="005F5304" w:rsidP="000805DB">
      <w:pPr>
        <w:pStyle w:val="PL"/>
        <w:rPr>
          <w:highlight w:val="cyan"/>
        </w:rPr>
      </w:pPr>
      <w:r w:rsidRPr="005F5304">
        <w:rPr>
          <w:highlight w:val="cyan"/>
          <w:lang w:val="sv-SE"/>
          <w:rPrChange w:id="15862" w:author="Ericsson" w:date="2018-06-25T11:48:00Z">
            <w:rPr/>
          </w:rPrChange>
        </w:rPr>
        <w:tab/>
      </w:r>
      <w:r w:rsidRPr="005F5304">
        <w:rPr>
          <w:highlight w:val="cyan"/>
          <w:lang w:val="sv-SE"/>
          <w:rPrChange w:id="15863" w:author="Ericsson" w:date="2018-06-25T11:48:00Z">
            <w:rPr/>
          </w:rPrChange>
        </w:rPr>
        <w:tab/>
      </w:r>
      <w:r w:rsidR="000805DB" w:rsidRPr="00390CF2">
        <w:rPr>
          <w:highlight w:val="cyan"/>
        </w:rPr>
        <w:t>sf160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INTEGER (0..159)</w:t>
      </w:r>
    </w:p>
    <w:p w14:paraId="0E7CE54E" w14:textId="77777777" w:rsidR="000805DB" w:rsidRPr="00390CF2" w:rsidRDefault="000805DB" w:rsidP="000805DB">
      <w:pPr>
        <w:pStyle w:val="PL"/>
        <w:rPr>
          <w:highlight w:val="cyan"/>
        </w:rPr>
      </w:pPr>
      <w:r w:rsidRPr="00390CF2">
        <w:rPr>
          <w:highlight w:val="cyan"/>
        </w:rPr>
        <w:tab/>
        <w:t>},</w:t>
      </w:r>
    </w:p>
    <w:p w14:paraId="6875A0D6"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03A81C7B" w14:textId="77777777" w:rsidR="000805DB" w:rsidRPr="00390CF2" w:rsidRDefault="000805DB" w:rsidP="000805DB">
      <w:pPr>
        <w:pStyle w:val="PL"/>
        <w:rPr>
          <w:highlight w:val="cyan"/>
        </w:rPr>
      </w:pPr>
      <w:r w:rsidRPr="00390CF2">
        <w:rPr>
          <w:highlight w:val="cyan"/>
        </w:rPr>
        <w:t>}</w:t>
      </w:r>
    </w:p>
    <w:p w14:paraId="635957AC" w14:textId="77777777" w:rsidR="000805DB" w:rsidRPr="00390CF2" w:rsidRDefault="000805DB" w:rsidP="000805DB">
      <w:pPr>
        <w:pStyle w:val="PL"/>
        <w:rPr>
          <w:highlight w:val="cyan"/>
        </w:rPr>
      </w:pPr>
    </w:p>
    <w:p w14:paraId="75855C24"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2CB82F"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A29428"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261A7509" w14:textId="77777777" w:rsidR="000805DB" w:rsidRPr="00390CF2" w:rsidRDefault="000805DB" w:rsidP="000805DB">
      <w:pPr>
        <w:pStyle w:val="PL"/>
        <w:rPr>
          <w:highlight w:val="cyan"/>
        </w:rPr>
      </w:pPr>
      <w:r w:rsidRPr="00390CF2">
        <w:rPr>
          <w:highlight w:val="cyan"/>
        </w:rPr>
        <w:t>}</w:t>
      </w:r>
    </w:p>
    <w:p w14:paraId="60089E14" w14:textId="77777777" w:rsidR="000805DB" w:rsidRPr="00390CF2" w:rsidRDefault="000805DB" w:rsidP="000805DB">
      <w:pPr>
        <w:pStyle w:val="PL"/>
        <w:rPr>
          <w:highlight w:val="cyan"/>
        </w:rPr>
      </w:pPr>
    </w:p>
    <w:p w14:paraId="45A54DDE" w14:textId="77777777" w:rsidR="000805DB" w:rsidRPr="00390CF2" w:rsidRDefault="000805DB" w:rsidP="000805DB">
      <w:pPr>
        <w:pStyle w:val="PL"/>
        <w:rPr>
          <w:highlight w:val="cyan"/>
        </w:rPr>
      </w:pPr>
      <w:r w:rsidRPr="00390CF2">
        <w:rPr>
          <w:highlight w:val="cyan"/>
        </w:rPr>
        <w:t>-- TAG-SSB-MTC-STOP</w:t>
      </w:r>
    </w:p>
    <w:p w14:paraId="71A90700" w14:textId="77777777" w:rsidR="000805DB" w:rsidRPr="00390CF2" w:rsidRDefault="000805DB" w:rsidP="000805DB">
      <w:pPr>
        <w:pStyle w:val="PL"/>
        <w:rPr>
          <w:highlight w:val="cyan"/>
        </w:rPr>
      </w:pPr>
      <w:r w:rsidRPr="00390CF2">
        <w:rPr>
          <w:highlight w:val="cyan"/>
        </w:rPr>
        <w:t>-- ASN1STOP</w:t>
      </w:r>
    </w:p>
    <w:p w14:paraId="7C7E8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B4C2C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AF473A" w14:textId="77777777" w:rsidR="000805DB" w:rsidRPr="00390CF2" w:rsidRDefault="000805DB" w:rsidP="00526540">
            <w:pPr>
              <w:pStyle w:val="TAH"/>
              <w:rPr>
                <w:szCs w:val="22"/>
                <w:highlight w:val="cyan"/>
                <w:lang w:val="sv-SE"/>
              </w:rPr>
            </w:pPr>
            <w:bookmarkStart w:id="15864"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4315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4A653A"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351A0A9C"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1CC74C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836FC3" w14:textId="77777777" w:rsidR="000805DB" w:rsidRPr="00390CF2" w:rsidRDefault="000805DB" w:rsidP="00526540">
            <w:pPr>
              <w:pStyle w:val="TAL"/>
              <w:rPr>
                <w:szCs w:val="22"/>
                <w:highlight w:val="cyan"/>
              </w:rPr>
            </w:pPr>
            <w:r w:rsidRPr="00390CF2">
              <w:rPr>
                <w:b/>
                <w:i/>
                <w:szCs w:val="22"/>
                <w:highlight w:val="cyan"/>
              </w:rPr>
              <w:t>periodicityAndOffset</w:t>
            </w:r>
          </w:p>
          <w:p w14:paraId="316349BB"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910661F"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152A8F47"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24C9871E"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674F5C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25162FD"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6FBF5D4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A1425C" w14:textId="77777777" w:rsidR="000805DB" w:rsidRPr="00390CF2" w:rsidRDefault="000805DB" w:rsidP="00526540">
            <w:pPr>
              <w:pStyle w:val="TAL"/>
              <w:rPr>
                <w:highlight w:val="cyan"/>
              </w:rPr>
            </w:pPr>
            <w:r w:rsidRPr="00390CF2">
              <w:rPr>
                <w:b/>
                <w:i/>
                <w:highlight w:val="cyan"/>
              </w:rPr>
              <w:t>pci-List</w:t>
            </w:r>
          </w:p>
          <w:p w14:paraId="477BB444" w14:textId="77777777" w:rsidR="000805DB" w:rsidRPr="00390CF2" w:rsidRDefault="000805DB" w:rsidP="00526540">
            <w:pPr>
              <w:pStyle w:val="TAL"/>
              <w:rPr>
                <w:highlight w:val="cyan"/>
              </w:rPr>
            </w:pPr>
            <w:r w:rsidRPr="00390CF2">
              <w:rPr>
                <w:highlight w:val="cyan"/>
              </w:rPr>
              <w:t>PCIs that are known to follow this SMTC.</w:t>
            </w:r>
          </w:p>
        </w:tc>
      </w:tr>
    </w:tbl>
    <w:p w14:paraId="1B6B79EA" w14:textId="77777777" w:rsidR="000805DB" w:rsidRPr="00390CF2" w:rsidRDefault="000805DB" w:rsidP="000805DB">
      <w:pPr>
        <w:rPr>
          <w:ins w:id="15865" w:author="Rapporteur" w:date="2018-07-10T10:01:00Z"/>
          <w:highlight w:val="cyan"/>
        </w:rPr>
      </w:pPr>
    </w:p>
    <w:p w14:paraId="0530D429" w14:textId="77777777" w:rsidR="000805DB" w:rsidRPr="00390CF2" w:rsidRDefault="000805DB" w:rsidP="000805DB">
      <w:pPr>
        <w:pStyle w:val="Heading4"/>
        <w:rPr>
          <w:ins w:id="15866" w:author="Rapporteur" w:date="2018-07-10T10:01:00Z"/>
          <w:highlight w:val="cyan"/>
        </w:rPr>
      </w:pPr>
      <w:ins w:id="15867" w:author="Rapporteur" w:date="2018-07-10T10:01:00Z">
        <w:r w:rsidRPr="00390CF2">
          <w:rPr>
            <w:highlight w:val="cyan"/>
          </w:rPr>
          <w:t>–</w:t>
        </w:r>
        <w:r w:rsidRPr="00390CF2">
          <w:rPr>
            <w:highlight w:val="cyan"/>
          </w:rPr>
          <w:tab/>
        </w:r>
        <w:r w:rsidRPr="00390CF2">
          <w:rPr>
            <w:i/>
            <w:highlight w:val="cyan"/>
          </w:rPr>
          <w:t>SSB-ToMeasure</w:t>
        </w:r>
      </w:ins>
    </w:p>
    <w:p w14:paraId="3D47EDAE" w14:textId="77777777" w:rsidR="000805DB" w:rsidRPr="00390CF2" w:rsidRDefault="000805DB" w:rsidP="000805DB">
      <w:pPr>
        <w:rPr>
          <w:ins w:id="15868" w:author="Rapporteur" w:date="2018-07-10T10:01:00Z"/>
          <w:highlight w:val="cyan"/>
        </w:rPr>
      </w:pPr>
      <w:ins w:id="15869"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870" w:author="Rapporteur" w:date="2018-07-10T10:02:00Z">
        <w:r w:rsidRPr="00390CF2">
          <w:rPr>
            <w:highlight w:val="cyan"/>
          </w:rPr>
          <w:t>a pattern of SSBs.</w:t>
        </w:r>
      </w:ins>
    </w:p>
    <w:p w14:paraId="0B75FC50" w14:textId="77777777" w:rsidR="000805DB" w:rsidRPr="00390CF2" w:rsidRDefault="000805DB" w:rsidP="000805DB">
      <w:pPr>
        <w:pStyle w:val="TH"/>
        <w:rPr>
          <w:ins w:id="15871" w:author="Rapporteur" w:date="2018-07-10T10:01:00Z"/>
          <w:highlight w:val="cyan"/>
        </w:rPr>
      </w:pPr>
      <w:ins w:id="15872" w:author="Rapporteur" w:date="2018-07-10T10:01:00Z">
        <w:r w:rsidRPr="00390CF2">
          <w:rPr>
            <w:i/>
            <w:highlight w:val="cyan"/>
          </w:rPr>
          <w:t>SSB-ToMeasure</w:t>
        </w:r>
        <w:r w:rsidRPr="00390CF2">
          <w:rPr>
            <w:highlight w:val="cyan"/>
          </w:rPr>
          <w:t xml:space="preserve"> information element</w:t>
        </w:r>
      </w:ins>
    </w:p>
    <w:p w14:paraId="485D4335" w14:textId="77777777" w:rsidR="000805DB" w:rsidRPr="00390CF2" w:rsidRDefault="000805DB" w:rsidP="000805DB">
      <w:pPr>
        <w:pStyle w:val="PL"/>
        <w:rPr>
          <w:ins w:id="15873" w:author="Rapporteur" w:date="2018-07-10T10:01:00Z"/>
          <w:highlight w:val="cyan"/>
        </w:rPr>
      </w:pPr>
      <w:ins w:id="15874" w:author="Rapporteur" w:date="2018-07-10T10:01:00Z">
        <w:r w:rsidRPr="00390CF2">
          <w:rPr>
            <w:highlight w:val="cyan"/>
          </w:rPr>
          <w:t>-- ASN1START</w:t>
        </w:r>
      </w:ins>
    </w:p>
    <w:p w14:paraId="3CE8204C" w14:textId="77777777" w:rsidR="000805DB" w:rsidRPr="00390CF2" w:rsidRDefault="000805DB" w:rsidP="000805DB">
      <w:pPr>
        <w:pStyle w:val="PL"/>
        <w:rPr>
          <w:ins w:id="15875" w:author="Rapporteur" w:date="2018-07-10T10:01:00Z"/>
          <w:highlight w:val="cyan"/>
        </w:rPr>
      </w:pPr>
      <w:ins w:id="15876" w:author="Rapporteur" w:date="2018-07-10T10:01:00Z">
        <w:r w:rsidRPr="00390CF2">
          <w:rPr>
            <w:highlight w:val="cyan"/>
          </w:rPr>
          <w:t>-- TAG-SSB-TOMEASURE-START</w:t>
        </w:r>
      </w:ins>
    </w:p>
    <w:p w14:paraId="302BC77F" w14:textId="77777777" w:rsidR="000805DB" w:rsidRPr="00390CF2" w:rsidRDefault="000805DB" w:rsidP="000805DB">
      <w:pPr>
        <w:pStyle w:val="PL"/>
        <w:rPr>
          <w:ins w:id="15877" w:author="Rapporteur" w:date="2018-07-10T10:01:00Z"/>
          <w:highlight w:val="cyan"/>
        </w:rPr>
      </w:pPr>
    </w:p>
    <w:p w14:paraId="1A911C58" w14:textId="77777777" w:rsidR="000805DB" w:rsidRPr="00390CF2" w:rsidRDefault="000805DB" w:rsidP="000805DB">
      <w:pPr>
        <w:pStyle w:val="PL"/>
        <w:rPr>
          <w:ins w:id="15878" w:author="Rapporteur" w:date="2018-07-10T10:01:00Z"/>
          <w:highlight w:val="cyan"/>
        </w:rPr>
      </w:pPr>
      <w:ins w:id="15879"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4BF92134" w14:textId="77777777" w:rsidR="000805DB" w:rsidRPr="00390CF2" w:rsidRDefault="000805DB" w:rsidP="000805DB">
      <w:pPr>
        <w:pStyle w:val="PL"/>
        <w:rPr>
          <w:ins w:id="15880" w:author="Rapporteur" w:date="2018-07-10T10:01:00Z"/>
          <w:highlight w:val="cyan"/>
        </w:rPr>
      </w:pPr>
      <w:ins w:id="15881"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2F7B9B70" w14:textId="77777777" w:rsidR="000805DB" w:rsidRPr="00390CF2" w:rsidRDefault="000805DB" w:rsidP="000805DB">
      <w:pPr>
        <w:pStyle w:val="PL"/>
        <w:rPr>
          <w:ins w:id="15882" w:author="Rapporteur" w:date="2018-07-10T10:01:00Z"/>
          <w:highlight w:val="cyan"/>
        </w:rPr>
      </w:pPr>
      <w:ins w:id="15883"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3406DF78" w14:textId="77777777" w:rsidR="000805DB" w:rsidRPr="00390CF2" w:rsidRDefault="000805DB" w:rsidP="000805DB">
      <w:pPr>
        <w:pStyle w:val="PL"/>
        <w:rPr>
          <w:ins w:id="15884" w:author="Rapporteur" w:date="2018-07-10T10:01:00Z"/>
          <w:highlight w:val="cyan"/>
        </w:rPr>
      </w:pPr>
      <w:ins w:id="15885"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06B7D8E3" w14:textId="77777777" w:rsidR="000805DB" w:rsidRPr="00390CF2" w:rsidRDefault="000805DB" w:rsidP="000805DB">
      <w:pPr>
        <w:pStyle w:val="PL"/>
        <w:rPr>
          <w:ins w:id="15886" w:author="Rapporteur" w:date="2018-07-10T10:01:00Z"/>
          <w:highlight w:val="cyan"/>
        </w:rPr>
      </w:pPr>
      <w:ins w:id="15887" w:author="Rapporteur" w:date="2018-07-10T10:01:00Z">
        <w:r w:rsidRPr="00390CF2">
          <w:rPr>
            <w:highlight w:val="cyan"/>
          </w:rPr>
          <w:t>}</w:t>
        </w:r>
      </w:ins>
    </w:p>
    <w:p w14:paraId="56082B38" w14:textId="77777777" w:rsidR="000805DB" w:rsidRPr="00390CF2" w:rsidRDefault="000805DB" w:rsidP="000805DB">
      <w:pPr>
        <w:pStyle w:val="PL"/>
        <w:rPr>
          <w:ins w:id="15888" w:author="Rapporteur" w:date="2018-07-10T10:01:00Z"/>
          <w:highlight w:val="cyan"/>
        </w:rPr>
      </w:pPr>
    </w:p>
    <w:p w14:paraId="126EEA60" w14:textId="77777777" w:rsidR="000805DB" w:rsidRPr="00390CF2" w:rsidRDefault="000805DB" w:rsidP="000805DB">
      <w:pPr>
        <w:pStyle w:val="PL"/>
        <w:rPr>
          <w:ins w:id="15889" w:author="Rapporteur" w:date="2018-07-10T10:01:00Z"/>
          <w:highlight w:val="cyan"/>
        </w:rPr>
      </w:pPr>
      <w:ins w:id="15890" w:author="Rapporteur" w:date="2018-07-10T10:01:00Z">
        <w:r w:rsidRPr="00390CF2">
          <w:rPr>
            <w:highlight w:val="cyan"/>
          </w:rPr>
          <w:t>-- TAG-SSB-TOMEASURE-STOP</w:t>
        </w:r>
      </w:ins>
    </w:p>
    <w:p w14:paraId="44220EFC" w14:textId="77777777" w:rsidR="000805DB" w:rsidRPr="00390CF2" w:rsidRDefault="000805DB" w:rsidP="000805DB">
      <w:pPr>
        <w:pStyle w:val="PL"/>
        <w:rPr>
          <w:ins w:id="15891" w:author="Rapporteur" w:date="2018-07-10T10:01:00Z"/>
          <w:highlight w:val="cyan"/>
        </w:rPr>
      </w:pPr>
      <w:ins w:id="15892" w:author="Rapporteur" w:date="2018-07-10T10:01:00Z">
        <w:r w:rsidRPr="00390CF2">
          <w:rPr>
            <w:highlight w:val="cyan"/>
          </w:rPr>
          <w:t>-- ASN1STOP</w:t>
        </w:r>
      </w:ins>
    </w:p>
    <w:p w14:paraId="69A5B688" w14:textId="77777777" w:rsidR="000805DB" w:rsidRPr="00390CF2" w:rsidRDefault="000805DB" w:rsidP="000805DB">
      <w:pPr>
        <w:rPr>
          <w:ins w:id="15893"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C8DC02" w14:textId="77777777" w:rsidTr="00526540">
        <w:trPr>
          <w:ins w:id="15894" w:author="Rapporteur" w:date="2018-07-10T10:01:00Z"/>
        </w:trPr>
        <w:tc>
          <w:tcPr>
            <w:tcW w:w="14507" w:type="dxa"/>
            <w:shd w:val="clear" w:color="auto" w:fill="auto"/>
          </w:tcPr>
          <w:p w14:paraId="15586935" w14:textId="77777777" w:rsidR="000805DB" w:rsidRPr="00390CF2" w:rsidRDefault="000805DB" w:rsidP="00526540">
            <w:pPr>
              <w:pStyle w:val="TAH"/>
              <w:rPr>
                <w:ins w:id="15895" w:author="Rapporteur" w:date="2018-07-10T10:01:00Z"/>
                <w:szCs w:val="22"/>
                <w:highlight w:val="cyan"/>
              </w:rPr>
            </w:pPr>
            <w:ins w:id="15896" w:author="Rapporteur" w:date="2018-07-10T10:01:00Z">
              <w:r w:rsidRPr="00390CF2">
                <w:rPr>
                  <w:i/>
                  <w:szCs w:val="22"/>
                  <w:highlight w:val="cyan"/>
                </w:rPr>
                <w:lastRenderedPageBreak/>
                <w:t>SSB-ToMeasure field descriptions</w:t>
              </w:r>
            </w:ins>
          </w:p>
        </w:tc>
      </w:tr>
      <w:tr w:rsidR="000805DB" w:rsidRPr="00390CF2" w14:paraId="4C967578" w14:textId="77777777" w:rsidTr="00526540">
        <w:trPr>
          <w:ins w:id="15897" w:author="Rapporteur" w:date="2018-07-10T10:01:00Z"/>
        </w:trPr>
        <w:tc>
          <w:tcPr>
            <w:tcW w:w="14507" w:type="dxa"/>
            <w:shd w:val="clear" w:color="auto" w:fill="auto"/>
          </w:tcPr>
          <w:p w14:paraId="63AD3D0C" w14:textId="77777777" w:rsidR="000805DB" w:rsidRPr="00390CF2" w:rsidRDefault="000805DB" w:rsidP="00526540">
            <w:pPr>
              <w:pStyle w:val="TAL"/>
              <w:rPr>
                <w:ins w:id="15898" w:author="Rapporteur" w:date="2018-07-10T10:01:00Z"/>
                <w:szCs w:val="22"/>
                <w:highlight w:val="cyan"/>
              </w:rPr>
            </w:pPr>
            <w:ins w:id="15899" w:author="Rapporteur" w:date="2018-07-10T10:01:00Z">
              <w:r w:rsidRPr="00390CF2">
                <w:rPr>
                  <w:b/>
                  <w:i/>
                  <w:szCs w:val="22"/>
                  <w:highlight w:val="cyan"/>
                </w:rPr>
                <w:t>longBitmap</w:t>
              </w:r>
            </w:ins>
          </w:p>
          <w:p w14:paraId="080BED2C" w14:textId="77777777" w:rsidR="000805DB" w:rsidRPr="00390CF2" w:rsidRDefault="000805DB" w:rsidP="00526540">
            <w:pPr>
              <w:pStyle w:val="TAL"/>
              <w:rPr>
                <w:ins w:id="15900" w:author="Rapporteur" w:date="2018-07-10T10:01:00Z"/>
                <w:szCs w:val="22"/>
                <w:highlight w:val="cyan"/>
              </w:rPr>
            </w:pPr>
            <w:ins w:id="15901" w:author="Rapporteur" w:date="2018-07-10T10:01:00Z">
              <w:r w:rsidRPr="00390CF2">
                <w:rPr>
                  <w:szCs w:val="22"/>
                  <w:highlight w:val="cyan"/>
                </w:rPr>
                <w:t>bitmap for above 6 GHz</w:t>
              </w:r>
            </w:ins>
          </w:p>
        </w:tc>
      </w:tr>
      <w:tr w:rsidR="000805DB" w:rsidRPr="00390CF2" w14:paraId="15867FF0" w14:textId="77777777" w:rsidTr="00526540">
        <w:trPr>
          <w:ins w:id="15902" w:author="Rapporteur" w:date="2018-07-10T10:01:00Z"/>
        </w:trPr>
        <w:tc>
          <w:tcPr>
            <w:tcW w:w="14507" w:type="dxa"/>
            <w:shd w:val="clear" w:color="auto" w:fill="auto"/>
          </w:tcPr>
          <w:p w14:paraId="4325572F" w14:textId="77777777" w:rsidR="000805DB" w:rsidRPr="00390CF2" w:rsidRDefault="000805DB" w:rsidP="00526540">
            <w:pPr>
              <w:pStyle w:val="TAL"/>
              <w:rPr>
                <w:ins w:id="15903" w:author="Rapporteur" w:date="2018-07-10T10:01:00Z"/>
                <w:szCs w:val="22"/>
                <w:highlight w:val="cyan"/>
              </w:rPr>
            </w:pPr>
            <w:ins w:id="15904" w:author="Rapporteur" w:date="2018-07-10T10:01:00Z">
              <w:r w:rsidRPr="00390CF2">
                <w:rPr>
                  <w:b/>
                  <w:i/>
                  <w:szCs w:val="22"/>
                  <w:highlight w:val="cyan"/>
                </w:rPr>
                <w:t>mediumBitmap</w:t>
              </w:r>
            </w:ins>
          </w:p>
          <w:p w14:paraId="0A8E70B5" w14:textId="77777777" w:rsidR="000805DB" w:rsidRPr="00390CF2" w:rsidRDefault="000805DB" w:rsidP="00526540">
            <w:pPr>
              <w:pStyle w:val="TAL"/>
              <w:rPr>
                <w:ins w:id="15905" w:author="Rapporteur" w:date="2018-07-10T10:01:00Z"/>
                <w:szCs w:val="22"/>
                <w:highlight w:val="cyan"/>
              </w:rPr>
            </w:pPr>
            <w:ins w:id="15906" w:author="Rapporteur" w:date="2018-07-10T10:01:00Z">
              <w:r w:rsidRPr="00390CF2">
                <w:rPr>
                  <w:szCs w:val="22"/>
                  <w:highlight w:val="cyan"/>
                </w:rPr>
                <w:t>bitmap for 3-6 GHz</w:t>
              </w:r>
            </w:ins>
          </w:p>
        </w:tc>
      </w:tr>
      <w:tr w:rsidR="000805DB" w:rsidRPr="00390CF2" w14:paraId="34D71AD5" w14:textId="77777777" w:rsidTr="00526540">
        <w:trPr>
          <w:ins w:id="15907" w:author="Rapporteur" w:date="2018-07-10T10:01:00Z"/>
        </w:trPr>
        <w:tc>
          <w:tcPr>
            <w:tcW w:w="14507" w:type="dxa"/>
            <w:shd w:val="clear" w:color="auto" w:fill="auto"/>
          </w:tcPr>
          <w:p w14:paraId="63E6C5CB" w14:textId="77777777" w:rsidR="000805DB" w:rsidRPr="00390CF2" w:rsidRDefault="000805DB" w:rsidP="00526540">
            <w:pPr>
              <w:pStyle w:val="TAL"/>
              <w:rPr>
                <w:ins w:id="15908" w:author="Rapporteur" w:date="2018-07-10T10:01:00Z"/>
                <w:szCs w:val="22"/>
                <w:highlight w:val="cyan"/>
              </w:rPr>
            </w:pPr>
            <w:ins w:id="15909" w:author="Rapporteur" w:date="2018-07-10T10:01:00Z">
              <w:r w:rsidRPr="00390CF2">
                <w:rPr>
                  <w:b/>
                  <w:i/>
                  <w:szCs w:val="22"/>
                  <w:highlight w:val="cyan"/>
                </w:rPr>
                <w:t>shortBitmap</w:t>
              </w:r>
            </w:ins>
          </w:p>
          <w:p w14:paraId="273EF203" w14:textId="77777777" w:rsidR="000805DB" w:rsidRPr="00390CF2" w:rsidRDefault="000805DB" w:rsidP="00526540">
            <w:pPr>
              <w:pStyle w:val="TAL"/>
              <w:rPr>
                <w:ins w:id="15910" w:author="Rapporteur" w:date="2018-07-10T10:01:00Z"/>
                <w:szCs w:val="22"/>
                <w:highlight w:val="cyan"/>
              </w:rPr>
            </w:pPr>
            <w:ins w:id="15911" w:author="Rapporteur" w:date="2018-07-10T10:01:00Z">
              <w:r w:rsidRPr="00390CF2">
                <w:rPr>
                  <w:szCs w:val="22"/>
                  <w:highlight w:val="cyan"/>
                </w:rPr>
                <w:t>bitmap for sub 3 GHz</w:t>
              </w:r>
            </w:ins>
          </w:p>
        </w:tc>
      </w:tr>
    </w:tbl>
    <w:p w14:paraId="3B2D2AA1"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5864"/>
    </w:p>
    <w:p w14:paraId="4EC946BE"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1AABC237"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4A466DA1" w14:textId="77777777" w:rsidR="000805DB" w:rsidRPr="00390CF2" w:rsidRDefault="000805DB" w:rsidP="000805DB">
      <w:pPr>
        <w:pStyle w:val="PL"/>
        <w:rPr>
          <w:color w:val="808080"/>
          <w:highlight w:val="cyan"/>
        </w:rPr>
      </w:pPr>
      <w:r w:rsidRPr="00390CF2">
        <w:rPr>
          <w:color w:val="808080"/>
          <w:highlight w:val="cyan"/>
        </w:rPr>
        <w:t>-- ASN1START</w:t>
      </w:r>
    </w:p>
    <w:p w14:paraId="0AE8956E" w14:textId="77777777" w:rsidR="000805DB" w:rsidRPr="00390CF2" w:rsidRDefault="000805DB" w:rsidP="000805DB">
      <w:pPr>
        <w:pStyle w:val="PL"/>
        <w:rPr>
          <w:color w:val="808080"/>
          <w:highlight w:val="cyan"/>
        </w:rPr>
      </w:pPr>
      <w:r w:rsidRPr="00390CF2">
        <w:rPr>
          <w:color w:val="808080"/>
          <w:highlight w:val="cyan"/>
        </w:rPr>
        <w:t>-- TAG-SUBCARRIER-SPACING-START</w:t>
      </w:r>
    </w:p>
    <w:p w14:paraId="17B94B92" w14:textId="77777777" w:rsidR="000805DB" w:rsidRPr="00390CF2" w:rsidRDefault="000805DB" w:rsidP="000805DB">
      <w:pPr>
        <w:pStyle w:val="PL"/>
        <w:rPr>
          <w:highlight w:val="cyan"/>
        </w:rPr>
      </w:pPr>
    </w:p>
    <w:p w14:paraId="3A94D2C4"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7A6681EA" w14:textId="77777777" w:rsidR="000805DB" w:rsidRPr="00390CF2" w:rsidRDefault="000805DB" w:rsidP="000805DB">
      <w:pPr>
        <w:pStyle w:val="PL"/>
        <w:rPr>
          <w:highlight w:val="cyan"/>
        </w:rPr>
      </w:pPr>
    </w:p>
    <w:p w14:paraId="4992F09C" w14:textId="77777777" w:rsidR="000805DB" w:rsidRPr="00390CF2" w:rsidRDefault="000805DB" w:rsidP="000805DB">
      <w:pPr>
        <w:pStyle w:val="PL"/>
        <w:rPr>
          <w:color w:val="808080"/>
          <w:highlight w:val="cyan"/>
        </w:rPr>
      </w:pPr>
      <w:r w:rsidRPr="00390CF2">
        <w:rPr>
          <w:color w:val="808080"/>
          <w:highlight w:val="cyan"/>
        </w:rPr>
        <w:t>-- TAG-SUBCARRIER-SPACING-STOP</w:t>
      </w:r>
    </w:p>
    <w:p w14:paraId="25255B3A" w14:textId="77777777" w:rsidR="000805DB" w:rsidRPr="00390CF2" w:rsidRDefault="000805DB" w:rsidP="000805DB">
      <w:pPr>
        <w:pStyle w:val="PL"/>
        <w:rPr>
          <w:color w:val="808080"/>
          <w:highlight w:val="cyan"/>
        </w:rPr>
      </w:pPr>
      <w:r w:rsidRPr="00390CF2">
        <w:rPr>
          <w:color w:val="808080"/>
          <w:highlight w:val="cyan"/>
        </w:rPr>
        <w:t>-- ASN1STOP</w:t>
      </w:r>
    </w:p>
    <w:p w14:paraId="25298FA5" w14:textId="77777777" w:rsidR="000805DB" w:rsidRPr="00390CF2" w:rsidRDefault="000805DB" w:rsidP="000805DB">
      <w:pPr>
        <w:pStyle w:val="PL"/>
        <w:rPr>
          <w:highlight w:val="cyan"/>
        </w:rPr>
      </w:pPr>
    </w:p>
    <w:p w14:paraId="46788309" w14:textId="77777777" w:rsidR="000805DB" w:rsidRPr="00390CF2" w:rsidRDefault="000805DB" w:rsidP="000805DB">
      <w:pPr>
        <w:rPr>
          <w:highlight w:val="cyan"/>
        </w:rPr>
      </w:pPr>
    </w:p>
    <w:p w14:paraId="1847BECC" w14:textId="77777777" w:rsidR="000805DB" w:rsidRPr="00390CF2" w:rsidRDefault="000805DB" w:rsidP="000805DB">
      <w:pPr>
        <w:pStyle w:val="Heading4"/>
        <w:rPr>
          <w:highlight w:val="cyan"/>
        </w:rPr>
      </w:pPr>
      <w:bookmarkStart w:id="15912" w:name="_Toc510018702"/>
      <w:r w:rsidRPr="00390CF2">
        <w:rPr>
          <w:highlight w:val="cyan"/>
        </w:rPr>
        <w:t>–</w:t>
      </w:r>
      <w:r w:rsidRPr="00390CF2">
        <w:rPr>
          <w:highlight w:val="cyan"/>
        </w:rPr>
        <w:tab/>
      </w:r>
      <w:r w:rsidRPr="00390CF2">
        <w:rPr>
          <w:i/>
          <w:highlight w:val="cyan"/>
        </w:rPr>
        <w:t>TCI-State</w:t>
      </w:r>
      <w:bookmarkEnd w:id="15912"/>
      <w:r w:rsidRPr="00390CF2">
        <w:rPr>
          <w:i/>
          <w:highlight w:val="cyan"/>
        </w:rPr>
        <w:tab/>
      </w:r>
    </w:p>
    <w:p w14:paraId="136F5960"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31C4735F"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588ABF87" w14:textId="77777777" w:rsidR="000805DB" w:rsidRPr="00390CF2" w:rsidRDefault="000805DB" w:rsidP="000805DB">
      <w:pPr>
        <w:pStyle w:val="PL"/>
        <w:rPr>
          <w:color w:val="808080"/>
          <w:highlight w:val="cyan"/>
        </w:rPr>
      </w:pPr>
      <w:r w:rsidRPr="00390CF2">
        <w:rPr>
          <w:color w:val="808080"/>
          <w:highlight w:val="cyan"/>
        </w:rPr>
        <w:t>-- ASN1START</w:t>
      </w:r>
    </w:p>
    <w:p w14:paraId="5DE28AD6" w14:textId="77777777" w:rsidR="000805DB" w:rsidRPr="00390CF2" w:rsidRDefault="000805DB" w:rsidP="000805DB">
      <w:pPr>
        <w:pStyle w:val="PL"/>
        <w:rPr>
          <w:color w:val="808080"/>
          <w:highlight w:val="cyan"/>
        </w:rPr>
      </w:pPr>
      <w:r w:rsidRPr="00390CF2">
        <w:rPr>
          <w:color w:val="808080"/>
          <w:highlight w:val="cyan"/>
        </w:rPr>
        <w:t>-- TAG-TCI-STATE-START</w:t>
      </w:r>
    </w:p>
    <w:p w14:paraId="56F52A0E" w14:textId="77777777" w:rsidR="000805DB" w:rsidRPr="00390CF2" w:rsidRDefault="000805DB" w:rsidP="000805DB">
      <w:pPr>
        <w:pStyle w:val="PL"/>
        <w:rPr>
          <w:highlight w:val="cyan"/>
        </w:rPr>
      </w:pPr>
    </w:p>
    <w:p w14:paraId="165B2DA9"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F36650"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0EA8F491" w14:textId="77777777" w:rsidR="000805DB" w:rsidRPr="00390CF2" w:rsidRDefault="005F5304" w:rsidP="000805DB">
      <w:pPr>
        <w:pStyle w:val="PL"/>
        <w:rPr>
          <w:highlight w:val="cyan"/>
        </w:rPr>
      </w:pPr>
      <w:r w:rsidRPr="005F5304">
        <w:rPr>
          <w:highlight w:val="cyan"/>
          <w:lang w:val="it-IT"/>
          <w:rPrChange w:id="15913" w:author="ZTE (Sergio)" w:date="2018-06-22T10:57:00Z">
            <w:rPr/>
          </w:rPrChange>
        </w:rPr>
        <w:tab/>
      </w:r>
      <w:r w:rsidR="000805DB" w:rsidRPr="00390CF2">
        <w:rPr>
          <w:highlight w:val="cyan"/>
        </w:rPr>
        <w:t>qcl-Type1</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QCL-Info,</w:t>
      </w:r>
    </w:p>
    <w:p w14:paraId="02BB0891"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444464" w14:textId="77777777" w:rsidR="000805DB" w:rsidRPr="00390CF2" w:rsidRDefault="000805DB" w:rsidP="000805DB">
      <w:pPr>
        <w:pStyle w:val="PL"/>
        <w:rPr>
          <w:highlight w:val="cyan"/>
        </w:rPr>
      </w:pPr>
      <w:r w:rsidRPr="00390CF2">
        <w:rPr>
          <w:highlight w:val="cyan"/>
        </w:rPr>
        <w:tab/>
        <w:t>...</w:t>
      </w:r>
    </w:p>
    <w:p w14:paraId="4200A67E" w14:textId="77777777" w:rsidR="000805DB" w:rsidRPr="00390CF2" w:rsidRDefault="000805DB" w:rsidP="000805DB">
      <w:pPr>
        <w:pStyle w:val="PL"/>
        <w:rPr>
          <w:highlight w:val="cyan"/>
        </w:rPr>
      </w:pPr>
      <w:r w:rsidRPr="00390CF2">
        <w:rPr>
          <w:highlight w:val="cyan"/>
        </w:rPr>
        <w:t>}</w:t>
      </w:r>
    </w:p>
    <w:p w14:paraId="2E000B6A" w14:textId="77777777" w:rsidR="000805DB" w:rsidRPr="00390CF2" w:rsidRDefault="000805DB" w:rsidP="000805DB">
      <w:pPr>
        <w:pStyle w:val="PL"/>
        <w:rPr>
          <w:highlight w:val="cyan"/>
        </w:rPr>
      </w:pPr>
    </w:p>
    <w:p w14:paraId="52C29A9A"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B1EF86"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B3E9888"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0B6E83B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C06D1C"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6268C49"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FE0A071" w14:textId="77777777" w:rsidR="000805DB" w:rsidRPr="00390CF2" w:rsidRDefault="000805DB" w:rsidP="000805DB">
      <w:pPr>
        <w:pStyle w:val="PL"/>
        <w:rPr>
          <w:highlight w:val="cyan"/>
        </w:rPr>
      </w:pPr>
      <w:r w:rsidRPr="00390CF2">
        <w:rPr>
          <w:highlight w:val="cyan"/>
        </w:rPr>
        <w:tab/>
        <w:t>},</w:t>
      </w:r>
    </w:p>
    <w:p w14:paraId="0777D350"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1AF269C0" w14:textId="77777777" w:rsidR="000805DB" w:rsidRPr="00390CF2" w:rsidRDefault="000805DB" w:rsidP="000805DB">
      <w:pPr>
        <w:pStyle w:val="PL"/>
        <w:rPr>
          <w:highlight w:val="cyan"/>
        </w:rPr>
      </w:pPr>
      <w:r w:rsidRPr="00390CF2">
        <w:rPr>
          <w:highlight w:val="cyan"/>
        </w:rPr>
        <w:tab/>
        <w:t>...</w:t>
      </w:r>
    </w:p>
    <w:p w14:paraId="60CF9B60" w14:textId="77777777" w:rsidR="000805DB" w:rsidRPr="00390CF2" w:rsidRDefault="000805DB" w:rsidP="000805DB">
      <w:pPr>
        <w:pStyle w:val="PL"/>
        <w:rPr>
          <w:highlight w:val="cyan"/>
        </w:rPr>
      </w:pPr>
      <w:r w:rsidRPr="00390CF2">
        <w:rPr>
          <w:highlight w:val="cyan"/>
        </w:rPr>
        <w:lastRenderedPageBreak/>
        <w:t>}</w:t>
      </w:r>
    </w:p>
    <w:p w14:paraId="1788ADA9" w14:textId="77777777" w:rsidR="000805DB" w:rsidRPr="00390CF2" w:rsidRDefault="000805DB" w:rsidP="000805DB">
      <w:pPr>
        <w:pStyle w:val="PL"/>
        <w:rPr>
          <w:highlight w:val="cyan"/>
        </w:rPr>
      </w:pPr>
    </w:p>
    <w:p w14:paraId="717AE291" w14:textId="77777777" w:rsidR="000805DB" w:rsidRPr="00390CF2" w:rsidRDefault="000805DB" w:rsidP="000805DB">
      <w:pPr>
        <w:pStyle w:val="PL"/>
        <w:rPr>
          <w:color w:val="808080"/>
          <w:highlight w:val="cyan"/>
        </w:rPr>
      </w:pPr>
      <w:r w:rsidRPr="00390CF2">
        <w:rPr>
          <w:color w:val="808080"/>
          <w:highlight w:val="cyan"/>
        </w:rPr>
        <w:t>-- TAG-TCI-STATE-STOP</w:t>
      </w:r>
    </w:p>
    <w:p w14:paraId="1252BB08" w14:textId="77777777" w:rsidR="000805DB" w:rsidRPr="00390CF2" w:rsidRDefault="000805DB" w:rsidP="000805DB">
      <w:pPr>
        <w:pStyle w:val="PL"/>
        <w:rPr>
          <w:color w:val="808080"/>
          <w:highlight w:val="cyan"/>
        </w:rPr>
      </w:pPr>
      <w:r w:rsidRPr="00390CF2">
        <w:rPr>
          <w:color w:val="808080"/>
          <w:highlight w:val="cyan"/>
        </w:rPr>
        <w:t>-- ASN1STOP</w:t>
      </w:r>
    </w:p>
    <w:p w14:paraId="0ADDDA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2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7D9FE"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47E19C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110391" w14:textId="77777777" w:rsidR="000805DB" w:rsidRPr="00390CF2" w:rsidRDefault="000805DB" w:rsidP="00526540">
            <w:pPr>
              <w:pStyle w:val="TAL"/>
              <w:rPr>
                <w:szCs w:val="22"/>
                <w:highlight w:val="cyan"/>
              </w:rPr>
            </w:pPr>
            <w:r w:rsidRPr="00390CF2">
              <w:rPr>
                <w:b/>
                <w:i/>
                <w:szCs w:val="22"/>
                <w:highlight w:val="cyan"/>
              </w:rPr>
              <w:t>bwp-Id</w:t>
            </w:r>
          </w:p>
          <w:p w14:paraId="75C2A930"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4A90C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42D8FB" w14:textId="77777777" w:rsidR="000805DB" w:rsidRPr="00390CF2" w:rsidRDefault="000805DB" w:rsidP="00526540">
            <w:pPr>
              <w:pStyle w:val="TAL"/>
              <w:rPr>
                <w:szCs w:val="22"/>
                <w:highlight w:val="cyan"/>
              </w:rPr>
            </w:pPr>
            <w:r w:rsidRPr="00390CF2">
              <w:rPr>
                <w:b/>
                <w:i/>
                <w:szCs w:val="22"/>
                <w:highlight w:val="cyan"/>
              </w:rPr>
              <w:t>cell</w:t>
            </w:r>
          </w:p>
          <w:p w14:paraId="608ADEC3" w14:textId="77777777" w:rsidR="000805DB" w:rsidRPr="00390CF2" w:rsidRDefault="000805DB" w:rsidP="00526540">
            <w:pPr>
              <w:pStyle w:val="TAL"/>
              <w:rPr>
                <w:szCs w:val="22"/>
                <w:highlight w:val="cyan"/>
              </w:rPr>
            </w:pPr>
            <w:del w:id="15914" w:author="Rapporteur" w:date="2018-06-28T13:46:00Z">
              <w:r w:rsidRPr="00390CF2">
                <w:rPr>
                  <w:szCs w:val="22"/>
                  <w:highlight w:val="cyan"/>
                </w:rPr>
                <w:delText xml:space="preserve">The carrier which the RS is located in. </w:delText>
              </w:r>
            </w:del>
            <w:ins w:id="15915"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41E29AB8" w14:textId="77777777" w:rsidTr="00526540">
        <w:tc>
          <w:tcPr>
            <w:tcW w:w="14507" w:type="dxa"/>
            <w:tcBorders>
              <w:top w:val="single" w:sz="4" w:space="0" w:color="auto"/>
              <w:left w:val="single" w:sz="4" w:space="0" w:color="auto"/>
              <w:bottom w:val="single" w:sz="4" w:space="0" w:color="auto"/>
              <w:right w:val="single" w:sz="4" w:space="0" w:color="auto"/>
            </w:tcBorders>
          </w:tcPr>
          <w:p w14:paraId="2F2BE450" w14:textId="77777777" w:rsidR="000805DB" w:rsidRPr="00390CF2" w:rsidRDefault="000805DB" w:rsidP="00526540">
            <w:pPr>
              <w:pStyle w:val="TAL"/>
              <w:rPr>
                <w:szCs w:val="22"/>
                <w:highlight w:val="cyan"/>
              </w:rPr>
            </w:pPr>
          </w:p>
        </w:tc>
      </w:tr>
      <w:tr w:rsidR="000805DB" w:rsidRPr="00390CF2" w14:paraId="1D205E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564D87" w14:textId="77777777" w:rsidR="000805DB" w:rsidRPr="00390CF2" w:rsidRDefault="000805DB" w:rsidP="00526540">
            <w:pPr>
              <w:pStyle w:val="TAL"/>
              <w:rPr>
                <w:szCs w:val="22"/>
                <w:highlight w:val="cyan"/>
              </w:rPr>
            </w:pPr>
            <w:r w:rsidRPr="00390CF2">
              <w:rPr>
                <w:b/>
                <w:i/>
                <w:szCs w:val="22"/>
                <w:highlight w:val="cyan"/>
              </w:rPr>
              <w:t>referenceSignal</w:t>
            </w:r>
          </w:p>
          <w:p w14:paraId="62E8EEDC" w14:textId="77777777" w:rsidR="000805DB" w:rsidRPr="00390CF2" w:rsidRDefault="005F5304" w:rsidP="00526540">
            <w:pPr>
              <w:pStyle w:val="TAL"/>
              <w:rPr>
                <w:szCs w:val="22"/>
                <w:highlight w:val="cyan"/>
              </w:rPr>
            </w:pPr>
            <w:r w:rsidRPr="005F5304">
              <w:rPr>
                <w:szCs w:val="22"/>
                <w:highlight w:val="cyan"/>
                <w:lang w:val="en-US"/>
                <w:rPrChange w:id="15916" w:author="R2-1810848 SA" w:date="2018-07-10T13:22:00Z">
                  <w:rPr>
                    <w:szCs w:val="22"/>
                    <w:lang w:val="sv-SE"/>
                  </w:rPr>
                </w:rPrChange>
              </w:rPr>
              <w:t>Reference signal with which quasi-collocation information is provided as specified in TS 38.3214 subclause 5.1.5.</w:t>
            </w:r>
          </w:p>
        </w:tc>
      </w:tr>
      <w:tr w:rsidR="000805DB" w:rsidRPr="00390CF2" w14:paraId="4A5247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CF0E95"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B6F5D13"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005F5304" w:rsidRPr="005F5304">
              <w:rPr>
                <w:szCs w:val="22"/>
                <w:highlight w:val="cyan"/>
                <w:lang w:val="en-US"/>
                <w:rPrChange w:id="15917" w:author="R2-1810848 SA" w:date="2018-07-10T13:22:00Z">
                  <w:rPr>
                    <w:szCs w:val="22"/>
                    <w:lang w:val="sv-SE"/>
                  </w:rPr>
                </w:rPrChange>
              </w:rPr>
              <w:t>.</w:t>
            </w:r>
          </w:p>
        </w:tc>
      </w:tr>
    </w:tbl>
    <w:p w14:paraId="519153B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EEB3DF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F451727"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960930" w14:textId="77777777" w:rsidR="000805DB" w:rsidRPr="00390CF2" w:rsidRDefault="000805DB" w:rsidP="00526540">
            <w:pPr>
              <w:pStyle w:val="TAH"/>
              <w:rPr>
                <w:highlight w:val="cyan"/>
              </w:rPr>
            </w:pPr>
            <w:r w:rsidRPr="00390CF2">
              <w:rPr>
                <w:highlight w:val="cyan"/>
              </w:rPr>
              <w:t>Explanation</w:t>
            </w:r>
          </w:p>
        </w:tc>
      </w:tr>
      <w:tr w:rsidR="000805DB" w:rsidRPr="00390CF2" w14:paraId="2145D38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1B62505"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03B7124D"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0ED023A2" w14:textId="77777777" w:rsidR="000805DB" w:rsidRPr="00390CF2" w:rsidRDefault="000805DB" w:rsidP="000805DB">
      <w:pPr>
        <w:rPr>
          <w:highlight w:val="cyan"/>
        </w:rPr>
      </w:pPr>
    </w:p>
    <w:p w14:paraId="61F3A590" w14:textId="77777777" w:rsidR="000805DB" w:rsidRPr="00390CF2" w:rsidRDefault="000805DB" w:rsidP="000805DB">
      <w:pPr>
        <w:pStyle w:val="Heading4"/>
        <w:rPr>
          <w:highlight w:val="cyan"/>
        </w:rPr>
      </w:pPr>
      <w:bookmarkStart w:id="15918" w:name="_Toc510018703"/>
      <w:r w:rsidRPr="00390CF2">
        <w:rPr>
          <w:highlight w:val="cyan"/>
        </w:rPr>
        <w:t>–</w:t>
      </w:r>
      <w:r w:rsidRPr="00390CF2">
        <w:rPr>
          <w:highlight w:val="cyan"/>
        </w:rPr>
        <w:tab/>
      </w:r>
      <w:r w:rsidRPr="00390CF2">
        <w:rPr>
          <w:i/>
          <w:highlight w:val="cyan"/>
        </w:rPr>
        <w:t>TCI-StateId</w:t>
      </w:r>
      <w:bookmarkEnd w:id="15918"/>
    </w:p>
    <w:p w14:paraId="5B23697E"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7892DAFD"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34E82268" w14:textId="77777777" w:rsidR="000805DB" w:rsidRPr="00390CF2" w:rsidRDefault="000805DB" w:rsidP="000805DB">
      <w:pPr>
        <w:pStyle w:val="PL"/>
        <w:rPr>
          <w:color w:val="808080"/>
          <w:highlight w:val="cyan"/>
        </w:rPr>
      </w:pPr>
      <w:r w:rsidRPr="00390CF2">
        <w:rPr>
          <w:color w:val="808080"/>
          <w:highlight w:val="cyan"/>
        </w:rPr>
        <w:t>-- ASN1START</w:t>
      </w:r>
    </w:p>
    <w:p w14:paraId="487CCB6B" w14:textId="77777777" w:rsidR="000805DB" w:rsidRPr="00390CF2" w:rsidRDefault="000805DB" w:rsidP="000805DB">
      <w:pPr>
        <w:pStyle w:val="PL"/>
        <w:rPr>
          <w:color w:val="808080"/>
          <w:highlight w:val="cyan"/>
        </w:rPr>
      </w:pPr>
      <w:r w:rsidRPr="00390CF2">
        <w:rPr>
          <w:color w:val="808080"/>
          <w:highlight w:val="cyan"/>
        </w:rPr>
        <w:t>-- TAG-TCI-STATEID-START</w:t>
      </w:r>
    </w:p>
    <w:p w14:paraId="7694A754" w14:textId="77777777" w:rsidR="000805DB" w:rsidRPr="00390CF2" w:rsidRDefault="000805DB" w:rsidP="000805DB">
      <w:pPr>
        <w:pStyle w:val="PL"/>
        <w:rPr>
          <w:highlight w:val="cyan"/>
        </w:rPr>
      </w:pPr>
    </w:p>
    <w:p w14:paraId="3FE42B17"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2F55E8A6" w14:textId="77777777" w:rsidR="000805DB" w:rsidRPr="00390CF2" w:rsidRDefault="000805DB" w:rsidP="000805DB">
      <w:pPr>
        <w:pStyle w:val="PL"/>
        <w:rPr>
          <w:highlight w:val="cyan"/>
        </w:rPr>
      </w:pPr>
    </w:p>
    <w:p w14:paraId="0DCAF33D" w14:textId="77777777" w:rsidR="000805DB" w:rsidRPr="00390CF2" w:rsidRDefault="000805DB" w:rsidP="000805DB">
      <w:pPr>
        <w:pStyle w:val="PL"/>
        <w:rPr>
          <w:color w:val="808080"/>
          <w:highlight w:val="cyan"/>
        </w:rPr>
      </w:pPr>
      <w:r w:rsidRPr="00390CF2">
        <w:rPr>
          <w:color w:val="808080"/>
          <w:highlight w:val="cyan"/>
        </w:rPr>
        <w:t>-- TAG-TCI-STATEID-STOP</w:t>
      </w:r>
    </w:p>
    <w:p w14:paraId="3DE210D9" w14:textId="77777777" w:rsidR="000805DB" w:rsidRPr="00390CF2" w:rsidRDefault="000805DB" w:rsidP="000805DB">
      <w:pPr>
        <w:pStyle w:val="PL"/>
        <w:rPr>
          <w:color w:val="808080"/>
          <w:highlight w:val="cyan"/>
        </w:rPr>
      </w:pPr>
      <w:r w:rsidRPr="00390CF2">
        <w:rPr>
          <w:color w:val="808080"/>
          <w:highlight w:val="cyan"/>
        </w:rPr>
        <w:t>-- ASN1STOP</w:t>
      </w:r>
    </w:p>
    <w:p w14:paraId="24AD3CAF" w14:textId="77777777" w:rsidR="000805DB" w:rsidRPr="00390CF2" w:rsidRDefault="000805DB" w:rsidP="000805DB">
      <w:pPr>
        <w:rPr>
          <w:highlight w:val="cyan"/>
        </w:rPr>
      </w:pPr>
    </w:p>
    <w:p w14:paraId="24FDD5F9" w14:textId="77777777" w:rsidR="000805DB" w:rsidRPr="00390CF2" w:rsidRDefault="000805DB" w:rsidP="000805DB">
      <w:pPr>
        <w:pStyle w:val="Heading4"/>
        <w:rPr>
          <w:i/>
          <w:noProof/>
          <w:highlight w:val="cyan"/>
        </w:rPr>
      </w:pPr>
      <w:bookmarkStart w:id="15919" w:name="_Toc510018704"/>
      <w:r w:rsidRPr="00390CF2">
        <w:rPr>
          <w:highlight w:val="cyan"/>
        </w:rPr>
        <w:t>–</w:t>
      </w:r>
      <w:r w:rsidRPr="00390CF2">
        <w:rPr>
          <w:highlight w:val="cyan"/>
        </w:rPr>
        <w:tab/>
      </w:r>
      <w:r w:rsidRPr="00390CF2">
        <w:rPr>
          <w:i/>
          <w:highlight w:val="cyan"/>
        </w:rPr>
        <w:t>TDD-UL-DL-Config</w:t>
      </w:r>
      <w:bookmarkEnd w:id="15919"/>
    </w:p>
    <w:p w14:paraId="3906877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4A881AE0"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627BEF1F" w14:textId="77777777" w:rsidR="000805DB" w:rsidRPr="00390CF2" w:rsidRDefault="000805DB" w:rsidP="000805DB">
      <w:pPr>
        <w:pStyle w:val="PL"/>
        <w:rPr>
          <w:color w:val="808080"/>
          <w:highlight w:val="cyan"/>
        </w:rPr>
      </w:pPr>
      <w:r w:rsidRPr="00390CF2">
        <w:rPr>
          <w:color w:val="808080"/>
          <w:highlight w:val="cyan"/>
        </w:rPr>
        <w:t>-- ASN1START</w:t>
      </w:r>
    </w:p>
    <w:p w14:paraId="479159BE" w14:textId="77777777" w:rsidR="000805DB" w:rsidRPr="00390CF2" w:rsidRDefault="000805DB" w:rsidP="000805DB">
      <w:pPr>
        <w:pStyle w:val="PL"/>
        <w:rPr>
          <w:color w:val="808080"/>
          <w:highlight w:val="cyan"/>
        </w:rPr>
      </w:pPr>
      <w:r w:rsidRPr="00390CF2">
        <w:rPr>
          <w:color w:val="808080"/>
          <w:highlight w:val="cyan"/>
        </w:rPr>
        <w:t>-- TAG-TDD-UL-DL-CONFIG-START</w:t>
      </w:r>
    </w:p>
    <w:p w14:paraId="2E2CB3ED" w14:textId="77777777" w:rsidR="000805DB" w:rsidRPr="00390CF2" w:rsidRDefault="000805DB" w:rsidP="000805DB">
      <w:pPr>
        <w:pStyle w:val="PL"/>
        <w:rPr>
          <w:highlight w:val="cyan"/>
        </w:rPr>
      </w:pPr>
    </w:p>
    <w:p w14:paraId="03FF6624"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FE1AC9"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6A569B8F"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179AB79C"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25829C69" w14:textId="77777777" w:rsidR="000805DB" w:rsidRPr="00390CF2" w:rsidRDefault="000805DB" w:rsidP="000805DB">
      <w:pPr>
        <w:pStyle w:val="PL"/>
        <w:rPr>
          <w:highlight w:val="cyan"/>
        </w:rPr>
      </w:pPr>
      <w:r w:rsidRPr="00390CF2">
        <w:rPr>
          <w:highlight w:val="cyan"/>
        </w:rPr>
        <w:tab/>
        <w:t>...</w:t>
      </w:r>
    </w:p>
    <w:p w14:paraId="1EB73F97" w14:textId="77777777" w:rsidR="000805DB" w:rsidRPr="00390CF2" w:rsidRDefault="000805DB" w:rsidP="000805DB">
      <w:pPr>
        <w:pStyle w:val="PL"/>
        <w:rPr>
          <w:highlight w:val="cyan"/>
        </w:rPr>
      </w:pPr>
      <w:r w:rsidRPr="00390CF2">
        <w:rPr>
          <w:highlight w:val="cyan"/>
        </w:rPr>
        <w:t>}</w:t>
      </w:r>
    </w:p>
    <w:p w14:paraId="770F365B" w14:textId="77777777" w:rsidR="000805DB" w:rsidRPr="00390CF2" w:rsidRDefault="000805DB" w:rsidP="000805DB">
      <w:pPr>
        <w:pStyle w:val="PL"/>
        <w:rPr>
          <w:highlight w:val="cyan"/>
        </w:rPr>
      </w:pPr>
    </w:p>
    <w:p w14:paraId="1DA52B3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785F1B"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78E5857E"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183F2830"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49F58531" w14:textId="77777777" w:rsidR="000805DB" w:rsidRPr="00390CF2" w:rsidRDefault="000805DB" w:rsidP="000805DB">
      <w:pPr>
        <w:pStyle w:val="PL"/>
        <w:rPr>
          <w:highlight w:val="cyan"/>
          <w:lang w:val="sv-SE"/>
        </w:rPr>
      </w:pPr>
      <w:r w:rsidRPr="00390CF2">
        <w:rPr>
          <w:highlight w:val="cyan"/>
        </w:rPr>
        <w:tab/>
      </w:r>
      <w:r w:rsidR="005F5304" w:rsidRPr="005F5304">
        <w:rPr>
          <w:highlight w:val="cyan"/>
          <w:lang w:val="sv-SE"/>
          <w:rPrChange w:id="15920" w:author="R2-1810848 SA" w:date="2018-07-10T13:22:00Z">
            <w:rPr/>
          </w:rPrChange>
        </w:rPr>
        <w:t>nrofUplinkSlots</w:t>
      </w:r>
      <w:r w:rsidR="005F5304" w:rsidRPr="005F5304">
        <w:rPr>
          <w:highlight w:val="cyan"/>
          <w:lang w:val="sv-SE"/>
          <w:rPrChange w:id="15921" w:author="R2-1810848 SA" w:date="2018-07-10T13:22:00Z">
            <w:rPr/>
          </w:rPrChange>
        </w:rPr>
        <w:tab/>
      </w:r>
      <w:r w:rsidR="005F5304" w:rsidRPr="005F5304">
        <w:rPr>
          <w:highlight w:val="cyan"/>
          <w:lang w:val="sv-SE"/>
          <w:rPrChange w:id="15922" w:author="R2-1810848 SA" w:date="2018-07-10T13:22:00Z">
            <w:rPr/>
          </w:rPrChange>
        </w:rPr>
        <w:tab/>
      </w:r>
      <w:r w:rsidR="005F5304" w:rsidRPr="005F5304">
        <w:rPr>
          <w:highlight w:val="cyan"/>
          <w:lang w:val="sv-SE"/>
          <w:rPrChange w:id="15923" w:author="R2-1810848 SA" w:date="2018-07-10T13:22:00Z">
            <w:rPr/>
          </w:rPrChange>
        </w:rPr>
        <w:tab/>
      </w:r>
      <w:r w:rsidR="005F5304" w:rsidRPr="005F5304">
        <w:rPr>
          <w:highlight w:val="cyan"/>
          <w:lang w:val="sv-SE"/>
          <w:rPrChange w:id="15924" w:author="R2-1810848 SA" w:date="2018-07-10T13:22:00Z">
            <w:rPr/>
          </w:rPrChange>
        </w:rPr>
        <w:tab/>
      </w:r>
      <w:r w:rsidR="005F5304" w:rsidRPr="005F5304">
        <w:rPr>
          <w:highlight w:val="cyan"/>
          <w:lang w:val="sv-SE"/>
          <w:rPrChange w:id="15925" w:author="R2-1810848 SA" w:date="2018-07-10T13:22:00Z">
            <w:rPr/>
          </w:rPrChange>
        </w:rPr>
        <w:tab/>
      </w:r>
      <w:r w:rsidR="005F5304" w:rsidRPr="005F5304">
        <w:rPr>
          <w:highlight w:val="cyan"/>
          <w:lang w:val="sv-SE"/>
          <w:rPrChange w:id="15926" w:author="R2-1810848 SA" w:date="2018-07-10T13:22:00Z">
            <w:rPr/>
          </w:rPrChange>
        </w:rPr>
        <w:tab/>
      </w:r>
      <w:r w:rsidR="005F5304" w:rsidRPr="005F5304">
        <w:rPr>
          <w:color w:val="993366"/>
          <w:highlight w:val="cyan"/>
          <w:lang w:val="sv-SE"/>
          <w:rPrChange w:id="15927" w:author="R2-1810848 SA" w:date="2018-07-10T13:22:00Z">
            <w:rPr>
              <w:color w:val="993366"/>
            </w:rPr>
          </w:rPrChange>
        </w:rPr>
        <w:t>INTEGER</w:t>
      </w:r>
      <w:r w:rsidR="005F5304" w:rsidRPr="005F5304">
        <w:rPr>
          <w:highlight w:val="cyan"/>
          <w:lang w:val="sv-SE"/>
          <w:rPrChange w:id="15928" w:author="R2-1810848 SA" w:date="2018-07-10T13:22:00Z">
            <w:rPr/>
          </w:rPrChange>
        </w:rPr>
        <w:t xml:space="preserve"> (0..maxNrofSlots),</w:t>
      </w:r>
    </w:p>
    <w:p w14:paraId="6B0374C7" w14:textId="77777777" w:rsidR="000805DB" w:rsidRPr="00390CF2" w:rsidRDefault="005F5304" w:rsidP="000805DB">
      <w:pPr>
        <w:pStyle w:val="PL"/>
        <w:rPr>
          <w:color w:val="808080"/>
          <w:highlight w:val="cyan"/>
          <w:lang w:val="sv-SE"/>
        </w:rPr>
      </w:pPr>
      <w:r w:rsidRPr="005F5304">
        <w:rPr>
          <w:highlight w:val="cyan"/>
          <w:lang w:val="sv-SE"/>
          <w:rPrChange w:id="15929" w:author="R2-1810848 SA" w:date="2018-07-10T13:22:00Z">
            <w:rPr/>
          </w:rPrChange>
        </w:rPr>
        <w:tab/>
        <w:t>nrofUplinkSymbols</w:t>
      </w:r>
      <w:r w:rsidRPr="005F5304">
        <w:rPr>
          <w:highlight w:val="cyan"/>
          <w:lang w:val="sv-SE"/>
          <w:rPrChange w:id="15930" w:author="R2-1810848 SA" w:date="2018-07-10T13:22:00Z">
            <w:rPr/>
          </w:rPrChange>
        </w:rPr>
        <w:tab/>
      </w:r>
      <w:r w:rsidRPr="005F5304">
        <w:rPr>
          <w:highlight w:val="cyan"/>
          <w:lang w:val="sv-SE"/>
          <w:rPrChange w:id="15931" w:author="R2-1810848 SA" w:date="2018-07-10T13:22:00Z">
            <w:rPr/>
          </w:rPrChange>
        </w:rPr>
        <w:tab/>
      </w:r>
      <w:r w:rsidRPr="005F5304">
        <w:rPr>
          <w:highlight w:val="cyan"/>
          <w:lang w:val="sv-SE"/>
          <w:rPrChange w:id="15932" w:author="R2-1810848 SA" w:date="2018-07-10T13:22:00Z">
            <w:rPr/>
          </w:rPrChange>
        </w:rPr>
        <w:tab/>
      </w:r>
      <w:r w:rsidRPr="005F5304">
        <w:rPr>
          <w:highlight w:val="cyan"/>
          <w:lang w:val="sv-SE"/>
          <w:rPrChange w:id="15933" w:author="R2-1810848 SA" w:date="2018-07-10T13:22:00Z">
            <w:rPr/>
          </w:rPrChange>
        </w:rPr>
        <w:tab/>
      </w:r>
      <w:r w:rsidRPr="005F5304">
        <w:rPr>
          <w:highlight w:val="cyan"/>
          <w:lang w:val="sv-SE"/>
          <w:rPrChange w:id="15934" w:author="R2-1810848 SA" w:date="2018-07-10T13:22:00Z">
            <w:rPr/>
          </w:rPrChange>
        </w:rPr>
        <w:tab/>
      </w:r>
      <w:r w:rsidRPr="005F5304">
        <w:rPr>
          <w:color w:val="993366"/>
          <w:highlight w:val="cyan"/>
          <w:lang w:val="sv-SE"/>
          <w:rPrChange w:id="15935" w:author="R2-1810848 SA" w:date="2018-07-10T13:22:00Z">
            <w:rPr>
              <w:color w:val="993366"/>
            </w:rPr>
          </w:rPrChange>
        </w:rPr>
        <w:t>INTEGER</w:t>
      </w:r>
      <w:r w:rsidRPr="005F5304">
        <w:rPr>
          <w:highlight w:val="cyan"/>
          <w:lang w:val="sv-SE"/>
          <w:rPrChange w:id="15936" w:author="R2-1810848 SA" w:date="2018-07-10T13:22:00Z">
            <w:rPr/>
          </w:rPrChange>
        </w:rPr>
        <w:t xml:space="preserve"> (0..maxNrofSymbols-1)</w:t>
      </w:r>
      <w:r w:rsidRPr="005F5304">
        <w:rPr>
          <w:color w:val="993366"/>
          <w:highlight w:val="cyan"/>
          <w:lang w:val="sv-SE"/>
          <w:rPrChange w:id="15937" w:author="R2-1810848 SA" w:date="2018-07-10T13:22:00Z">
            <w:rPr>
              <w:color w:val="993366"/>
            </w:rPr>
          </w:rPrChange>
        </w:rPr>
        <w:t>,</w:t>
      </w:r>
    </w:p>
    <w:p w14:paraId="7EA3D72C" w14:textId="77777777" w:rsidR="000805DB" w:rsidRPr="00390CF2" w:rsidRDefault="005F5304" w:rsidP="000805DB">
      <w:pPr>
        <w:pStyle w:val="PL"/>
        <w:rPr>
          <w:color w:val="808080"/>
          <w:highlight w:val="cyan"/>
        </w:rPr>
      </w:pPr>
      <w:r w:rsidRPr="005F5304">
        <w:rPr>
          <w:color w:val="808080"/>
          <w:highlight w:val="cyan"/>
          <w:lang w:val="sv-SE"/>
          <w:rPrChange w:id="15938" w:author="Ericsson" w:date="2018-06-25T11:48:00Z">
            <w:rPr>
              <w:color w:val="808080"/>
            </w:rPr>
          </w:rPrChange>
        </w:rPr>
        <w:tab/>
      </w:r>
      <w:r w:rsidR="000805DB" w:rsidRPr="00390CF2">
        <w:rPr>
          <w:color w:val="808080"/>
          <w:highlight w:val="cyan"/>
        </w:rPr>
        <w:t>...</w:t>
      </w:r>
    </w:p>
    <w:p w14:paraId="6E82ADF0" w14:textId="77777777" w:rsidR="000805DB" w:rsidRPr="00390CF2" w:rsidRDefault="000805DB" w:rsidP="000805DB">
      <w:pPr>
        <w:pStyle w:val="PL"/>
        <w:rPr>
          <w:highlight w:val="cyan"/>
        </w:rPr>
      </w:pPr>
      <w:r w:rsidRPr="00390CF2">
        <w:rPr>
          <w:highlight w:val="cyan"/>
        </w:rPr>
        <w:t>}</w:t>
      </w:r>
    </w:p>
    <w:p w14:paraId="2657D33D" w14:textId="77777777" w:rsidR="000805DB" w:rsidRPr="00390CF2" w:rsidRDefault="000805DB" w:rsidP="000805DB">
      <w:pPr>
        <w:pStyle w:val="PL"/>
        <w:rPr>
          <w:highlight w:val="cyan"/>
        </w:rPr>
      </w:pPr>
    </w:p>
    <w:p w14:paraId="124F992A"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B3971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EB8BF27"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6089F490" w14:textId="77777777" w:rsidR="000805DB" w:rsidRPr="00390CF2" w:rsidRDefault="000805DB" w:rsidP="000805DB">
      <w:pPr>
        <w:pStyle w:val="PL"/>
        <w:rPr>
          <w:color w:val="808080"/>
          <w:highlight w:val="cyan"/>
        </w:rPr>
      </w:pPr>
      <w:r w:rsidRPr="00390CF2">
        <w:rPr>
          <w:color w:val="808080"/>
          <w:highlight w:val="cyan"/>
        </w:rPr>
        <w:tab/>
        <w:t>...</w:t>
      </w:r>
    </w:p>
    <w:p w14:paraId="27781766" w14:textId="77777777" w:rsidR="000805DB" w:rsidRPr="00390CF2" w:rsidRDefault="000805DB" w:rsidP="000805DB">
      <w:pPr>
        <w:pStyle w:val="PL"/>
        <w:rPr>
          <w:highlight w:val="cyan"/>
        </w:rPr>
      </w:pPr>
      <w:r w:rsidRPr="00390CF2">
        <w:rPr>
          <w:highlight w:val="cyan"/>
        </w:rPr>
        <w:t>}</w:t>
      </w:r>
    </w:p>
    <w:p w14:paraId="45266AC9" w14:textId="77777777" w:rsidR="000805DB" w:rsidRPr="00390CF2" w:rsidRDefault="000805DB" w:rsidP="000805DB">
      <w:pPr>
        <w:pStyle w:val="PL"/>
        <w:rPr>
          <w:highlight w:val="cyan"/>
        </w:rPr>
      </w:pPr>
    </w:p>
    <w:p w14:paraId="6DDB8CD7"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B6FC8F"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7903B584"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57724E"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1BC8DCCD"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03CB5C60"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A36F5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939" w:name="_Hlk505943199"/>
      <w:r w:rsidRPr="00390CF2">
        <w:rPr>
          <w:highlight w:val="cyan"/>
        </w:rPr>
        <w:t>nrofDownlinkSymbols</w:t>
      </w:r>
      <w:bookmarkEnd w:id="1593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7F2693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9BB474F"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5F5304" w:rsidRPr="005F5304">
        <w:rPr>
          <w:highlight w:val="cyan"/>
          <w:lang w:val="sv-SE"/>
          <w:rPrChange w:id="15940" w:author="R2-1810848 SA" w:date="2018-07-10T13:22:00Z">
            <w:rPr/>
          </w:rPrChange>
        </w:rPr>
        <w:t>}</w:t>
      </w:r>
    </w:p>
    <w:p w14:paraId="50AB83DB" w14:textId="77777777" w:rsidR="000805DB" w:rsidRPr="00390CF2" w:rsidRDefault="005F5304" w:rsidP="000805DB">
      <w:pPr>
        <w:pStyle w:val="PL"/>
        <w:rPr>
          <w:highlight w:val="cyan"/>
          <w:lang w:val="sv-SE"/>
        </w:rPr>
      </w:pPr>
      <w:r w:rsidRPr="005F5304">
        <w:rPr>
          <w:highlight w:val="cyan"/>
          <w:lang w:val="sv-SE"/>
          <w:rPrChange w:id="15941" w:author="R2-1810848 SA" w:date="2018-07-10T13:22:00Z">
            <w:rPr/>
          </w:rPrChange>
        </w:rPr>
        <w:tab/>
        <w:t>}</w:t>
      </w:r>
    </w:p>
    <w:p w14:paraId="5EEE4073" w14:textId="77777777" w:rsidR="000805DB" w:rsidRPr="00390CF2" w:rsidRDefault="005F5304" w:rsidP="000805DB">
      <w:pPr>
        <w:pStyle w:val="PL"/>
        <w:rPr>
          <w:highlight w:val="cyan"/>
          <w:lang w:val="sv-SE"/>
        </w:rPr>
      </w:pPr>
      <w:r w:rsidRPr="005F5304">
        <w:rPr>
          <w:highlight w:val="cyan"/>
          <w:lang w:val="sv-SE"/>
          <w:rPrChange w:id="15942" w:author="R2-1810848 SA" w:date="2018-07-10T13:22:00Z">
            <w:rPr/>
          </w:rPrChange>
        </w:rPr>
        <w:t>}</w:t>
      </w:r>
    </w:p>
    <w:p w14:paraId="752B5816" w14:textId="77777777" w:rsidR="000805DB" w:rsidRPr="00390CF2" w:rsidRDefault="000805DB" w:rsidP="000805DB">
      <w:pPr>
        <w:pStyle w:val="PL"/>
        <w:rPr>
          <w:highlight w:val="cyan"/>
          <w:lang w:val="sv-SE"/>
        </w:rPr>
      </w:pPr>
    </w:p>
    <w:p w14:paraId="1ADF3BCE" w14:textId="77777777" w:rsidR="000805DB" w:rsidRPr="00390CF2" w:rsidRDefault="005F5304" w:rsidP="000805DB">
      <w:pPr>
        <w:pStyle w:val="PL"/>
        <w:rPr>
          <w:highlight w:val="cyan"/>
          <w:lang w:val="sv-SE"/>
        </w:rPr>
      </w:pPr>
      <w:r w:rsidRPr="005F5304">
        <w:rPr>
          <w:highlight w:val="cyan"/>
          <w:lang w:val="sv-SE"/>
          <w:rPrChange w:id="15943" w:author="R2-1810848 SA" w:date="2018-07-10T13:22:00Z">
            <w:rPr/>
          </w:rPrChange>
        </w:rPr>
        <w:t>TDD-UL-DL-SlotIndex ::=</w:t>
      </w:r>
      <w:r w:rsidRPr="005F5304">
        <w:rPr>
          <w:highlight w:val="cyan"/>
          <w:lang w:val="sv-SE"/>
          <w:rPrChange w:id="15944" w:author="R2-1810848 SA" w:date="2018-07-10T13:22:00Z">
            <w:rPr/>
          </w:rPrChange>
        </w:rPr>
        <w:tab/>
      </w:r>
      <w:r w:rsidRPr="005F5304">
        <w:rPr>
          <w:highlight w:val="cyan"/>
          <w:lang w:val="sv-SE"/>
          <w:rPrChange w:id="15945" w:author="R2-1810848 SA" w:date="2018-07-10T13:22:00Z">
            <w:rPr/>
          </w:rPrChange>
        </w:rPr>
        <w:tab/>
      </w:r>
      <w:r w:rsidRPr="005F5304">
        <w:rPr>
          <w:highlight w:val="cyan"/>
          <w:lang w:val="sv-SE"/>
          <w:rPrChange w:id="15946" w:author="R2-1810848 SA" w:date="2018-07-10T13:22:00Z">
            <w:rPr/>
          </w:rPrChange>
        </w:rPr>
        <w:tab/>
      </w:r>
      <w:r w:rsidRPr="005F5304">
        <w:rPr>
          <w:highlight w:val="cyan"/>
          <w:lang w:val="sv-SE"/>
          <w:rPrChange w:id="15947" w:author="R2-1810848 SA" w:date="2018-07-10T13:22:00Z">
            <w:rPr/>
          </w:rPrChange>
        </w:rPr>
        <w:tab/>
      </w:r>
      <w:r w:rsidRPr="005F5304">
        <w:rPr>
          <w:color w:val="993366"/>
          <w:highlight w:val="cyan"/>
          <w:lang w:val="sv-SE"/>
          <w:rPrChange w:id="15948" w:author="R2-1810848 SA" w:date="2018-07-10T13:22:00Z">
            <w:rPr>
              <w:color w:val="993366"/>
            </w:rPr>
          </w:rPrChange>
        </w:rPr>
        <w:t>INTEGER</w:t>
      </w:r>
      <w:r w:rsidRPr="005F5304">
        <w:rPr>
          <w:highlight w:val="cyan"/>
          <w:lang w:val="sv-SE"/>
          <w:rPrChange w:id="15949" w:author="R2-1810848 SA" w:date="2018-07-10T13:22:00Z">
            <w:rPr/>
          </w:rPrChange>
        </w:rPr>
        <w:t xml:space="preserve"> (0..maxNrofSlots-1)</w:t>
      </w:r>
    </w:p>
    <w:p w14:paraId="01061266" w14:textId="77777777" w:rsidR="000805DB" w:rsidRPr="00390CF2" w:rsidRDefault="000805DB" w:rsidP="000805DB">
      <w:pPr>
        <w:pStyle w:val="PL"/>
        <w:rPr>
          <w:highlight w:val="cyan"/>
          <w:lang w:val="sv-SE"/>
        </w:rPr>
      </w:pPr>
    </w:p>
    <w:p w14:paraId="60FC8E3F" w14:textId="77777777" w:rsidR="000805DB" w:rsidRPr="00390CF2" w:rsidRDefault="000805DB" w:rsidP="000805DB">
      <w:pPr>
        <w:pStyle w:val="PL"/>
        <w:rPr>
          <w:color w:val="808080"/>
          <w:highlight w:val="cyan"/>
        </w:rPr>
      </w:pPr>
      <w:r w:rsidRPr="00390CF2">
        <w:rPr>
          <w:color w:val="808080"/>
          <w:highlight w:val="cyan"/>
        </w:rPr>
        <w:t>-- TAG-TDD-UL-DL-CONFIG-STOP</w:t>
      </w:r>
    </w:p>
    <w:p w14:paraId="53E9F3C2" w14:textId="77777777" w:rsidR="000805DB" w:rsidRPr="00390CF2" w:rsidRDefault="000805DB" w:rsidP="000805DB">
      <w:pPr>
        <w:pStyle w:val="PL"/>
        <w:rPr>
          <w:color w:val="808080"/>
          <w:highlight w:val="cyan"/>
        </w:rPr>
      </w:pPr>
      <w:r w:rsidRPr="00390CF2">
        <w:rPr>
          <w:color w:val="808080"/>
          <w:highlight w:val="cyan"/>
        </w:rPr>
        <w:t>-- ASN1STOP</w:t>
      </w:r>
    </w:p>
    <w:p w14:paraId="51393BDB"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06ACC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BA2D5B"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4097BE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213B4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11ECB2E5"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86D6CC4"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7B7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F26349"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755E7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A0896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4CC4DCC2"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005F5304" w:rsidRPr="005F5304">
              <w:rPr>
                <w:rFonts w:eastAsia="MS Mincho"/>
                <w:szCs w:val="22"/>
                <w:highlight w:val="cyan"/>
                <w:lang w:val="en-US"/>
                <w:rPrChange w:id="15950"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005F5304" w:rsidRPr="005F5304">
              <w:rPr>
                <w:rFonts w:eastAsia="MS Mincho"/>
                <w:szCs w:val="22"/>
                <w:highlight w:val="cyan"/>
                <w:lang w:val="en-US"/>
                <w:rPrChange w:id="15951" w:author="R2-1810848 SA" w:date="2018-07-10T13:22:00Z">
                  <w:rPr>
                    <w:rFonts w:eastAsia="MS Mincho"/>
                    <w:szCs w:val="22"/>
                    <w:lang w:val="sv-SE"/>
                  </w:rPr>
                </w:rPrChange>
              </w:rPr>
              <w:t>.</w:t>
            </w:r>
          </w:p>
        </w:tc>
      </w:tr>
      <w:tr w:rsidR="000805DB" w:rsidRPr="00390CF2" w14:paraId="263B65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97533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4960EB9B"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005F5304" w:rsidRPr="005F5304">
              <w:rPr>
                <w:rFonts w:eastAsia="MS Mincho"/>
                <w:szCs w:val="22"/>
                <w:highlight w:val="cyan"/>
                <w:lang w:val="en-US"/>
                <w:rPrChange w:id="15952" w:author="R2-1810848 SA" w:date="2018-07-10T13:22:00Z">
                  <w:rPr>
                    <w:rFonts w:eastAsia="MS Mincho"/>
                    <w:szCs w:val="22"/>
                    <w:lang w:val="sv-SE"/>
                  </w:rPr>
                </w:rPrChange>
              </w:rPr>
              <w:t>,</w:t>
            </w:r>
            <w:r w:rsidRPr="00390CF2">
              <w:rPr>
                <w:rFonts w:eastAsia="MS Mincho"/>
                <w:szCs w:val="22"/>
                <w:highlight w:val="cyan"/>
              </w:rPr>
              <w:t xml:space="preserve"> see 38.21</w:t>
            </w:r>
            <w:r w:rsidR="005F5304" w:rsidRPr="005F5304">
              <w:rPr>
                <w:rFonts w:eastAsia="MS Mincho"/>
                <w:szCs w:val="22"/>
                <w:highlight w:val="cyan"/>
                <w:lang w:val="en-US"/>
                <w:rPrChange w:id="15953" w:author="R2-1810848 SA" w:date="2018-07-10T13:22:00Z">
                  <w:rPr>
                    <w:rFonts w:eastAsia="MS Mincho"/>
                    <w:szCs w:val="22"/>
                    <w:lang w:val="sv-SE"/>
                  </w:rPr>
                </w:rPrChange>
              </w:rPr>
              <w:t>3</w:t>
            </w:r>
            <w:r w:rsidRPr="00390CF2">
              <w:rPr>
                <w:rFonts w:eastAsia="MS Mincho"/>
                <w:szCs w:val="22"/>
                <w:highlight w:val="cyan"/>
              </w:rPr>
              <w:t xml:space="preserve">, Table 4.3.2-1. </w:t>
            </w:r>
            <w:r w:rsidR="005F5304" w:rsidRPr="005F5304">
              <w:rPr>
                <w:rFonts w:eastAsia="MS Mincho"/>
                <w:szCs w:val="22"/>
                <w:highlight w:val="cyan"/>
                <w:lang w:val="en-US"/>
                <w:rPrChange w:id="15954"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6C8E673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BDA17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38E9632C"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3B836B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1BDB0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7DAEF1E9"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005F5304" w:rsidRPr="005F5304">
              <w:rPr>
                <w:rFonts w:eastAsia="MS Mincho"/>
                <w:szCs w:val="22"/>
                <w:highlight w:val="cyan"/>
                <w:lang w:val="en-US"/>
                <w:rPrChange w:id="15955"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005F5304" w:rsidRPr="005F5304">
              <w:rPr>
                <w:rFonts w:eastAsia="MS Mincho"/>
                <w:szCs w:val="22"/>
                <w:highlight w:val="cyan"/>
                <w:lang w:val="en-US"/>
                <w:rPrChange w:id="15956" w:author="R2-1810848 SA" w:date="2018-07-10T13:22:00Z">
                  <w:rPr>
                    <w:rFonts w:eastAsia="MS Mincho"/>
                    <w:szCs w:val="22"/>
                    <w:lang w:val="sv-SE"/>
                  </w:rPr>
                </w:rPrChange>
              </w:rPr>
              <w:t>3</w:t>
            </w:r>
            <w:r w:rsidRPr="00390CF2">
              <w:rPr>
                <w:rFonts w:eastAsia="MS Mincho"/>
                <w:szCs w:val="22"/>
                <w:highlight w:val="cyan"/>
              </w:rPr>
              <w:t>, Table 4.3.2-1</w:t>
            </w:r>
            <w:r w:rsidR="005F5304" w:rsidRPr="005F5304">
              <w:rPr>
                <w:rFonts w:eastAsia="MS Mincho"/>
                <w:szCs w:val="22"/>
                <w:highlight w:val="cyan"/>
                <w:lang w:val="en-US"/>
                <w:rPrChange w:id="15957"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0272C8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871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780C783"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0894F73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3DC9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DD9F8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3CE98A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6D475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06566EE9"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667CEB19"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FBF2ED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5407E1"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5FA9BB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758BE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7C842E8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F319AC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34497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32F43F6A"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2FCEC3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0B92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00F236D"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2A6F1E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40E3D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1671E51C"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03F28267" w14:textId="77777777" w:rsidR="000805DB" w:rsidRPr="00390CF2" w:rsidRDefault="000805DB" w:rsidP="000805DB">
      <w:pPr>
        <w:rPr>
          <w:rFonts w:eastAsia="MS Mincho"/>
          <w:highlight w:val="cyan"/>
        </w:rPr>
      </w:pPr>
    </w:p>
    <w:p w14:paraId="098151BC" w14:textId="77777777" w:rsidR="000805DB" w:rsidRPr="00390CF2" w:rsidRDefault="000805DB" w:rsidP="000805DB">
      <w:pPr>
        <w:pStyle w:val="Heading4"/>
        <w:rPr>
          <w:ins w:id="15958" w:author="SA R2-1809108" w:date="2018-05-30T01:13:00Z"/>
          <w:highlight w:val="cyan"/>
        </w:rPr>
      </w:pPr>
      <w:bookmarkStart w:id="15959" w:name="_Toc510018705"/>
      <w:ins w:id="15960" w:author="SA R2-1809108" w:date="2018-05-30T01:13:00Z">
        <w:r w:rsidRPr="00390CF2">
          <w:rPr>
            <w:highlight w:val="cyan"/>
          </w:rPr>
          <w:t>–</w:t>
        </w:r>
        <w:r w:rsidRPr="00390CF2">
          <w:rPr>
            <w:highlight w:val="cyan"/>
          </w:rPr>
          <w:tab/>
        </w:r>
        <w:r w:rsidRPr="00390CF2">
          <w:rPr>
            <w:i/>
            <w:noProof/>
            <w:highlight w:val="cyan"/>
          </w:rPr>
          <w:t>TrackingAreaCode</w:t>
        </w:r>
      </w:ins>
    </w:p>
    <w:p w14:paraId="41294222" w14:textId="77777777" w:rsidR="000805DB" w:rsidRPr="00390CF2" w:rsidRDefault="000805DB" w:rsidP="000805DB">
      <w:pPr>
        <w:rPr>
          <w:ins w:id="15961" w:author="SA R2-1809108" w:date="2018-05-30T01:13:00Z"/>
          <w:highlight w:val="cyan"/>
        </w:rPr>
      </w:pPr>
      <w:ins w:id="15962"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963" w:author="SA R2-1809108" w:date="2018-06-28T14:23:00Z">
        <w:del w:id="15964" w:author="Rapporteur ASN1 SA" w:date="2018-06-28T14:24:00Z">
          <w:r w:rsidRPr="00390CF2">
            <w:rPr>
              <w:highlight w:val="cyan"/>
            </w:rPr>
            <w:delText>3</w:delText>
          </w:r>
        </w:del>
      </w:ins>
      <w:ins w:id="15965" w:author="Rapporteur ASN1 SA" w:date="2018-06-28T14:24:00Z">
        <w:r w:rsidRPr="00390CF2">
          <w:rPr>
            <w:highlight w:val="cyan"/>
          </w:rPr>
          <w:t>5</w:t>
        </w:r>
      </w:ins>
      <w:ins w:id="15966" w:author="SA R2-1809108" w:date="2018-05-30T01:13:00Z">
        <w:r w:rsidRPr="00390CF2">
          <w:rPr>
            <w:highlight w:val="cyan"/>
          </w:rPr>
          <w:t>01 [</w:t>
        </w:r>
      </w:ins>
      <w:ins w:id="15967" w:author="Rapporteur ASN1 SA" w:date="2018-06-28T14:24:00Z">
        <w:r w:rsidRPr="00390CF2">
          <w:rPr>
            <w:highlight w:val="cyan"/>
          </w:rPr>
          <w:t>FFS_Ref</w:t>
        </w:r>
      </w:ins>
      <w:ins w:id="15968" w:author="SA R2-1809108" w:date="2018-06-28T14:24:00Z">
        <w:del w:id="15969" w:author="Rapporteur ASN1 SA" w:date="2018-06-28T14:24:00Z">
          <w:r w:rsidRPr="00390CF2">
            <w:rPr>
              <w:highlight w:val="cyan"/>
            </w:rPr>
            <w:delText>35</w:delText>
          </w:r>
        </w:del>
      </w:ins>
      <w:ins w:id="15970" w:author="SA R2-1809108" w:date="2018-05-30T01:13:00Z">
        <w:r w:rsidRPr="00390CF2">
          <w:rPr>
            <w:highlight w:val="cyan"/>
          </w:rPr>
          <w:t>].</w:t>
        </w:r>
      </w:ins>
    </w:p>
    <w:p w14:paraId="66DAEBF7" w14:textId="77777777" w:rsidR="000805DB" w:rsidRPr="00390CF2" w:rsidRDefault="000805DB" w:rsidP="000805DB">
      <w:pPr>
        <w:rPr>
          <w:ins w:id="15971" w:author="SA R2-1809108" w:date="2018-05-30T01:13:00Z"/>
          <w:highlight w:val="cyan"/>
        </w:rPr>
      </w:pPr>
      <w:ins w:id="15972" w:author="SA R2-1809108" w:date="2018-05-30T01:13:00Z">
        <w:r w:rsidRPr="00390CF2">
          <w:rPr>
            <w:highlight w:val="cyan"/>
          </w:rPr>
          <w:t xml:space="preserve">FFS whether CHOICE of 16 bit TAC is also needed. </w:t>
        </w:r>
      </w:ins>
    </w:p>
    <w:p w14:paraId="779B45DC" w14:textId="77777777" w:rsidR="000805DB" w:rsidRPr="00390CF2" w:rsidRDefault="000805DB" w:rsidP="000805DB">
      <w:pPr>
        <w:pStyle w:val="TH"/>
        <w:rPr>
          <w:ins w:id="15973" w:author="SA R2-1809108" w:date="2018-05-30T01:13:00Z"/>
          <w:highlight w:val="cyan"/>
        </w:rPr>
      </w:pPr>
      <w:ins w:id="15974" w:author="SA R2-1809108" w:date="2018-05-30T01:13:00Z">
        <w:r w:rsidRPr="00390CF2">
          <w:rPr>
            <w:bCs/>
            <w:i/>
            <w:iCs/>
            <w:highlight w:val="cyan"/>
          </w:rPr>
          <w:t>TrackingAreaCode</w:t>
        </w:r>
        <w:r w:rsidRPr="00390CF2">
          <w:rPr>
            <w:highlight w:val="cyan"/>
          </w:rPr>
          <w:t>information element</w:t>
        </w:r>
      </w:ins>
    </w:p>
    <w:p w14:paraId="1AD3EEAD" w14:textId="77777777" w:rsidR="000805DB" w:rsidRPr="00390CF2" w:rsidRDefault="000805DB" w:rsidP="000805DB">
      <w:pPr>
        <w:pStyle w:val="PL"/>
        <w:rPr>
          <w:ins w:id="15975" w:author="SA R2-1809108" w:date="2018-05-30T01:13:00Z"/>
          <w:highlight w:val="cyan"/>
        </w:rPr>
      </w:pPr>
      <w:ins w:id="15976" w:author="SA R2-1809108" w:date="2018-05-30T01:13:00Z">
        <w:r w:rsidRPr="00390CF2">
          <w:rPr>
            <w:highlight w:val="cyan"/>
          </w:rPr>
          <w:t>-- ASN1START</w:t>
        </w:r>
      </w:ins>
    </w:p>
    <w:p w14:paraId="4F783019" w14:textId="77777777" w:rsidR="000805DB" w:rsidRPr="00390CF2" w:rsidRDefault="000805DB" w:rsidP="000805DB">
      <w:pPr>
        <w:pStyle w:val="PL"/>
        <w:rPr>
          <w:ins w:id="15977" w:author="SA R2-1809108" w:date="2018-05-30T01:13:00Z"/>
          <w:highlight w:val="cyan"/>
        </w:rPr>
      </w:pPr>
    </w:p>
    <w:p w14:paraId="50DA1356" w14:textId="77777777" w:rsidR="000805DB" w:rsidRPr="00390CF2" w:rsidRDefault="000805DB" w:rsidP="000805DB">
      <w:pPr>
        <w:pStyle w:val="PL"/>
        <w:rPr>
          <w:ins w:id="15978" w:author="SA R2-1809108" w:date="2018-05-30T01:13:00Z"/>
          <w:highlight w:val="cyan"/>
        </w:rPr>
      </w:pPr>
      <w:ins w:id="15979"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5924A56E" w14:textId="77777777" w:rsidR="000805DB" w:rsidRPr="00390CF2" w:rsidRDefault="000805DB" w:rsidP="000805DB">
      <w:pPr>
        <w:pStyle w:val="PL"/>
        <w:rPr>
          <w:ins w:id="15980" w:author="SA R2-1809108" w:date="2018-05-30T01:13:00Z"/>
          <w:highlight w:val="cyan"/>
        </w:rPr>
      </w:pPr>
    </w:p>
    <w:p w14:paraId="6DEB48F8" w14:textId="77777777" w:rsidR="000805DB" w:rsidRPr="00390CF2" w:rsidRDefault="000805DB" w:rsidP="000805DB">
      <w:pPr>
        <w:pStyle w:val="PL"/>
        <w:rPr>
          <w:ins w:id="15981" w:author="SA R2-1809108" w:date="2018-05-30T01:13:00Z"/>
          <w:highlight w:val="cyan"/>
        </w:rPr>
      </w:pPr>
    </w:p>
    <w:p w14:paraId="765B5464" w14:textId="77777777" w:rsidR="000805DB" w:rsidRPr="00390CF2" w:rsidRDefault="000805DB" w:rsidP="000805DB">
      <w:pPr>
        <w:pStyle w:val="PL"/>
        <w:rPr>
          <w:ins w:id="15982" w:author="SA R2-1809108" w:date="2018-05-30T01:13:00Z"/>
          <w:highlight w:val="cyan"/>
        </w:rPr>
      </w:pPr>
      <w:ins w:id="15983" w:author="SA R2-1809108" w:date="2018-05-30T01:13:00Z">
        <w:r w:rsidRPr="00390CF2">
          <w:rPr>
            <w:highlight w:val="cyan"/>
          </w:rPr>
          <w:t>-- ASN1STOP</w:t>
        </w:r>
      </w:ins>
    </w:p>
    <w:p w14:paraId="28C17BBD" w14:textId="77777777" w:rsidR="000805DB" w:rsidRPr="00390CF2" w:rsidRDefault="000805DB" w:rsidP="000805DB">
      <w:pPr>
        <w:rPr>
          <w:rFonts w:eastAsia="MS Mincho"/>
          <w:highlight w:val="cyan"/>
        </w:rPr>
      </w:pPr>
    </w:p>
    <w:p w14:paraId="21B4BB6F" w14:textId="77777777" w:rsidR="000805DB" w:rsidRPr="00390CF2" w:rsidRDefault="000805DB" w:rsidP="000805DB">
      <w:pPr>
        <w:pStyle w:val="Heading4"/>
        <w:rPr>
          <w:ins w:id="15984" w:author="Rapporteur SA Rev1" w:date="2018-05-24T10:42:00Z"/>
          <w:rFonts w:eastAsia="MS Mincho"/>
          <w:highlight w:val="cyan"/>
        </w:rPr>
      </w:pPr>
      <w:ins w:id="15985" w:author="Rapporteur SA Rev1" w:date="2018-05-24T10:42:00Z">
        <w:r w:rsidRPr="00390CF2">
          <w:rPr>
            <w:rFonts w:eastAsia="MS Mincho"/>
            <w:highlight w:val="cyan"/>
          </w:rPr>
          <w:t>–</w:t>
        </w:r>
        <w:r w:rsidRPr="00390CF2">
          <w:rPr>
            <w:rFonts w:eastAsia="MS Mincho"/>
            <w:highlight w:val="cyan"/>
          </w:rPr>
          <w:tab/>
        </w:r>
      </w:ins>
      <w:ins w:id="15986" w:author="Rapporteur SA Rev1" w:date="2018-05-24T10:47:00Z">
        <w:r w:rsidRPr="00390CF2">
          <w:rPr>
            <w:rFonts w:eastAsia="MS Mincho"/>
            <w:i/>
            <w:highlight w:val="cyan"/>
          </w:rPr>
          <w:t>T-Reselection</w:t>
        </w:r>
      </w:ins>
    </w:p>
    <w:p w14:paraId="2D874686" w14:textId="77777777" w:rsidR="000805DB" w:rsidRPr="00390CF2" w:rsidRDefault="000805DB" w:rsidP="000805DB">
      <w:pPr>
        <w:pStyle w:val="EditorsNote"/>
        <w:rPr>
          <w:ins w:id="15987" w:author="Rapporteur SA Rev1" w:date="2018-05-24T10:44:00Z"/>
          <w:highlight w:val="cyan"/>
        </w:rPr>
      </w:pPr>
      <w:ins w:id="15988" w:author="Rapporteur SA Rev1" w:date="2018-05-24T10:44:00Z">
        <w:r w:rsidRPr="00390CF2">
          <w:rPr>
            <w:highlight w:val="cyan"/>
          </w:rPr>
          <w:t xml:space="preserve">Editor's Note: </w:t>
        </w:r>
      </w:ins>
      <w:ins w:id="15989" w:author="Rapporteur SA Rev1" w:date="2018-05-24T10:45:00Z">
        <w:r w:rsidRPr="00390CF2">
          <w:rPr>
            <w:highlight w:val="cyan"/>
          </w:rPr>
          <w:t>Text and value converted from 36.331.</w:t>
        </w:r>
      </w:ins>
    </w:p>
    <w:p w14:paraId="39A95B2C" w14:textId="77777777" w:rsidR="000805DB" w:rsidRPr="00390CF2" w:rsidRDefault="000805DB" w:rsidP="000805DB">
      <w:pPr>
        <w:rPr>
          <w:ins w:id="15990" w:author="Rapporteur SA Rev1" w:date="2018-05-24T10:46:00Z"/>
          <w:highlight w:val="cyan"/>
        </w:rPr>
      </w:pPr>
      <w:ins w:id="15991"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5992" w:author="Rapporteur SA Rev1" w:date="2018-05-24T10:49:00Z">
        <w:r w:rsidRPr="00390CF2">
          <w:rPr>
            <w:highlight w:val="cyan"/>
          </w:rPr>
          <w:t xml:space="preserve">NR and </w:t>
        </w:r>
      </w:ins>
      <w:ins w:id="15993" w:author="Rapporteur SA Rev1" w:date="2018-05-24T10:46:00Z">
        <w:r w:rsidRPr="00390CF2">
          <w:rPr>
            <w:highlight w:val="cyan"/>
          </w:rPr>
          <w:t>E-UTRA Value in seconds. For value 0, behaviour as specified in 7.</w:t>
        </w:r>
      </w:ins>
      <w:ins w:id="15994" w:author="Rapporteur SA Rev1" w:date="2018-05-24T10:52:00Z">
        <w:r w:rsidRPr="00390CF2">
          <w:rPr>
            <w:highlight w:val="cyan"/>
          </w:rPr>
          <w:t>1</w:t>
        </w:r>
      </w:ins>
      <w:ins w:id="15995" w:author="Rapporteur SA Rev1" w:date="2018-05-24T10:46:00Z">
        <w:r w:rsidRPr="00390CF2">
          <w:rPr>
            <w:highlight w:val="cyan"/>
          </w:rPr>
          <w:t>.2 applies.</w:t>
        </w:r>
      </w:ins>
    </w:p>
    <w:p w14:paraId="311B6E51" w14:textId="77777777" w:rsidR="000805DB" w:rsidRPr="00390CF2" w:rsidRDefault="000805DB" w:rsidP="000805DB">
      <w:pPr>
        <w:pStyle w:val="TH"/>
        <w:rPr>
          <w:ins w:id="15996" w:author="Rapporteur SA Rev1" w:date="2018-05-24T10:42:00Z"/>
          <w:highlight w:val="cyan"/>
        </w:rPr>
      </w:pPr>
      <w:ins w:id="15997" w:author="Rapporteur SA Rev1" w:date="2018-05-24T10:47:00Z">
        <w:r w:rsidRPr="00390CF2">
          <w:rPr>
            <w:rFonts w:eastAsia="MS Mincho"/>
            <w:i/>
            <w:highlight w:val="cyan"/>
          </w:rPr>
          <w:t>T-Reselection</w:t>
        </w:r>
      </w:ins>
      <w:ins w:id="15998" w:author="Rapporteur SA Rev1" w:date="2018-05-24T10:42:00Z">
        <w:r w:rsidRPr="00390CF2">
          <w:rPr>
            <w:highlight w:val="cyan"/>
          </w:rPr>
          <w:t>information element</w:t>
        </w:r>
      </w:ins>
    </w:p>
    <w:p w14:paraId="0463F046" w14:textId="77777777" w:rsidR="000805DB" w:rsidRPr="00390CF2" w:rsidRDefault="000805DB" w:rsidP="000805DB">
      <w:pPr>
        <w:pStyle w:val="PL"/>
        <w:rPr>
          <w:ins w:id="15999" w:author="Rapporteur SA Rev1" w:date="2018-05-24T10:42:00Z"/>
          <w:color w:val="808080"/>
          <w:highlight w:val="cyan"/>
        </w:rPr>
      </w:pPr>
      <w:ins w:id="16000" w:author="Rapporteur SA Rev1" w:date="2018-05-24T10:42:00Z">
        <w:r w:rsidRPr="00390CF2">
          <w:rPr>
            <w:color w:val="808080"/>
            <w:highlight w:val="cyan"/>
          </w:rPr>
          <w:t>-- ASN1START</w:t>
        </w:r>
      </w:ins>
    </w:p>
    <w:p w14:paraId="09054E8D" w14:textId="77777777" w:rsidR="000805DB" w:rsidRPr="00390CF2" w:rsidRDefault="000805DB" w:rsidP="000805DB">
      <w:pPr>
        <w:pStyle w:val="PL"/>
        <w:rPr>
          <w:ins w:id="16001" w:author="Rapporteur SA Rev1" w:date="2018-05-24T10:42:00Z"/>
          <w:highlight w:val="cyan"/>
        </w:rPr>
      </w:pPr>
    </w:p>
    <w:p w14:paraId="2BA335A4" w14:textId="77777777" w:rsidR="000805DB" w:rsidRPr="00390CF2" w:rsidRDefault="000805DB" w:rsidP="000805DB">
      <w:pPr>
        <w:pStyle w:val="PL"/>
        <w:rPr>
          <w:ins w:id="16002" w:author="Rapporteur SA Rev1" w:date="2018-05-24T10:44:00Z"/>
          <w:snapToGrid w:val="0"/>
          <w:highlight w:val="cyan"/>
        </w:rPr>
      </w:pPr>
      <w:ins w:id="16003"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F4D93D2" w14:textId="77777777" w:rsidR="000805DB" w:rsidRPr="00390CF2" w:rsidRDefault="000805DB" w:rsidP="000805DB">
      <w:pPr>
        <w:pStyle w:val="PL"/>
        <w:rPr>
          <w:ins w:id="16004" w:author="Rapporteur SA Rev1" w:date="2018-05-24T10:42:00Z"/>
          <w:highlight w:val="cyan"/>
        </w:rPr>
      </w:pPr>
    </w:p>
    <w:p w14:paraId="4E2C9E74" w14:textId="77777777" w:rsidR="000805DB" w:rsidRPr="00390CF2" w:rsidRDefault="000805DB" w:rsidP="000805DB">
      <w:pPr>
        <w:pStyle w:val="PL"/>
        <w:rPr>
          <w:ins w:id="16005" w:author="Rapporteur SA Rev1" w:date="2018-05-24T10:42:00Z"/>
          <w:color w:val="808080"/>
          <w:highlight w:val="cyan"/>
        </w:rPr>
      </w:pPr>
      <w:ins w:id="16006" w:author="Rapporteur SA Rev1" w:date="2018-05-24T10:42:00Z">
        <w:r w:rsidRPr="00390CF2">
          <w:rPr>
            <w:color w:val="808080"/>
            <w:highlight w:val="cyan"/>
          </w:rPr>
          <w:t>-- ASN1STOP</w:t>
        </w:r>
      </w:ins>
    </w:p>
    <w:p w14:paraId="20C7A6B4" w14:textId="77777777" w:rsidR="000805DB" w:rsidRPr="00390CF2" w:rsidRDefault="000805DB" w:rsidP="000805DB">
      <w:pPr>
        <w:rPr>
          <w:ins w:id="16007" w:author="Rapporteur SA Rev1" w:date="2018-05-24T10:47:00Z"/>
          <w:rFonts w:eastAsia="MS Mincho"/>
          <w:highlight w:val="cyan"/>
        </w:rPr>
      </w:pPr>
    </w:p>
    <w:p w14:paraId="265303B6"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959"/>
    </w:p>
    <w:p w14:paraId="59C2190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06483A48"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1BF089DD" w14:textId="77777777" w:rsidR="000805DB" w:rsidRPr="00390CF2" w:rsidRDefault="000805DB" w:rsidP="000805DB">
      <w:pPr>
        <w:pStyle w:val="PL"/>
        <w:rPr>
          <w:color w:val="808080"/>
          <w:highlight w:val="cyan"/>
        </w:rPr>
      </w:pPr>
      <w:r w:rsidRPr="00390CF2">
        <w:rPr>
          <w:color w:val="808080"/>
          <w:highlight w:val="cyan"/>
        </w:rPr>
        <w:t>-- ASN1START</w:t>
      </w:r>
    </w:p>
    <w:p w14:paraId="75E5B57B" w14:textId="77777777" w:rsidR="000805DB" w:rsidRPr="00390CF2" w:rsidRDefault="000805DB" w:rsidP="000805DB">
      <w:pPr>
        <w:pStyle w:val="PL"/>
        <w:rPr>
          <w:highlight w:val="cyan"/>
        </w:rPr>
      </w:pPr>
    </w:p>
    <w:p w14:paraId="0870137E"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EA87A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3062F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5FE5C6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0CF0E32D" w14:textId="77777777" w:rsidR="000805DB" w:rsidRPr="00390CF2" w:rsidRDefault="000805DB" w:rsidP="000805DB">
      <w:pPr>
        <w:pStyle w:val="PL"/>
        <w:rPr>
          <w:highlight w:val="cyan"/>
        </w:rPr>
      </w:pPr>
    </w:p>
    <w:p w14:paraId="1047F09F" w14:textId="77777777" w:rsidR="000805DB" w:rsidRPr="00390CF2" w:rsidRDefault="000805DB" w:rsidP="000805DB">
      <w:pPr>
        <w:pStyle w:val="PL"/>
        <w:rPr>
          <w:color w:val="808080"/>
          <w:highlight w:val="cyan"/>
        </w:rPr>
      </w:pPr>
      <w:r w:rsidRPr="00390CF2">
        <w:rPr>
          <w:color w:val="808080"/>
          <w:highlight w:val="cyan"/>
        </w:rPr>
        <w:t>-- ASN1STOP</w:t>
      </w:r>
    </w:p>
    <w:p w14:paraId="32E6AAE0" w14:textId="77777777" w:rsidR="000805DB" w:rsidRPr="00390CF2" w:rsidRDefault="000805DB" w:rsidP="000805DB">
      <w:pPr>
        <w:pStyle w:val="EditorsNote"/>
        <w:rPr>
          <w:highlight w:val="cyan"/>
        </w:rPr>
      </w:pPr>
      <w:r w:rsidRPr="00390CF2">
        <w:rPr>
          <w:highlight w:val="cyan"/>
        </w:rPr>
        <w:t>Editor's Note:: Values should be checked.</w:t>
      </w:r>
    </w:p>
    <w:p w14:paraId="5636262B" w14:textId="77777777" w:rsidR="000805DB" w:rsidRPr="00390CF2" w:rsidRDefault="000805DB" w:rsidP="000805DB">
      <w:pPr>
        <w:rPr>
          <w:highlight w:val="cyan"/>
        </w:rPr>
      </w:pPr>
    </w:p>
    <w:p w14:paraId="766334CE" w14:textId="77777777" w:rsidR="009B7395" w:rsidRDefault="000805DB">
      <w:pPr>
        <w:pStyle w:val="Heading4"/>
        <w:rPr>
          <w:i/>
          <w:iCs/>
          <w:highlight w:val="cyan"/>
        </w:rPr>
        <w:pPrChange w:id="16008" w:author="SA R2-1809108" w:date="2018-05-31T20:48:00Z">
          <w:pPr/>
        </w:pPrChange>
      </w:pPr>
      <w:bookmarkStart w:id="16009" w:name="_Hlk514922673"/>
      <w:bookmarkStart w:id="16010" w:name="_Toc510018706"/>
      <w:r w:rsidRPr="00390CF2">
        <w:rPr>
          <w:highlight w:val="cyan"/>
        </w:rPr>
        <w:t>–</w:t>
      </w:r>
      <w:r w:rsidRPr="00390CF2">
        <w:rPr>
          <w:highlight w:val="cyan"/>
        </w:rPr>
        <w:tab/>
        <w:t>UplinkConfigCommon</w:t>
      </w:r>
    </w:p>
    <w:p w14:paraId="56EDC656"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6011" w:author="Ericsson (Jens)" w:date="2018-06-21T01:15:00Z">
        <w:r w:rsidRPr="00390CF2">
          <w:rPr>
            <w:highlight w:val="cyan"/>
          </w:rPr>
          <w:t xml:space="preserve"> </w:t>
        </w:r>
      </w:ins>
      <w:r w:rsidRPr="00390CF2">
        <w:rPr>
          <w:highlight w:val="cyan"/>
        </w:rPr>
        <w:t xml:space="preserve">uplink parameters of a cell. </w:t>
      </w:r>
    </w:p>
    <w:p w14:paraId="7ADEA2B0" w14:textId="77777777" w:rsidR="009B7395" w:rsidRDefault="000805DB">
      <w:pPr>
        <w:pStyle w:val="TH"/>
        <w:rPr>
          <w:highlight w:val="cyan"/>
        </w:rPr>
        <w:pPrChange w:id="16012" w:author="SA R2-1809108" w:date="2018-05-31T20:49:00Z">
          <w:pPr/>
        </w:pPrChange>
      </w:pPr>
      <w:r w:rsidRPr="00390CF2">
        <w:rPr>
          <w:bCs/>
          <w:i/>
          <w:iCs/>
          <w:highlight w:val="cyan"/>
        </w:rPr>
        <w:t>UplinkConfigCommon</w:t>
      </w:r>
      <w:r w:rsidRPr="00390CF2">
        <w:rPr>
          <w:highlight w:val="cyan"/>
        </w:rPr>
        <w:t>information element</w:t>
      </w:r>
    </w:p>
    <w:p w14:paraId="4A1424C9" w14:textId="77777777" w:rsidR="009B7395" w:rsidRDefault="000805DB">
      <w:pPr>
        <w:pStyle w:val="PL"/>
        <w:rPr>
          <w:highlight w:val="cyan"/>
        </w:rPr>
        <w:pPrChange w:id="16013" w:author="SA R2-1809108" w:date="2018-05-31T20:49:00Z">
          <w:pPr/>
        </w:pPrChange>
      </w:pPr>
      <w:r w:rsidRPr="00390CF2">
        <w:rPr>
          <w:noProof w:val="0"/>
          <w:highlight w:val="cyan"/>
        </w:rPr>
        <w:t>-- ASN1START</w:t>
      </w:r>
    </w:p>
    <w:p w14:paraId="01D40DC3" w14:textId="77777777" w:rsidR="009B7395" w:rsidRDefault="000805DB">
      <w:pPr>
        <w:pStyle w:val="PL"/>
        <w:rPr>
          <w:highlight w:val="cyan"/>
        </w:rPr>
        <w:pPrChange w:id="16014" w:author="SA R2-1809108" w:date="2018-05-31T20:49:00Z">
          <w:pPr/>
        </w:pPrChange>
      </w:pPr>
      <w:r w:rsidRPr="00390CF2">
        <w:rPr>
          <w:noProof w:val="0"/>
          <w:highlight w:val="cyan"/>
        </w:rPr>
        <w:t>-- TAG-UPLINK-CONFIG-COMMON-START</w:t>
      </w:r>
    </w:p>
    <w:p w14:paraId="3F20A40B" w14:textId="77777777" w:rsidR="009B7395" w:rsidRDefault="009B7395">
      <w:pPr>
        <w:pStyle w:val="PL"/>
        <w:rPr>
          <w:highlight w:val="cyan"/>
        </w:rPr>
        <w:pPrChange w:id="16015" w:author="SA R2-1809108" w:date="2018-05-31T20:49:00Z">
          <w:pPr/>
        </w:pPrChange>
      </w:pPr>
    </w:p>
    <w:p w14:paraId="6242084C" w14:textId="77777777" w:rsidR="009B7395" w:rsidRDefault="000805DB">
      <w:pPr>
        <w:pStyle w:val="PL"/>
        <w:rPr>
          <w:highlight w:val="cyan"/>
        </w:rPr>
        <w:pPrChange w:id="16016"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005F5304" w:rsidRPr="005F5304">
        <w:rPr>
          <w:noProof w:val="0"/>
          <w:highlight w:val="cyan"/>
          <w:rPrChange w:id="16017" w:author="SA R2-1809108" w:date="2018-05-31T20:49:00Z">
            <w:rPr>
              <w:color w:val="993366"/>
            </w:rPr>
          </w:rPrChange>
        </w:rPr>
        <w:t>SEQUENCE</w:t>
      </w:r>
      <w:r w:rsidRPr="00390CF2">
        <w:rPr>
          <w:noProof w:val="0"/>
          <w:highlight w:val="cyan"/>
        </w:rPr>
        <w:t xml:space="preserve"> {</w:t>
      </w:r>
    </w:p>
    <w:p w14:paraId="1A453556" w14:textId="77777777" w:rsidR="009B7395" w:rsidRDefault="000805DB">
      <w:pPr>
        <w:pStyle w:val="PL"/>
        <w:rPr>
          <w:highlight w:val="cyan"/>
        </w:rPr>
        <w:pPrChange w:id="16018" w:author="SA R2-1809108" w:date="2018-05-31T20:49:00Z">
          <w:pPr/>
        </w:pPrChange>
      </w:pPr>
      <w:r w:rsidRPr="00390CF2">
        <w:rPr>
          <w:noProof w:val="0"/>
          <w:highlight w:val="cyan"/>
        </w:rPr>
        <w:lastRenderedPageBreak/>
        <w:tab/>
      </w:r>
      <w:bookmarkStart w:id="16019"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6019"/>
    <w:p w14:paraId="6C1BE308" w14:textId="77777777" w:rsidR="009B7395" w:rsidRDefault="000805DB">
      <w:pPr>
        <w:pStyle w:val="PL"/>
        <w:rPr>
          <w:highlight w:val="cyan"/>
        </w:rPr>
        <w:pPrChange w:id="16020"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04E18BFE"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5BC439E8" w14:textId="77777777" w:rsidR="009B7395" w:rsidRDefault="000805DB">
      <w:pPr>
        <w:pStyle w:val="PL"/>
        <w:rPr>
          <w:highlight w:val="cyan"/>
        </w:rPr>
        <w:pPrChange w:id="16021" w:author="SA R2-1809108" w:date="2018-05-31T20:49:00Z">
          <w:pPr/>
        </w:pPrChange>
      </w:pPr>
      <w:r w:rsidRPr="00390CF2">
        <w:rPr>
          <w:noProof w:val="0"/>
          <w:highlight w:val="cyan"/>
        </w:rPr>
        <w:t>}</w:t>
      </w:r>
    </w:p>
    <w:p w14:paraId="11EE60AF" w14:textId="77777777" w:rsidR="009B7395" w:rsidRDefault="009B7395">
      <w:pPr>
        <w:pStyle w:val="PL"/>
        <w:rPr>
          <w:highlight w:val="cyan"/>
        </w:rPr>
        <w:pPrChange w:id="16022" w:author="SA R2-1809108" w:date="2018-05-31T20:49:00Z">
          <w:pPr/>
        </w:pPrChange>
      </w:pPr>
    </w:p>
    <w:p w14:paraId="00FFE688" w14:textId="77777777" w:rsidR="009B7395" w:rsidRDefault="000805DB">
      <w:pPr>
        <w:pStyle w:val="PL"/>
        <w:rPr>
          <w:rFonts w:eastAsia="MS Mincho"/>
          <w:highlight w:val="cyan"/>
        </w:rPr>
        <w:pPrChange w:id="16023" w:author="SA R2-1809108" w:date="2018-05-31T20:49:00Z">
          <w:pPr/>
        </w:pPrChange>
      </w:pPr>
      <w:r w:rsidRPr="00390CF2">
        <w:rPr>
          <w:noProof w:val="0"/>
          <w:highlight w:val="cyan"/>
        </w:rPr>
        <w:t>-- TAG-UPLINK-CONFIG-COMMON-STOP</w:t>
      </w:r>
    </w:p>
    <w:p w14:paraId="743B916C" w14:textId="77777777" w:rsidR="009B7395" w:rsidRDefault="000805DB">
      <w:pPr>
        <w:pStyle w:val="PL"/>
        <w:rPr>
          <w:highlight w:val="cyan"/>
        </w:rPr>
        <w:pPrChange w:id="16024" w:author="SA R2-1809108" w:date="2018-05-31T20:49:00Z">
          <w:pPr/>
        </w:pPrChange>
      </w:pPr>
      <w:r w:rsidRPr="00390CF2">
        <w:rPr>
          <w:rFonts w:eastAsia="MS Mincho"/>
          <w:noProof w:val="0"/>
          <w:highlight w:val="cyan"/>
        </w:rPr>
        <w:t>-- ASN1STOP</w:t>
      </w:r>
    </w:p>
    <w:p w14:paraId="2C46C7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2686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6FF569"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2EE71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0B4F48" w14:textId="77777777" w:rsidR="000805DB" w:rsidRPr="00390CF2" w:rsidRDefault="000805DB" w:rsidP="00526540">
            <w:pPr>
              <w:pStyle w:val="TAL"/>
              <w:rPr>
                <w:highlight w:val="cyan"/>
              </w:rPr>
            </w:pPr>
            <w:r w:rsidRPr="00390CF2">
              <w:rPr>
                <w:highlight w:val="cyan"/>
              </w:rPr>
              <w:t>frequencyInfoUL</w:t>
            </w:r>
          </w:p>
          <w:p w14:paraId="75ED6275"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10E00F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BE676F" w14:textId="77777777" w:rsidR="000805DB" w:rsidRPr="00390CF2" w:rsidRDefault="000805DB" w:rsidP="00526540">
            <w:pPr>
              <w:pStyle w:val="TAL"/>
              <w:rPr>
                <w:highlight w:val="cyan"/>
              </w:rPr>
            </w:pPr>
            <w:r w:rsidRPr="00390CF2">
              <w:rPr>
                <w:highlight w:val="cyan"/>
              </w:rPr>
              <w:t>initialUplinkBWP</w:t>
            </w:r>
          </w:p>
          <w:p w14:paraId="3092F57A"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7EBACFB4"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113B48A1"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5FBF39EE"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61E3DF2" w14:textId="77777777" w:rsidR="000805DB" w:rsidRPr="00390CF2" w:rsidRDefault="000805DB" w:rsidP="00526540">
            <w:pPr>
              <w:pStyle w:val="TAH"/>
              <w:rPr>
                <w:highlight w:val="cyan"/>
              </w:rPr>
            </w:pPr>
            <w:r w:rsidRPr="00390CF2">
              <w:rPr>
                <w:highlight w:val="cyan"/>
              </w:rPr>
              <w:t>Explanation</w:t>
            </w:r>
          </w:p>
        </w:tc>
      </w:tr>
      <w:tr w:rsidR="000805DB" w:rsidRPr="00390CF2" w14:paraId="2B233A71"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2A5E088E"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747AEEAC"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025" w:author="Ericsson (Jens)" w:date="2018-06-21T01:15:00Z">
              <w:r w:rsidRPr="00390CF2">
                <w:rPr>
                  <w:highlight w:val="cyan"/>
                </w:rPr>
                <w:t xml:space="preserve"> </w:t>
              </w:r>
            </w:ins>
            <w:r w:rsidRPr="00390CF2">
              <w:rPr>
                <w:highlight w:val="cyan"/>
              </w:rPr>
              <w:t>optionally present, Need M.</w:t>
            </w:r>
          </w:p>
        </w:tc>
      </w:tr>
      <w:tr w:rsidR="000805DB" w:rsidRPr="00390CF2" w14:paraId="05ABEEDA"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0185C19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5F9A37"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6009"/>
    </w:tbl>
    <w:p w14:paraId="2FF6C904" w14:textId="77777777" w:rsidR="000805DB" w:rsidRPr="00390CF2" w:rsidRDefault="000805DB" w:rsidP="000805DB">
      <w:pPr>
        <w:rPr>
          <w:ins w:id="16026" w:author="R2-1810896" w:date="2018-07-11T16:37:00Z"/>
          <w:rFonts w:eastAsia="SimSun"/>
          <w:highlight w:val="cyan"/>
        </w:rPr>
      </w:pPr>
    </w:p>
    <w:p w14:paraId="298A7247" w14:textId="77777777" w:rsidR="000805DB" w:rsidRPr="00390CF2" w:rsidRDefault="000805DB" w:rsidP="000805DB">
      <w:pPr>
        <w:pStyle w:val="Heading4"/>
        <w:rPr>
          <w:ins w:id="16027" w:author="R2-1810896" w:date="2018-07-11T16:37:00Z"/>
          <w:rFonts w:eastAsia="SimSun"/>
          <w:highlight w:val="cyan"/>
        </w:rPr>
      </w:pPr>
      <w:ins w:id="16028"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3F4ECB4F" w14:textId="77777777" w:rsidR="000805DB" w:rsidRPr="00390CF2" w:rsidRDefault="000805DB" w:rsidP="000805DB">
      <w:pPr>
        <w:rPr>
          <w:ins w:id="16029" w:author="R2-1810896" w:date="2018-07-11T16:37:00Z"/>
          <w:rFonts w:eastAsia="SimSun"/>
          <w:highlight w:val="cyan"/>
        </w:rPr>
      </w:pPr>
      <w:ins w:id="16030"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4CDA7468" w14:textId="77777777" w:rsidR="000805DB" w:rsidRPr="00390CF2" w:rsidRDefault="000805DB" w:rsidP="000805DB">
      <w:pPr>
        <w:pStyle w:val="TH"/>
        <w:rPr>
          <w:ins w:id="16031" w:author="R2-1810896" w:date="2018-07-11T16:37:00Z"/>
          <w:rFonts w:eastAsia="SimSun"/>
          <w:highlight w:val="cyan"/>
        </w:rPr>
      </w:pPr>
      <w:ins w:id="16032"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73B0AA65" w14:textId="77777777" w:rsidR="000805DB" w:rsidRPr="00390CF2" w:rsidRDefault="000805DB" w:rsidP="000805DB">
      <w:pPr>
        <w:pStyle w:val="PL"/>
        <w:rPr>
          <w:ins w:id="16033" w:author="R2-1810896" w:date="2018-07-11T16:37:00Z"/>
          <w:highlight w:val="cyan"/>
        </w:rPr>
      </w:pPr>
      <w:ins w:id="16034" w:author="R2-1810896" w:date="2018-07-11T16:37:00Z">
        <w:r w:rsidRPr="00390CF2">
          <w:rPr>
            <w:highlight w:val="cyan"/>
          </w:rPr>
          <w:t>-- ASN1START</w:t>
        </w:r>
      </w:ins>
    </w:p>
    <w:p w14:paraId="5B85E51E" w14:textId="77777777" w:rsidR="000805DB" w:rsidRPr="00390CF2" w:rsidRDefault="000805DB" w:rsidP="000805DB">
      <w:pPr>
        <w:pStyle w:val="PL"/>
        <w:rPr>
          <w:ins w:id="16035" w:author="R2-1810896" w:date="2018-07-11T16:37:00Z"/>
          <w:highlight w:val="cyan"/>
        </w:rPr>
      </w:pPr>
      <w:ins w:id="16036" w:author="R2-1810896" w:date="2018-07-11T16:37:00Z">
        <w:r w:rsidRPr="00390CF2">
          <w:rPr>
            <w:highlight w:val="cyan"/>
          </w:rPr>
          <w:t>-- TAG-UPLINKTXDIRECTCURRENTLIST-START</w:t>
        </w:r>
      </w:ins>
    </w:p>
    <w:p w14:paraId="3AB396A0" w14:textId="77777777" w:rsidR="000805DB" w:rsidRPr="00390CF2" w:rsidRDefault="000805DB" w:rsidP="000805DB">
      <w:pPr>
        <w:pStyle w:val="PL"/>
        <w:rPr>
          <w:ins w:id="16037" w:author="R2-1810896" w:date="2018-07-11T16:38:00Z"/>
          <w:highlight w:val="cyan"/>
        </w:rPr>
      </w:pPr>
    </w:p>
    <w:p w14:paraId="16A65317" w14:textId="77777777" w:rsidR="000805DB" w:rsidRPr="00390CF2" w:rsidRDefault="000805DB" w:rsidP="000805DB">
      <w:pPr>
        <w:pStyle w:val="PL"/>
        <w:rPr>
          <w:ins w:id="16038" w:author="R2-1810896" w:date="2018-07-11T16:38:00Z"/>
          <w:highlight w:val="cyan"/>
        </w:rPr>
      </w:pPr>
      <w:ins w:id="16039" w:author="R2-1810896" w:date="2018-07-11T16:38:00Z">
        <w:r w:rsidRPr="00390CF2">
          <w:rPr>
            <w:highlight w:val="cyan"/>
          </w:rPr>
          <w:t>UplinkTxDirectCurrentList ::=</w:t>
        </w:r>
      </w:ins>
      <w:ins w:id="16040" w:author="R2-1810896" w:date="2018-07-11T16:40:00Z">
        <w:r w:rsidRPr="00390CF2">
          <w:rPr>
            <w:highlight w:val="cyan"/>
          </w:rPr>
          <w:tab/>
        </w:r>
        <w:r w:rsidRPr="00390CF2">
          <w:rPr>
            <w:highlight w:val="cyan"/>
          </w:rPr>
          <w:tab/>
        </w:r>
        <w:r w:rsidRPr="00390CF2">
          <w:rPr>
            <w:highlight w:val="cyan"/>
          </w:rPr>
          <w:tab/>
        </w:r>
      </w:ins>
      <w:ins w:id="16041" w:author="R2-1810896" w:date="2018-07-11T16:38:00Z">
        <w:r w:rsidRPr="00390CF2">
          <w:rPr>
            <w:highlight w:val="cyan"/>
          </w:rPr>
          <w:t>SEQUENCE (SIZE (1..maxNrofServingCells)) OF</w:t>
        </w:r>
      </w:ins>
      <w:ins w:id="16042" w:author="R2-1810896" w:date="2018-07-11T16:40:00Z">
        <w:r w:rsidRPr="00390CF2">
          <w:rPr>
            <w:highlight w:val="cyan"/>
          </w:rPr>
          <w:t xml:space="preserve"> </w:t>
        </w:r>
      </w:ins>
      <w:ins w:id="16043" w:author="R2-1810896" w:date="2018-07-11T16:38:00Z">
        <w:r w:rsidRPr="00390CF2">
          <w:rPr>
            <w:highlight w:val="cyan"/>
          </w:rPr>
          <w:t>UplinkTxDirectCurrentCell</w:t>
        </w:r>
      </w:ins>
    </w:p>
    <w:p w14:paraId="05CE6077" w14:textId="77777777" w:rsidR="000805DB" w:rsidRPr="00390CF2" w:rsidRDefault="000805DB" w:rsidP="000805DB">
      <w:pPr>
        <w:pStyle w:val="PL"/>
        <w:rPr>
          <w:ins w:id="16044" w:author="R2-1810896" w:date="2018-07-11T16:38:00Z"/>
          <w:highlight w:val="cyan"/>
        </w:rPr>
      </w:pPr>
    </w:p>
    <w:p w14:paraId="5957772B" w14:textId="77777777" w:rsidR="000805DB" w:rsidRPr="00390CF2" w:rsidRDefault="000805DB" w:rsidP="000805DB">
      <w:pPr>
        <w:pStyle w:val="PL"/>
        <w:rPr>
          <w:ins w:id="16045" w:author="R2-1810896" w:date="2018-07-11T16:38:00Z"/>
          <w:highlight w:val="cyan"/>
        </w:rPr>
      </w:pPr>
      <w:ins w:id="16046"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0B838078" w14:textId="77777777" w:rsidR="000805DB" w:rsidRPr="00390CF2" w:rsidRDefault="000805DB" w:rsidP="000805DB">
      <w:pPr>
        <w:pStyle w:val="PL"/>
        <w:rPr>
          <w:ins w:id="16047" w:author="R2-1810896" w:date="2018-07-11T16:39:00Z"/>
          <w:highlight w:val="cyan"/>
        </w:rPr>
      </w:pPr>
      <w:ins w:id="16048"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4EE438E2" w14:textId="77777777" w:rsidR="000805DB" w:rsidRPr="00390CF2" w:rsidRDefault="000805DB" w:rsidP="000805DB">
      <w:pPr>
        <w:pStyle w:val="PL"/>
        <w:rPr>
          <w:ins w:id="16049" w:author="R2-1810896" w:date="2018-07-11T16:38:00Z"/>
          <w:highlight w:val="cyan"/>
        </w:rPr>
      </w:pPr>
      <w:ins w:id="16050"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24672645" w14:textId="77777777" w:rsidR="000805DB" w:rsidRPr="00390CF2" w:rsidRDefault="000805DB" w:rsidP="000805DB">
      <w:pPr>
        <w:pStyle w:val="PL"/>
        <w:rPr>
          <w:ins w:id="16051" w:author="R2-1810896" w:date="2018-07-11T16:38:00Z"/>
          <w:highlight w:val="cyan"/>
        </w:rPr>
      </w:pPr>
      <w:ins w:id="16052" w:author="R2-1810896" w:date="2018-07-11T16:38:00Z">
        <w:r w:rsidRPr="00390CF2">
          <w:rPr>
            <w:highlight w:val="cyan"/>
          </w:rPr>
          <w:tab/>
          <w:t>...</w:t>
        </w:r>
      </w:ins>
    </w:p>
    <w:p w14:paraId="2433FBAF" w14:textId="77777777" w:rsidR="000805DB" w:rsidRPr="00390CF2" w:rsidRDefault="000805DB" w:rsidP="000805DB">
      <w:pPr>
        <w:pStyle w:val="PL"/>
        <w:rPr>
          <w:ins w:id="16053" w:author="R2-1810896" w:date="2018-07-11T16:38:00Z"/>
          <w:highlight w:val="cyan"/>
        </w:rPr>
      </w:pPr>
      <w:ins w:id="16054" w:author="R2-1810896" w:date="2018-07-11T16:38:00Z">
        <w:r w:rsidRPr="00390CF2">
          <w:rPr>
            <w:highlight w:val="cyan"/>
          </w:rPr>
          <w:t>}</w:t>
        </w:r>
      </w:ins>
    </w:p>
    <w:p w14:paraId="794B4183" w14:textId="77777777" w:rsidR="000805DB" w:rsidRPr="00390CF2" w:rsidRDefault="000805DB" w:rsidP="000805DB">
      <w:pPr>
        <w:pStyle w:val="PL"/>
        <w:rPr>
          <w:ins w:id="16055" w:author="R2-1810896" w:date="2018-07-11T16:38:00Z"/>
          <w:highlight w:val="cyan"/>
        </w:rPr>
      </w:pPr>
    </w:p>
    <w:p w14:paraId="571D2FBB" w14:textId="77777777" w:rsidR="000805DB" w:rsidRPr="00390CF2" w:rsidRDefault="000805DB" w:rsidP="000805DB">
      <w:pPr>
        <w:pStyle w:val="PL"/>
        <w:rPr>
          <w:ins w:id="16056" w:author="R2-1810896" w:date="2018-07-11T16:39:00Z"/>
          <w:highlight w:val="cyan"/>
        </w:rPr>
      </w:pPr>
      <w:ins w:id="16057"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15BCFD91" w14:textId="77777777" w:rsidR="000805DB" w:rsidRPr="00390CF2" w:rsidRDefault="000805DB" w:rsidP="000805DB">
      <w:pPr>
        <w:pStyle w:val="PL"/>
        <w:rPr>
          <w:ins w:id="16058" w:author="R2-1810896" w:date="2018-07-11T16:39:00Z"/>
          <w:highlight w:val="cyan"/>
        </w:rPr>
      </w:pPr>
      <w:ins w:id="16059"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E5854FB" w14:textId="77777777" w:rsidR="000805DB" w:rsidRPr="00390CF2" w:rsidRDefault="000805DB" w:rsidP="000805DB">
      <w:pPr>
        <w:pStyle w:val="PL"/>
        <w:rPr>
          <w:ins w:id="16060" w:author="R2-1810896" w:date="2018-07-11T16:39:00Z"/>
          <w:highlight w:val="cyan"/>
        </w:rPr>
      </w:pPr>
      <w:ins w:id="16061"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6DC0E896" w14:textId="77777777" w:rsidR="000805DB" w:rsidRPr="00390CF2" w:rsidRDefault="000805DB" w:rsidP="000805DB">
      <w:pPr>
        <w:pStyle w:val="PL"/>
        <w:rPr>
          <w:ins w:id="16062" w:author="R2-1810896" w:date="2018-07-11T16:38:00Z"/>
          <w:highlight w:val="cyan"/>
        </w:rPr>
      </w:pPr>
      <w:ins w:id="16063"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1CA7C6AB" w14:textId="77777777" w:rsidR="000805DB" w:rsidRPr="00390CF2" w:rsidRDefault="000805DB" w:rsidP="000805DB">
      <w:pPr>
        <w:pStyle w:val="PL"/>
        <w:rPr>
          <w:ins w:id="16064" w:author="R2-1810896" w:date="2018-07-11T16:37:00Z"/>
          <w:highlight w:val="cyan"/>
        </w:rPr>
      </w:pPr>
      <w:ins w:id="16065" w:author="R2-1810896" w:date="2018-07-11T16:38:00Z">
        <w:r w:rsidRPr="00390CF2">
          <w:rPr>
            <w:highlight w:val="cyan"/>
          </w:rPr>
          <w:t>}</w:t>
        </w:r>
      </w:ins>
    </w:p>
    <w:p w14:paraId="6B7D517B" w14:textId="77777777" w:rsidR="000805DB" w:rsidRPr="00390CF2" w:rsidRDefault="000805DB" w:rsidP="000805DB">
      <w:pPr>
        <w:pStyle w:val="PL"/>
        <w:rPr>
          <w:ins w:id="16066" w:author="R2-1810896" w:date="2018-07-11T16:37:00Z"/>
          <w:highlight w:val="cyan"/>
        </w:rPr>
      </w:pPr>
    </w:p>
    <w:p w14:paraId="41ABC0D6" w14:textId="77777777" w:rsidR="000805DB" w:rsidRPr="00390CF2" w:rsidRDefault="000805DB" w:rsidP="000805DB">
      <w:pPr>
        <w:pStyle w:val="PL"/>
        <w:rPr>
          <w:ins w:id="16067" w:author="R2-1810896" w:date="2018-07-11T16:37:00Z"/>
          <w:highlight w:val="cyan"/>
        </w:rPr>
      </w:pPr>
      <w:ins w:id="16068" w:author="R2-1810896" w:date="2018-07-11T16:37:00Z">
        <w:r w:rsidRPr="00390CF2">
          <w:rPr>
            <w:highlight w:val="cyan"/>
          </w:rPr>
          <w:t>-- TAG-UPLINKTXDIRECTCURRENTLIST-STOP</w:t>
        </w:r>
      </w:ins>
    </w:p>
    <w:p w14:paraId="7511B3F8" w14:textId="77777777" w:rsidR="009B7395" w:rsidRPr="009B7395" w:rsidRDefault="000805DB">
      <w:pPr>
        <w:pStyle w:val="PL"/>
        <w:rPr>
          <w:highlight w:val="cyan"/>
          <w:rPrChange w:id="16069" w:author="R2-1810896" w:date="2018-07-11T16:37:00Z">
            <w:rPr>
              <w:rFonts w:eastAsia="SimSun"/>
            </w:rPr>
          </w:rPrChange>
        </w:rPr>
        <w:pPrChange w:id="16070" w:author="R2-1810896" w:date="2018-07-11T16:37:00Z">
          <w:pPr/>
        </w:pPrChange>
      </w:pPr>
      <w:ins w:id="16071" w:author="R2-1810896" w:date="2018-07-11T16:37:00Z">
        <w:r w:rsidRPr="00390CF2">
          <w:rPr>
            <w:highlight w:val="cyan"/>
          </w:rPr>
          <w:t>-- ASN1STOP</w:t>
        </w:r>
      </w:ins>
    </w:p>
    <w:p w14:paraId="43323651" w14:textId="77777777" w:rsidR="000805DB" w:rsidRPr="00390CF2" w:rsidRDefault="000805DB" w:rsidP="000805DB">
      <w:pPr>
        <w:rPr>
          <w:ins w:id="16072"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46C9D3F6" w14:textId="77777777" w:rsidTr="00526540">
        <w:trPr>
          <w:ins w:id="16073" w:author="R2-1810896" w:date="2018-07-11T16:41:00Z"/>
        </w:trPr>
        <w:tc>
          <w:tcPr>
            <w:tcW w:w="14281" w:type="dxa"/>
          </w:tcPr>
          <w:p w14:paraId="785A99C3" w14:textId="77777777" w:rsidR="000805DB" w:rsidRPr="00390CF2" w:rsidRDefault="000805DB" w:rsidP="00526540">
            <w:pPr>
              <w:pStyle w:val="TAH"/>
              <w:rPr>
                <w:ins w:id="16074" w:author="R2-1810896" w:date="2018-07-11T16:41:00Z"/>
                <w:rFonts w:eastAsia="SimSun"/>
                <w:highlight w:val="cyan"/>
              </w:rPr>
            </w:pPr>
            <w:ins w:id="16075" w:author="R2-1810896" w:date="2018-07-11T16:41:00Z">
              <w:r w:rsidRPr="00390CF2">
                <w:rPr>
                  <w:rFonts w:eastAsia="SimSun"/>
                  <w:i/>
                  <w:highlight w:val="cyan"/>
                </w:rPr>
                <w:t>UplinkTxDirectCurrentBWP field descriptions</w:t>
              </w:r>
            </w:ins>
          </w:p>
        </w:tc>
      </w:tr>
      <w:tr w:rsidR="000805DB" w:rsidRPr="00390CF2" w14:paraId="19416D9E" w14:textId="77777777" w:rsidTr="00526540">
        <w:trPr>
          <w:ins w:id="16076" w:author="R2-1810896" w:date="2018-07-11T16:41:00Z"/>
        </w:trPr>
        <w:tc>
          <w:tcPr>
            <w:tcW w:w="14281" w:type="dxa"/>
          </w:tcPr>
          <w:p w14:paraId="47D5639A" w14:textId="77777777" w:rsidR="000805DB" w:rsidRPr="00390CF2" w:rsidRDefault="000805DB" w:rsidP="00526540">
            <w:pPr>
              <w:pStyle w:val="TAL"/>
              <w:rPr>
                <w:ins w:id="16077" w:author="R2-1810896" w:date="2018-07-11T16:41:00Z"/>
                <w:rFonts w:eastAsia="SimSun"/>
                <w:highlight w:val="cyan"/>
              </w:rPr>
            </w:pPr>
            <w:ins w:id="16078" w:author="R2-1810896" w:date="2018-07-11T16:41:00Z">
              <w:r w:rsidRPr="00390CF2">
                <w:rPr>
                  <w:rFonts w:eastAsia="SimSun"/>
                  <w:b/>
                  <w:i/>
                  <w:highlight w:val="cyan"/>
                </w:rPr>
                <w:t>bwp-Id</w:t>
              </w:r>
            </w:ins>
          </w:p>
          <w:p w14:paraId="605ADF9D" w14:textId="77777777" w:rsidR="000805DB" w:rsidRPr="00390CF2" w:rsidRDefault="000805DB" w:rsidP="00526540">
            <w:pPr>
              <w:pStyle w:val="TAL"/>
              <w:rPr>
                <w:ins w:id="16079" w:author="R2-1810896" w:date="2018-07-11T16:41:00Z"/>
                <w:rFonts w:eastAsia="SimSun"/>
                <w:highlight w:val="cyan"/>
              </w:rPr>
            </w:pPr>
            <w:ins w:id="16080" w:author="R2-1810896" w:date="2018-07-11T16:41:00Z">
              <w:r w:rsidRPr="00390CF2">
                <w:rPr>
                  <w:rFonts w:eastAsia="SimSun"/>
                  <w:highlight w:val="cyan"/>
                </w:rPr>
                <w:t>The BWP-Id of the corresponding uplink BWP.</w:t>
              </w:r>
            </w:ins>
          </w:p>
        </w:tc>
      </w:tr>
      <w:tr w:rsidR="000805DB" w:rsidRPr="00390CF2" w14:paraId="68DBE968" w14:textId="77777777" w:rsidTr="00526540">
        <w:trPr>
          <w:ins w:id="16081" w:author="R2-1810896" w:date="2018-07-11T16:41:00Z"/>
        </w:trPr>
        <w:tc>
          <w:tcPr>
            <w:tcW w:w="14281" w:type="dxa"/>
          </w:tcPr>
          <w:p w14:paraId="7E17093B" w14:textId="77777777" w:rsidR="000805DB" w:rsidRPr="00390CF2" w:rsidRDefault="000805DB" w:rsidP="00526540">
            <w:pPr>
              <w:pStyle w:val="TAL"/>
              <w:rPr>
                <w:ins w:id="16082" w:author="R2-1810896" w:date="2018-07-11T16:41:00Z"/>
                <w:rFonts w:eastAsia="SimSun"/>
                <w:highlight w:val="cyan"/>
              </w:rPr>
            </w:pPr>
            <w:ins w:id="16083" w:author="R2-1810896" w:date="2018-07-11T16:41:00Z">
              <w:r w:rsidRPr="00390CF2">
                <w:rPr>
                  <w:rFonts w:eastAsia="SimSun"/>
                  <w:b/>
                  <w:i/>
                  <w:highlight w:val="cyan"/>
                </w:rPr>
                <w:t>shift7dot5kHz</w:t>
              </w:r>
            </w:ins>
          </w:p>
          <w:p w14:paraId="54CA1D89" w14:textId="77777777" w:rsidR="000805DB" w:rsidRPr="00390CF2" w:rsidRDefault="000805DB" w:rsidP="00526540">
            <w:pPr>
              <w:pStyle w:val="TAL"/>
              <w:rPr>
                <w:ins w:id="16084" w:author="R2-1810896" w:date="2018-07-11T16:41:00Z"/>
                <w:rFonts w:eastAsia="SimSun"/>
                <w:highlight w:val="cyan"/>
                <w:rPrChange w:id="16085" w:author="R2-1810896" w:date="2018-07-11T16:41:00Z">
                  <w:rPr>
                    <w:ins w:id="16086" w:author="R2-1810896" w:date="2018-07-11T16:41:00Z"/>
                    <w:rFonts w:eastAsia="SimSun"/>
                    <w:b/>
                    <w:i/>
                    <w:szCs w:val="20"/>
                    <w:lang w:val="en-GB"/>
                  </w:rPr>
                </w:rPrChange>
              </w:rPr>
            </w:pPr>
            <w:ins w:id="16087"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2B91AD68" w14:textId="77777777" w:rsidTr="00526540">
        <w:trPr>
          <w:ins w:id="16088" w:author="R2-1810896" w:date="2018-07-11T16:41:00Z"/>
        </w:trPr>
        <w:tc>
          <w:tcPr>
            <w:tcW w:w="14281" w:type="dxa"/>
          </w:tcPr>
          <w:p w14:paraId="57963669" w14:textId="77777777" w:rsidR="000805DB" w:rsidRPr="00390CF2" w:rsidRDefault="000805DB" w:rsidP="00526540">
            <w:pPr>
              <w:pStyle w:val="TAL"/>
              <w:rPr>
                <w:ins w:id="16089" w:author="R2-1810896" w:date="2018-07-11T16:41:00Z"/>
                <w:rFonts w:eastAsia="SimSun"/>
                <w:highlight w:val="cyan"/>
              </w:rPr>
            </w:pPr>
            <w:ins w:id="16090" w:author="R2-1810896" w:date="2018-07-11T16:41:00Z">
              <w:r w:rsidRPr="00390CF2">
                <w:rPr>
                  <w:rFonts w:eastAsia="SimSun"/>
                  <w:b/>
                  <w:i/>
                  <w:highlight w:val="cyan"/>
                </w:rPr>
                <w:t>txDirectCurrentLocation</w:t>
              </w:r>
            </w:ins>
          </w:p>
          <w:p w14:paraId="38B24F1C" w14:textId="77777777" w:rsidR="000805DB" w:rsidRPr="00390CF2" w:rsidRDefault="000805DB" w:rsidP="00526540">
            <w:pPr>
              <w:pStyle w:val="TAL"/>
              <w:rPr>
                <w:ins w:id="16091" w:author="R2-1810896" w:date="2018-07-11T16:41:00Z"/>
                <w:rFonts w:eastAsia="SimSun"/>
                <w:highlight w:val="cyan"/>
                <w:rPrChange w:id="16092" w:author="R2-1810896" w:date="2018-07-11T16:41:00Z">
                  <w:rPr>
                    <w:ins w:id="16093" w:author="R2-1810896" w:date="2018-07-11T16:41:00Z"/>
                    <w:rFonts w:eastAsia="SimSun"/>
                    <w:b/>
                    <w:i/>
                    <w:szCs w:val="20"/>
                    <w:lang w:val="en-GB"/>
                  </w:rPr>
                </w:rPrChange>
              </w:rPr>
            </w:pPr>
            <w:ins w:id="16094"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0EB62628" w14:textId="77777777" w:rsidR="000805DB" w:rsidRPr="00390CF2" w:rsidRDefault="000805DB" w:rsidP="000805DB">
      <w:pPr>
        <w:rPr>
          <w:ins w:id="16095"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9ABAF03" w14:textId="77777777" w:rsidTr="00526540">
        <w:trPr>
          <w:ins w:id="16096" w:author="R2-1810896" w:date="2018-07-11T16:41:00Z"/>
        </w:trPr>
        <w:tc>
          <w:tcPr>
            <w:tcW w:w="14281" w:type="dxa"/>
          </w:tcPr>
          <w:p w14:paraId="7CE288EC" w14:textId="77777777" w:rsidR="000805DB" w:rsidRPr="00390CF2" w:rsidRDefault="000805DB" w:rsidP="00526540">
            <w:pPr>
              <w:pStyle w:val="TAH"/>
              <w:rPr>
                <w:ins w:id="16097" w:author="R2-1810896" w:date="2018-07-11T16:41:00Z"/>
                <w:rFonts w:eastAsia="SimSun"/>
                <w:highlight w:val="cyan"/>
              </w:rPr>
            </w:pPr>
            <w:ins w:id="16098" w:author="R2-1810896" w:date="2018-07-11T16:41:00Z">
              <w:r w:rsidRPr="00390CF2">
                <w:rPr>
                  <w:rFonts w:eastAsia="SimSun"/>
                  <w:i/>
                  <w:highlight w:val="cyan"/>
                </w:rPr>
                <w:t>UplinkTxDirectCurrentCell field descriptions</w:t>
              </w:r>
            </w:ins>
          </w:p>
        </w:tc>
      </w:tr>
      <w:tr w:rsidR="000805DB" w:rsidRPr="00390CF2" w14:paraId="6B0A2521" w14:textId="77777777" w:rsidTr="00526540">
        <w:trPr>
          <w:ins w:id="16099" w:author="R2-1810896" w:date="2018-07-11T16:41:00Z"/>
        </w:trPr>
        <w:tc>
          <w:tcPr>
            <w:tcW w:w="14281" w:type="dxa"/>
          </w:tcPr>
          <w:p w14:paraId="6A65C181" w14:textId="77777777" w:rsidR="000805DB" w:rsidRPr="00390CF2" w:rsidRDefault="000805DB" w:rsidP="00526540">
            <w:pPr>
              <w:pStyle w:val="TAL"/>
              <w:rPr>
                <w:ins w:id="16100" w:author="R2-1810896" w:date="2018-07-11T16:41:00Z"/>
                <w:rFonts w:eastAsia="SimSun"/>
                <w:highlight w:val="cyan"/>
              </w:rPr>
            </w:pPr>
            <w:ins w:id="16101" w:author="R2-1810896" w:date="2018-07-11T16:41:00Z">
              <w:r w:rsidRPr="00390CF2">
                <w:rPr>
                  <w:rFonts w:eastAsia="SimSun"/>
                  <w:b/>
                  <w:i/>
                  <w:highlight w:val="cyan"/>
                </w:rPr>
                <w:t>servCellIndex</w:t>
              </w:r>
            </w:ins>
          </w:p>
          <w:p w14:paraId="5CBD73A3" w14:textId="77777777" w:rsidR="000805DB" w:rsidRPr="00390CF2" w:rsidRDefault="000805DB" w:rsidP="00526540">
            <w:pPr>
              <w:pStyle w:val="TAL"/>
              <w:rPr>
                <w:ins w:id="16102" w:author="R2-1810896" w:date="2018-07-11T16:41:00Z"/>
                <w:rFonts w:eastAsia="SimSun"/>
                <w:highlight w:val="cyan"/>
              </w:rPr>
            </w:pPr>
            <w:ins w:id="16103" w:author="R2-1810896" w:date="2018-07-11T16:41:00Z">
              <w:r w:rsidRPr="00390CF2">
                <w:rPr>
                  <w:rFonts w:eastAsia="SimSun"/>
                  <w:highlight w:val="cyan"/>
                </w:rPr>
                <w:t>The serving cell ID of the serving cell corresponding to the uplinkDCLocationsPerBWP.</w:t>
              </w:r>
            </w:ins>
          </w:p>
        </w:tc>
      </w:tr>
      <w:tr w:rsidR="000805DB" w:rsidRPr="00390CF2" w14:paraId="7DBAB023" w14:textId="77777777" w:rsidTr="00526540">
        <w:trPr>
          <w:ins w:id="16104" w:author="R2-1810896" w:date="2018-07-11T16:41:00Z"/>
        </w:trPr>
        <w:tc>
          <w:tcPr>
            <w:tcW w:w="14281" w:type="dxa"/>
          </w:tcPr>
          <w:p w14:paraId="7F3F58EC" w14:textId="77777777" w:rsidR="000805DB" w:rsidRPr="00390CF2" w:rsidRDefault="000805DB" w:rsidP="00526540">
            <w:pPr>
              <w:pStyle w:val="TAL"/>
              <w:rPr>
                <w:ins w:id="16105" w:author="R2-1810896" w:date="2018-07-11T16:41:00Z"/>
                <w:rFonts w:eastAsia="SimSun"/>
                <w:highlight w:val="cyan"/>
              </w:rPr>
            </w:pPr>
            <w:ins w:id="16106" w:author="R2-1810896" w:date="2018-07-11T16:41:00Z">
              <w:r w:rsidRPr="00390CF2">
                <w:rPr>
                  <w:rFonts w:eastAsia="SimSun"/>
                  <w:b/>
                  <w:i/>
                  <w:highlight w:val="cyan"/>
                </w:rPr>
                <w:t>uplinkDirectCurrentBWP</w:t>
              </w:r>
            </w:ins>
          </w:p>
          <w:p w14:paraId="3C435257" w14:textId="77777777" w:rsidR="000805DB" w:rsidRPr="00390CF2" w:rsidRDefault="000805DB" w:rsidP="00526540">
            <w:pPr>
              <w:pStyle w:val="TAL"/>
              <w:rPr>
                <w:ins w:id="16107" w:author="R2-1810896" w:date="2018-07-11T16:41:00Z"/>
                <w:rFonts w:eastAsia="SimSun"/>
                <w:highlight w:val="cyan"/>
                <w:rPrChange w:id="16108" w:author="R2-1810896" w:date="2018-07-11T16:41:00Z">
                  <w:rPr>
                    <w:ins w:id="16109" w:author="R2-1810896" w:date="2018-07-11T16:41:00Z"/>
                    <w:rFonts w:eastAsia="SimSun"/>
                    <w:b/>
                    <w:i/>
                    <w:szCs w:val="20"/>
                    <w:lang w:val="en-GB"/>
                  </w:rPr>
                </w:rPrChange>
              </w:rPr>
            </w:pPr>
            <w:ins w:id="16110" w:author="R2-1810896" w:date="2018-07-11T16:41:00Z">
              <w:r w:rsidRPr="00390CF2">
                <w:rPr>
                  <w:rFonts w:eastAsia="SimSun"/>
                  <w:highlight w:val="cyan"/>
                </w:rPr>
                <w:t>The Tx Direct Current locations for all the uplink BWPs configured at the corresponding serving cell.</w:t>
              </w:r>
            </w:ins>
          </w:p>
        </w:tc>
      </w:tr>
    </w:tbl>
    <w:p w14:paraId="7E043B6D" w14:textId="77777777" w:rsidR="000805DB" w:rsidRPr="00390CF2" w:rsidRDefault="000805DB" w:rsidP="000805DB">
      <w:pPr>
        <w:pStyle w:val="Heading4"/>
        <w:rPr>
          <w:ins w:id="16111" w:author="SA R2-1809108" w:date="2018-05-30T01:13:00Z"/>
          <w:rFonts w:eastAsia="SimSun"/>
          <w:highlight w:val="cyan"/>
        </w:rPr>
      </w:pPr>
      <w:ins w:id="16112"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0368C999" w14:textId="77777777" w:rsidR="000805DB" w:rsidRPr="00390CF2" w:rsidRDefault="000805DB" w:rsidP="000805DB">
      <w:pPr>
        <w:rPr>
          <w:ins w:id="16113" w:author="SA R2-1809108" w:date="2018-05-30T01:13:00Z"/>
          <w:del w:id="16114" w:author="Rapporteur ASN1 SA" w:date="2018-06-28T14:40:00Z"/>
          <w:rFonts w:eastAsia="SimSun"/>
          <w:highlight w:val="cyan"/>
        </w:rPr>
      </w:pPr>
      <w:ins w:id="16115" w:author="SA R2-1809108" w:date="2018-05-30T01:13:00Z">
        <w:del w:id="16116" w:author="Rapporteur ASN1 SA" w:date="2018-06-28T14:33:00Z">
          <w:r w:rsidRPr="00390CF2">
            <w:rPr>
              <w:highlight w:val="cyan"/>
            </w:rPr>
            <w:delText>FFS</w:delText>
          </w:r>
        </w:del>
      </w:ins>
      <w:ins w:id="16117" w:author="Rapporteur ASN1 SA" w:date="2018-06-28T14:33:00Z">
        <w:r w:rsidRPr="00390CF2">
          <w:rPr>
            <w:highlight w:val="cyan"/>
          </w:rPr>
          <w:t>The IE UE-TimersAndConstants contains timers and constants used by the UE in RRC_CONNECTED</w:t>
        </w:r>
      </w:ins>
      <w:ins w:id="16118" w:author="Rapporteur ASN1 SA" w:date="2018-06-28T14:39:00Z">
        <w:r w:rsidRPr="00390CF2">
          <w:rPr>
            <w:highlight w:val="cyan"/>
          </w:rPr>
          <w:t>, RRC_INACTIVE</w:t>
        </w:r>
      </w:ins>
      <w:ins w:id="16119" w:author="Rapporteur ASN1 SA" w:date="2018-06-28T14:33:00Z">
        <w:r w:rsidRPr="00390CF2">
          <w:rPr>
            <w:highlight w:val="cyan"/>
          </w:rPr>
          <w:t xml:space="preserve"> </w:t>
        </w:r>
      </w:ins>
      <w:ins w:id="16120" w:author="Rapporteur ASN1 SA" w:date="2018-06-28T14:40:00Z">
        <w:r w:rsidRPr="00390CF2">
          <w:rPr>
            <w:highlight w:val="cyan"/>
          </w:rPr>
          <w:t>and</w:t>
        </w:r>
      </w:ins>
      <w:ins w:id="16121" w:author="Rapporteur ASN1 SA" w:date="2018-06-28T14:33:00Z">
        <w:r w:rsidRPr="00390CF2">
          <w:rPr>
            <w:highlight w:val="cyan"/>
          </w:rPr>
          <w:t xml:space="preserve"> RRC_IDLE</w:t>
        </w:r>
      </w:ins>
      <w:ins w:id="16122" w:author="SA R2-1809108" w:date="2018-05-30T01:13:00Z">
        <w:r w:rsidRPr="00390CF2">
          <w:rPr>
            <w:highlight w:val="cyan"/>
          </w:rPr>
          <w:t>.</w:t>
        </w:r>
      </w:ins>
      <w:r w:rsidRPr="00390CF2">
        <w:rPr>
          <w:rStyle w:val="CommentReference"/>
          <w:rFonts w:ascii="Arial" w:hAnsi="Arial"/>
          <w:highlight w:val="cyan"/>
        </w:rPr>
        <w:t xml:space="preserve"> </w:t>
      </w:r>
    </w:p>
    <w:p w14:paraId="660AB5F1" w14:textId="77777777" w:rsidR="000805DB" w:rsidRPr="00390CF2" w:rsidRDefault="000805DB" w:rsidP="000805DB">
      <w:pPr>
        <w:pStyle w:val="TH"/>
        <w:rPr>
          <w:ins w:id="16123" w:author="SA R2-1809108" w:date="2018-05-30T01:13:00Z"/>
          <w:highlight w:val="cyan"/>
        </w:rPr>
      </w:pPr>
      <w:ins w:id="16124" w:author="SA R2-1809108" w:date="2018-05-30T01:13:00Z">
        <w:r w:rsidRPr="00390CF2">
          <w:rPr>
            <w:b w:val="0"/>
            <w:bCs/>
            <w:i/>
            <w:iCs/>
            <w:highlight w:val="cyan"/>
          </w:rPr>
          <w:t xml:space="preserve">UE-TimersAndConstants </w:t>
        </w:r>
        <w:r w:rsidRPr="00390CF2">
          <w:rPr>
            <w:b w:val="0"/>
            <w:highlight w:val="cyan"/>
          </w:rPr>
          <w:t>information element</w:t>
        </w:r>
      </w:ins>
    </w:p>
    <w:p w14:paraId="43F2C3B4" w14:textId="77777777" w:rsidR="000805DB" w:rsidRPr="00390CF2" w:rsidRDefault="000805DB" w:rsidP="000805DB">
      <w:pPr>
        <w:pStyle w:val="PL"/>
        <w:rPr>
          <w:ins w:id="16125" w:author="SA R2-1809108" w:date="2018-05-30T01:13:00Z"/>
          <w:highlight w:val="cyan"/>
        </w:rPr>
      </w:pPr>
      <w:ins w:id="16126" w:author="SA R2-1809108" w:date="2018-05-30T01:13:00Z">
        <w:r w:rsidRPr="00390CF2">
          <w:rPr>
            <w:highlight w:val="cyan"/>
          </w:rPr>
          <w:t>-- ASN1START</w:t>
        </w:r>
      </w:ins>
    </w:p>
    <w:p w14:paraId="534AB279" w14:textId="77777777" w:rsidR="009B7395" w:rsidRDefault="000805DB">
      <w:pPr>
        <w:pStyle w:val="PL"/>
        <w:rPr>
          <w:ins w:id="16127" w:author="SA R2-1809108" w:date="2018-05-30T01:13:00Z"/>
          <w:rFonts w:eastAsia="MS Mincho"/>
          <w:highlight w:val="cyan"/>
        </w:rPr>
        <w:pPrChange w:id="16128" w:author="SA R2-1809108" w:date="2018-05-31T20:50:00Z">
          <w:pPr/>
        </w:pPrChange>
      </w:pPr>
      <w:ins w:id="16129" w:author="SA R2-1809108" w:date="2018-05-30T01:13:00Z">
        <w:r w:rsidRPr="00390CF2">
          <w:rPr>
            <w:rFonts w:eastAsia="MS Mincho"/>
            <w:noProof w:val="0"/>
            <w:highlight w:val="cyan"/>
          </w:rPr>
          <w:t>-- TAG-UE-TIMERS-AND-CONSTANTS-START</w:t>
        </w:r>
      </w:ins>
    </w:p>
    <w:p w14:paraId="73AD9CE0" w14:textId="77777777" w:rsidR="000805DB" w:rsidRPr="00390CF2" w:rsidRDefault="000805DB" w:rsidP="000805DB">
      <w:pPr>
        <w:pStyle w:val="PL"/>
        <w:rPr>
          <w:ins w:id="16130" w:author="SA R2-1809108" w:date="2018-05-30T01:13:00Z"/>
          <w:rFonts w:eastAsia="SimSun"/>
          <w:highlight w:val="cyan"/>
          <w:lang w:eastAsia="en-GB"/>
        </w:rPr>
      </w:pPr>
    </w:p>
    <w:p w14:paraId="6668442B" w14:textId="77777777" w:rsidR="000805DB" w:rsidRPr="00390CF2" w:rsidRDefault="000805DB" w:rsidP="000805DB">
      <w:pPr>
        <w:pStyle w:val="PL"/>
        <w:rPr>
          <w:ins w:id="16131" w:author="SA R2-1809108" w:date="2018-05-30T01:13:00Z"/>
          <w:highlight w:val="cyan"/>
          <w:lang w:eastAsia="en-GB"/>
        </w:rPr>
      </w:pPr>
      <w:ins w:id="16132"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490C1D22" w14:textId="77777777" w:rsidR="000805DB" w:rsidRPr="00390CF2" w:rsidRDefault="000805DB" w:rsidP="000805DB">
      <w:pPr>
        <w:pStyle w:val="PL"/>
        <w:rPr>
          <w:ins w:id="16133" w:author="SA R2-1809108" w:date="2018-05-30T01:13:00Z"/>
          <w:snapToGrid w:val="0"/>
          <w:highlight w:val="cyan"/>
        </w:rPr>
      </w:pPr>
      <w:ins w:id="16134"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35" w:author="SA R2-1809108" w:date="2018-06-28T14:46:00Z">
        <w:r w:rsidRPr="00390CF2">
          <w:rPr>
            <w:snapToGrid w:val="0"/>
            <w:highlight w:val="cyan"/>
          </w:rPr>
          <w:t xml:space="preserve"> </w:t>
        </w:r>
      </w:ins>
      <w:ins w:id="16136" w:author="SA R2-1809108" w:date="2018-05-30T01:13:00Z">
        <w:r w:rsidRPr="00390CF2">
          <w:rPr>
            <w:snapToGrid w:val="0"/>
            <w:highlight w:val="cyan"/>
          </w:rPr>
          <w:t>ms100, ms200, ms300, ms400, ms600, ms1000, ms1500,</w:t>
        </w:r>
      </w:ins>
      <w:ins w:id="16137" w:author="SA R2-1809108" w:date="2018-06-28T14:47:00Z">
        <w:r w:rsidRPr="00390CF2">
          <w:rPr>
            <w:snapToGrid w:val="0"/>
            <w:highlight w:val="cyan"/>
          </w:rPr>
          <w:t xml:space="preserve"> </w:t>
        </w:r>
      </w:ins>
      <w:ins w:id="16138" w:author="SA R2-1809108" w:date="2018-05-30T01:13:00Z">
        <w:r w:rsidRPr="00390CF2">
          <w:rPr>
            <w:snapToGrid w:val="0"/>
            <w:highlight w:val="cyan"/>
          </w:rPr>
          <w:t>ms2000},</w:t>
        </w:r>
      </w:ins>
    </w:p>
    <w:p w14:paraId="70C67053" w14:textId="77777777" w:rsidR="000805DB" w:rsidRPr="00390CF2" w:rsidRDefault="000805DB" w:rsidP="000805DB">
      <w:pPr>
        <w:pStyle w:val="PL"/>
        <w:rPr>
          <w:ins w:id="16139" w:author="SA R2-1809108" w:date="2018-05-30T01:13:00Z"/>
          <w:snapToGrid w:val="0"/>
          <w:highlight w:val="cyan"/>
        </w:rPr>
      </w:pPr>
      <w:ins w:id="16140"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41" w:author="SA R2-1809108" w:date="2018-06-28T14:46:00Z">
        <w:r w:rsidRPr="00390CF2">
          <w:rPr>
            <w:snapToGrid w:val="0"/>
            <w:highlight w:val="cyan"/>
          </w:rPr>
          <w:t xml:space="preserve"> </w:t>
        </w:r>
      </w:ins>
      <w:ins w:id="16142" w:author="SA R2-1809108" w:date="2018-05-30T01:13:00Z">
        <w:r w:rsidRPr="00390CF2">
          <w:rPr>
            <w:snapToGrid w:val="0"/>
            <w:highlight w:val="cyan"/>
          </w:rPr>
          <w:t>ms100, ms200, ms300, ms400, ms600, ms1000, ms1500,</w:t>
        </w:r>
      </w:ins>
      <w:ins w:id="16143" w:author="SA R2-1809108" w:date="2018-06-28T14:46:00Z">
        <w:r w:rsidRPr="00390CF2">
          <w:rPr>
            <w:snapToGrid w:val="0"/>
            <w:highlight w:val="cyan"/>
          </w:rPr>
          <w:t xml:space="preserve"> </w:t>
        </w:r>
      </w:ins>
      <w:ins w:id="16144" w:author="SA R2-1809108" w:date="2018-05-30T01:13:00Z">
        <w:r w:rsidRPr="00390CF2">
          <w:rPr>
            <w:snapToGrid w:val="0"/>
            <w:highlight w:val="cyan"/>
          </w:rPr>
          <w:t>ms2000},</w:t>
        </w:r>
      </w:ins>
    </w:p>
    <w:p w14:paraId="07D00B3B" w14:textId="77777777" w:rsidR="000805DB" w:rsidRPr="00390CF2" w:rsidRDefault="000805DB" w:rsidP="000805DB">
      <w:pPr>
        <w:pStyle w:val="PL"/>
        <w:rPr>
          <w:ins w:id="16145" w:author="SA R2-1809108" w:date="2018-05-30T01:13:00Z"/>
          <w:snapToGrid w:val="0"/>
          <w:highlight w:val="cyan"/>
        </w:rPr>
      </w:pPr>
      <w:ins w:id="16146"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47" w:author="SA R2-1809108" w:date="2018-06-28T14:46:00Z">
        <w:r w:rsidRPr="00390CF2">
          <w:rPr>
            <w:snapToGrid w:val="0"/>
            <w:highlight w:val="cyan"/>
          </w:rPr>
          <w:t xml:space="preserve"> </w:t>
        </w:r>
      </w:ins>
      <w:ins w:id="16148" w:author="SA R2-1809108" w:date="2018-05-30T01:13:00Z">
        <w:r w:rsidRPr="00390CF2">
          <w:rPr>
            <w:snapToGrid w:val="0"/>
            <w:highlight w:val="cyan"/>
          </w:rPr>
          <w:t>ms0, ms50, ms100, ms200, ms500, ms1000, ms2000},</w:t>
        </w:r>
      </w:ins>
    </w:p>
    <w:p w14:paraId="534B7946" w14:textId="77777777" w:rsidR="000805DB" w:rsidRPr="00390CF2" w:rsidRDefault="000805DB" w:rsidP="000805DB">
      <w:pPr>
        <w:pStyle w:val="PL"/>
        <w:rPr>
          <w:ins w:id="16149" w:author="SA R2-1809108" w:date="2018-05-30T01:13:00Z"/>
          <w:snapToGrid w:val="0"/>
          <w:highlight w:val="cyan"/>
        </w:rPr>
      </w:pPr>
      <w:ins w:id="16150"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51" w:author="SA R2-1809108" w:date="2018-06-28T14:46:00Z">
        <w:r w:rsidRPr="00390CF2">
          <w:rPr>
            <w:snapToGrid w:val="0"/>
            <w:highlight w:val="cyan"/>
          </w:rPr>
          <w:t xml:space="preserve"> </w:t>
        </w:r>
      </w:ins>
      <w:ins w:id="16152" w:author="SA R2-1809108" w:date="2018-05-30T01:13:00Z">
        <w:r w:rsidRPr="00390CF2">
          <w:rPr>
            <w:snapToGrid w:val="0"/>
            <w:highlight w:val="cyan"/>
          </w:rPr>
          <w:t>n1, n2, n3, n4, n6, n8, n10, n20},</w:t>
        </w:r>
      </w:ins>
    </w:p>
    <w:p w14:paraId="11785E08" w14:textId="77777777" w:rsidR="000805DB" w:rsidRPr="00390CF2" w:rsidRDefault="000805DB" w:rsidP="000805DB">
      <w:pPr>
        <w:pStyle w:val="PL"/>
        <w:rPr>
          <w:ins w:id="16153" w:author="SA R2-1809108" w:date="2018-05-30T01:13:00Z"/>
          <w:snapToGrid w:val="0"/>
          <w:highlight w:val="cyan"/>
        </w:rPr>
      </w:pPr>
      <w:ins w:id="16154"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55" w:author="SA R2-1809108" w:date="2018-06-28T14:46:00Z">
        <w:r w:rsidRPr="00390CF2">
          <w:rPr>
            <w:snapToGrid w:val="0"/>
            <w:highlight w:val="cyan"/>
          </w:rPr>
          <w:t xml:space="preserve"> </w:t>
        </w:r>
      </w:ins>
      <w:ins w:id="16156" w:author="SA R2-1809108" w:date="2018-05-30T01:13:00Z">
        <w:r w:rsidRPr="00390CF2">
          <w:rPr>
            <w:snapToGrid w:val="0"/>
            <w:highlight w:val="cyan"/>
          </w:rPr>
          <w:t>ms1000, ms3000, ms5000, ms10000, ms15000,</w:t>
        </w:r>
      </w:ins>
      <w:ins w:id="16157" w:author="Rapporteur ASN1 SA" w:date="2018-06-28T14:45:00Z">
        <w:r w:rsidRPr="00390CF2">
          <w:rPr>
            <w:snapToGrid w:val="0"/>
            <w:highlight w:val="cyan"/>
          </w:rPr>
          <w:t xml:space="preserve"> </w:t>
        </w:r>
      </w:ins>
      <w:ins w:id="16158" w:author="SA R2-1809108" w:date="2018-05-30T01:13:00Z">
        <w:r w:rsidRPr="00390CF2">
          <w:rPr>
            <w:snapToGrid w:val="0"/>
            <w:highlight w:val="cyan"/>
          </w:rPr>
          <w:t>ms20000, ms30000},</w:t>
        </w:r>
      </w:ins>
    </w:p>
    <w:p w14:paraId="51BC0616" w14:textId="77777777" w:rsidR="000805DB" w:rsidRPr="00390CF2" w:rsidRDefault="000805DB" w:rsidP="000805DB">
      <w:pPr>
        <w:pStyle w:val="PL"/>
        <w:rPr>
          <w:ins w:id="16159" w:author="Rapporteur ASN1 SA" w:date="2018-06-28T14:45:00Z"/>
          <w:snapToGrid w:val="0"/>
          <w:highlight w:val="cyan"/>
        </w:rPr>
      </w:pPr>
      <w:ins w:id="16160"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61" w:author="SA R2-1809108" w:date="2018-06-28T14:47:00Z">
        <w:r w:rsidRPr="00390CF2">
          <w:rPr>
            <w:snapToGrid w:val="0"/>
            <w:highlight w:val="cyan"/>
          </w:rPr>
          <w:t xml:space="preserve"> </w:t>
        </w:r>
      </w:ins>
      <w:ins w:id="16162" w:author="SA R2-1809108" w:date="2018-05-30T01:13:00Z">
        <w:r w:rsidRPr="00390CF2">
          <w:rPr>
            <w:snapToGrid w:val="0"/>
            <w:highlight w:val="cyan"/>
          </w:rPr>
          <w:t>n1, n2, n3, n4, n5, n6, n8, n10},</w:t>
        </w:r>
      </w:ins>
    </w:p>
    <w:p w14:paraId="35426823" w14:textId="77777777" w:rsidR="000805DB" w:rsidRPr="00390CF2" w:rsidRDefault="000805DB" w:rsidP="000805DB">
      <w:pPr>
        <w:pStyle w:val="PL"/>
        <w:rPr>
          <w:ins w:id="16163" w:author="SA R2-1809108" w:date="2018-05-30T01:13:00Z"/>
          <w:snapToGrid w:val="0"/>
          <w:highlight w:val="cyan"/>
        </w:rPr>
      </w:pPr>
      <w:ins w:id="16164"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65" w:author="Rapporteur ASN1 SA" w:date="2018-06-28T14:47:00Z">
        <w:r w:rsidRPr="00390CF2">
          <w:rPr>
            <w:snapToGrid w:val="0"/>
            <w:highlight w:val="cyan"/>
          </w:rPr>
          <w:t xml:space="preserve"> </w:t>
        </w:r>
      </w:ins>
      <w:ins w:id="16166" w:author="Rapporteur ASN1 SA" w:date="2018-06-28T14:45:00Z">
        <w:r w:rsidRPr="00390CF2">
          <w:rPr>
            <w:snapToGrid w:val="0"/>
            <w:highlight w:val="cyan"/>
          </w:rPr>
          <w:t>ms100, ms200, ms300, ms400, ms600, ms1000, ms1500,</w:t>
        </w:r>
        <w:r w:rsidRPr="00390CF2">
          <w:rPr>
            <w:snapToGrid w:val="0"/>
            <w:highlight w:val="cyan"/>
          </w:rPr>
          <w:tab/>
          <w:t>ms2000},</w:t>
        </w:r>
      </w:ins>
    </w:p>
    <w:p w14:paraId="4FA1E101" w14:textId="77777777" w:rsidR="000805DB" w:rsidRPr="00390CF2" w:rsidRDefault="000805DB" w:rsidP="000805DB">
      <w:pPr>
        <w:pStyle w:val="PL"/>
        <w:rPr>
          <w:ins w:id="16167" w:author="SA R2-1809108" w:date="2018-05-30T01:13:00Z"/>
          <w:highlight w:val="cyan"/>
        </w:rPr>
      </w:pPr>
      <w:ins w:id="16168" w:author="SA R2-1809108" w:date="2018-05-30T01:13:00Z">
        <w:r w:rsidRPr="00390CF2">
          <w:rPr>
            <w:highlight w:val="cyan"/>
          </w:rPr>
          <w:tab/>
          <w:t>...</w:t>
        </w:r>
      </w:ins>
    </w:p>
    <w:p w14:paraId="1041B87C" w14:textId="77777777" w:rsidR="000805DB" w:rsidRPr="00390CF2" w:rsidRDefault="000805DB" w:rsidP="000805DB">
      <w:pPr>
        <w:pStyle w:val="PL"/>
        <w:rPr>
          <w:ins w:id="16169" w:author="SA R2-1809108" w:date="2018-05-30T01:13:00Z"/>
          <w:highlight w:val="cyan"/>
        </w:rPr>
      </w:pPr>
      <w:ins w:id="16170" w:author="SA R2-1809108" w:date="2018-05-30T01:13:00Z">
        <w:r w:rsidRPr="00390CF2">
          <w:rPr>
            <w:highlight w:val="cyan"/>
          </w:rPr>
          <w:t>}</w:t>
        </w:r>
      </w:ins>
    </w:p>
    <w:p w14:paraId="444F2DB6" w14:textId="77777777" w:rsidR="000805DB" w:rsidRPr="00390CF2" w:rsidRDefault="000805DB" w:rsidP="000805DB">
      <w:pPr>
        <w:pStyle w:val="PL"/>
        <w:rPr>
          <w:ins w:id="16171" w:author="SA R2-1809108" w:date="2018-05-30T01:13:00Z"/>
          <w:highlight w:val="cyan"/>
        </w:rPr>
      </w:pPr>
    </w:p>
    <w:p w14:paraId="2C996F97" w14:textId="77777777" w:rsidR="009B7395" w:rsidRDefault="000805DB">
      <w:pPr>
        <w:pStyle w:val="PL"/>
        <w:rPr>
          <w:ins w:id="16172" w:author="SA R2-1809108" w:date="2018-05-30T01:13:00Z"/>
          <w:rFonts w:eastAsia="MS Mincho"/>
          <w:highlight w:val="cyan"/>
        </w:rPr>
        <w:pPrChange w:id="16173" w:author="SA R2-1809108" w:date="2018-05-31T20:50:00Z">
          <w:pPr/>
        </w:pPrChange>
      </w:pPr>
      <w:ins w:id="16174" w:author="SA R2-1809108" w:date="2018-05-30T01:13:00Z">
        <w:r w:rsidRPr="00390CF2">
          <w:rPr>
            <w:rFonts w:eastAsia="MS Mincho"/>
            <w:noProof w:val="0"/>
            <w:highlight w:val="cyan"/>
          </w:rPr>
          <w:t>-- TAG-UE-TIMERS-AND-CONSTANTS-STOP</w:t>
        </w:r>
      </w:ins>
    </w:p>
    <w:p w14:paraId="155AD0D8" w14:textId="77777777" w:rsidR="000805DB" w:rsidRPr="00390CF2" w:rsidRDefault="000805DB" w:rsidP="000805DB">
      <w:pPr>
        <w:pStyle w:val="PL"/>
        <w:rPr>
          <w:ins w:id="16175" w:author="SA R2-1809108" w:date="2018-05-30T01:13:00Z"/>
          <w:rFonts w:eastAsia="SimSun"/>
          <w:highlight w:val="cyan"/>
          <w:lang w:eastAsia="en-GB"/>
        </w:rPr>
      </w:pPr>
      <w:ins w:id="16176" w:author="SA R2-1809108" w:date="2018-05-30T01:13:00Z">
        <w:r w:rsidRPr="00390CF2">
          <w:rPr>
            <w:highlight w:val="cyan"/>
          </w:rPr>
          <w:t>-- ASN1STOP</w:t>
        </w:r>
      </w:ins>
    </w:p>
    <w:p w14:paraId="580AB1E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6010"/>
    </w:p>
    <w:p w14:paraId="2D57D70A"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1DE17898"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6DDC3083" w14:textId="77777777" w:rsidR="000805DB" w:rsidRPr="00390CF2" w:rsidRDefault="000805DB" w:rsidP="000805DB">
      <w:pPr>
        <w:pStyle w:val="PL"/>
        <w:rPr>
          <w:color w:val="808080"/>
          <w:highlight w:val="cyan"/>
        </w:rPr>
      </w:pPr>
      <w:r w:rsidRPr="00390CF2">
        <w:rPr>
          <w:color w:val="808080"/>
          <w:highlight w:val="cyan"/>
        </w:rPr>
        <w:t>-- ASN1START</w:t>
      </w:r>
    </w:p>
    <w:p w14:paraId="333E14DE" w14:textId="77777777" w:rsidR="000805DB" w:rsidRPr="00390CF2" w:rsidRDefault="000805DB" w:rsidP="000805DB">
      <w:pPr>
        <w:pStyle w:val="PL"/>
        <w:rPr>
          <w:color w:val="808080"/>
          <w:highlight w:val="cyan"/>
        </w:rPr>
      </w:pPr>
      <w:r w:rsidRPr="00390CF2">
        <w:rPr>
          <w:color w:val="808080"/>
          <w:highlight w:val="cyan"/>
        </w:rPr>
        <w:t>-- TAG-ZP-CSI-RS-RESOURCE-START</w:t>
      </w:r>
    </w:p>
    <w:p w14:paraId="6FB3451D" w14:textId="77777777" w:rsidR="000805DB" w:rsidRPr="00390CF2" w:rsidRDefault="000805DB" w:rsidP="000805DB">
      <w:pPr>
        <w:pStyle w:val="PL"/>
        <w:rPr>
          <w:highlight w:val="cyan"/>
        </w:rPr>
      </w:pPr>
    </w:p>
    <w:p w14:paraId="4B6F59C7"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D40508"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5D1C04D"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7ACB0CE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5ABA1BCF" w14:textId="77777777" w:rsidR="000805DB" w:rsidRPr="00390CF2" w:rsidRDefault="000805DB" w:rsidP="000805DB">
      <w:pPr>
        <w:pStyle w:val="PL"/>
        <w:rPr>
          <w:highlight w:val="cyan"/>
        </w:rPr>
      </w:pPr>
      <w:r w:rsidRPr="00390CF2">
        <w:rPr>
          <w:highlight w:val="cyan"/>
        </w:rPr>
        <w:tab/>
        <w:t>...</w:t>
      </w:r>
    </w:p>
    <w:p w14:paraId="30C9A8A5" w14:textId="77777777" w:rsidR="000805DB" w:rsidRPr="00390CF2" w:rsidRDefault="000805DB" w:rsidP="000805DB">
      <w:pPr>
        <w:pStyle w:val="PL"/>
        <w:rPr>
          <w:highlight w:val="cyan"/>
        </w:rPr>
      </w:pPr>
      <w:r w:rsidRPr="00390CF2">
        <w:rPr>
          <w:highlight w:val="cyan"/>
        </w:rPr>
        <w:t>}</w:t>
      </w:r>
    </w:p>
    <w:p w14:paraId="4357909E" w14:textId="77777777" w:rsidR="000805DB" w:rsidRPr="00390CF2" w:rsidRDefault="000805DB" w:rsidP="000805DB">
      <w:pPr>
        <w:pStyle w:val="PL"/>
        <w:rPr>
          <w:highlight w:val="cyan"/>
        </w:rPr>
      </w:pPr>
    </w:p>
    <w:p w14:paraId="1153CC9A"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56DCE332" w14:textId="77777777" w:rsidR="000805DB" w:rsidRPr="00390CF2" w:rsidRDefault="000805DB" w:rsidP="000805DB">
      <w:pPr>
        <w:pStyle w:val="PL"/>
        <w:rPr>
          <w:highlight w:val="cyan"/>
        </w:rPr>
      </w:pPr>
    </w:p>
    <w:p w14:paraId="7304D84B" w14:textId="77777777" w:rsidR="000805DB" w:rsidRPr="00390CF2" w:rsidRDefault="000805DB" w:rsidP="000805DB">
      <w:pPr>
        <w:pStyle w:val="PL"/>
        <w:rPr>
          <w:color w:val="808080"/>
          <w:highlight w:val="cyan"/>
        </w:rPr>
      </w:pPr>
      <w:r w:rsidRPr="00390CF2">
        <w:rPr>
          <w:color w:val="808080"/>
          <w:highlight w:val="cyan"/>
        </w:rPr>
        <w:t>-- TAG-ZP-CSI-RS-RESOURCE-STOP</w:t>
      </w:r>
    </w:p>
    <w:p w14:paraId="1BEA9B00" w14:textId="77777777" w:rsidR="000805DB" w:rsidRPr="00390CF2" w:rsidRDefault="000805DB" w:rsidP="000805DB">
      <w:pPr>
        <w:pStyle w:val="PL"/>
        <w:rPr>
          <w:color w:val="808080"/>
          <w:highlight w:val="cyan"/>
        </w:rPr>
      </w:pPr>
      <w:r w:rsidRPr="00390CF2">
        <w:rPr>
          <w:color w:val="808080"/>
          <w:highlight w:val="cyan"/>
        </w:rPr>
        <w:t>-- ASN1STOP</w:t>
      </w:r>
    </w:p>
    <w:p w14:paraId="12491C4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9FDB0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CDA782"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B1ACB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A35DBB" w14:textId="77777777" w:rsidR="000805DB" w:rsidRPr="00390CF2" w:rsidRDefault="000805DB" w:rsidP="00526540">
            <w:pPr>
              <w:pStyle w:val="TAL"/>
              <w:rPr>
                <w:szCs w:val="22"/>
                <w:highlight w:val="cyan"/>
              </w:rPr>
            </w:pPr>
            <w:r w:rsidRPr="00390CF2">
              <w:rPr>
                <w:b/>
                <w:i/>
                <w:szCs w:val="22"/>
                <w:highlight w:val="cyan"/>
              </w:rPr>
              <w:t>periodicityAndOffset</w:t>
            </w:r>
          </w:p>
          <w:p w14:paraId="524FD13C"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667F9D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F92740" w14:textId="77777777" w:rsidR="000805DB" w:rsidRPr="00390CF2" w:rsidRDefault="000805DB" w:rsidP="00526540">
            <w:pPr>
              <w:pStyle w:val="TAL"/>
              <w:rPr>
                <w:szCs w:val="22"/>
                <w:highlight w:val="cyan"/>
              </w:rPr>
            </w:pPr>
            <w:r w:rsidRPr="00390CF2">
              <w:rPr>
                <w:b/>
                <w:i/>
                <w:szCs w:val="22"/>
                <w:highlight w:val="cyan"/>
              </w:rPr>
              <w:t>resourceMapping</w:t>
            </w:r>
          </w:p>
          <w:p w14:paraId="4A638203"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232F3A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B823FB" w14:textId="77777777" w:rsidR="000805DB" w:rsidRPr="00390CF2" w:rsidRDefault="000805DB" w:rsidP="00526540">
            <w:pPr>
              <w:pStyle w:val="TAL"/>
              <w:rPr>
                <w:szCs w:val="22"/>
                <w:highlight w:val="cyan"/>
              </w:rPr>
            </w:pPr>
            <w:r w:rsidRPr="00390CF2">
              <w:rPr>
                <w:b/>
                <w:i/>
                <w:szCs w:val="22"/>
                <w:highlight w:val="cyan"/>
              </w:rPr>
              <w:t>zp-CSI-RS-ResourceId</w:t>
            </w:r>
          </w:p>
          <w:p w14:paraId="5B49397C"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65D366DB" w14:textId="77777777" w:rsidR="000805DB" w:rsidRPr="00390CF2" w:rsidRDefault="000805DB" w:rsidP="000805DB">
      <w:pPr>
        <w:rPr>
          <w:highlight w:val="cyan"/>
        </w:rPr>
      </w:pPr>
    </w:p>
    <w:p w14:paraId="7A1DC0BD" w14:textId="77777777" w:rsidR="000805DB" w:rsidRPr="00390CF2" w:rsidRDefault="000805DB" w:rsidP="000805DB">
      <w:pPr>
        <w:pStyle w:val="Heading4"/>
        <w:rPr>
          <w:highlight w:val="cyan"/>
        </w:rPr>
      </w:pPr>
      <w:bookmarkStart w:id="16177" w:name="_Toc510018707"/>
      <w:r w:rsidRPr="00390CF2">
        <w:rPr>
          <w:highlight w:val="cyan"/>
        </w:rPr>
        <w:t>–</w:t>
      </w:r>
      <w:r w:rsidRPr="00390CF2">
        <w:rPr>
          <w:highlight w:val="cyan"/>
        </w:rPr>
        <w:tab/>
      </w:r>
      <w:r w:rsidRPr="00390CF2">
        <w:rPr>
          <w:i/>
          <w:highlight w:val="cyan"/>
        </w:rPr>
        <w:t>ZP-CSI-RS-ResourceSet</w:t>
      </w:r>
      <w:bookmarkEnd w:id="16177"/>
    </w:p>
    <w:p w14:paraId="6278030D"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119F53F"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4BE23E77" w14:textId="77777777" w:rsidR="000805DB" w:rsidRPr="00390CF2" w:rsidRDefault="000805DB" w:rsidP="000805DB">
      <w:pPr>
        <w:pStyle w:val="PL"/>
        <w:rPr>
          <w:color w:val="808080"/>
          <w:highlight w:val="cyan"/>
        </w:rPr>
      </w:pPr>
      <w:r w:rsidRPr="00390CF2">
        <w:rPr>
          <w:color w:val="808080"/>
          <w:highlight w:val="cyan"/>
        </w:rPr>
        <w:t>-- ASN1START</w:t>
      </w:r>
    </w:p>
    <w:p w14:paraId="41832722" w14:textId="77777777" w:rsidR="000805DB" w:rsidRPr="00390CF2" w:rsidRDefault="000805DB" w:rsidP="000805DB">
      <w:pPr>
        <w:pStyle w:val="PL"/>
        <w:rPr>
          <w:color w:val="808080"/>
          <w:highlight w:val="cyan"/>
        </w:rPr>
      </w:pPr>
      <w:r w:rsidRPr="00390CF2">
        <w:rPr>
          <w:color w:val="808080"/>
          <w:highlight w:val="cyan"/>
        </w:rPr>
        <w:t>-- TAG-ZP-CSI-RS-RESOURCESET-START</w:t>
      </w:r>
    </w:p>
    <w:p w14:paraId="5F811D44" w14:textId="77777777" w:rsidR="000805DB" w:rsidRPr="00390CF2" w:rsidRDefault="000805DB" w:rsidP="000805DB">
      <w:pPr>
        <w:pStyle w:val="PL"/>
        <w:rPr>
          <w:highlight w:val="cyan"/>
        </w:rPr>
      </w:pPr>
    </w:p>
    <w:p w14:paraId="774C9257"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970F3D"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713065E8"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68C271CF" w14:textId="77777777" w:rsidR="000805DB" w:rsidRPr="00390CF2" w:rsidRDefault="000805DB" w:rsidP="000805DB">
      <w:pPr>
        <w:pStyle w:val="PL"/>
        <w:rPr>
          <w:highlight w:val="cyan"/>
        </w:rPr>
      </w:pPr>
      <w:r w:rsidRPr="00390CF2">
        <w:rPr>
          <w:highlight w:val="cyan"/>
        </w:rPr>
        <w:tab/>
        <w:t>...</w:t>
      </w:r>
    </w:p>
    <w:p w14:paraId="06950E36" w14:textId="77777777" w:rsidR="000805DB" w:rsidRPr="00390CF2" w:rsidRDefault="000805DB" w:rsidP="000805DB">
      <w:pPr>
        <w:pStyle w:val="PL"/>
        <w:rPr>
          <w:highlight w:val="cyan"/>
        </w:rPr>
      </w:pPr>
      <w:r w:rsidRPr="00390CF2">
        <w:rPr>
          <w:highlight w:val="cyan"/>
        </w:rPr>
        <w:t>}</w:t>
      </w:r>
    </w:p>
    <w:p w14:paraId="1F4ED256" w14:textId="77777777" w:rsidR="000805DB" w:rsidRPr="00390CF2" w:rsidRDefault="000805DB" w:rsidP="000805DB">
      <w:pPr>
        <w:pStyle w:val="PL"/>
        <w:rPr>
          <w:highlight w:val="cyan"/>
        </w:rPr>
      </w:pPr>
    </w:p>
    <w:p w14:paraId="2DE7E0DF" w14:textId="77777777" w:rsidR="000805DB" w:rsidRPr="00390CF2" w:rsidRDefault="000805DB" w:rsidP="000805DB">
      <w:pPr>
        <w:pStyle w:val="PL"/>
        <w:rPr>
          <w:color w:val="808080"/>
          <w:highlight w:val="cyan"/>
        </w:rPr>
      </w:pPr>
      <w:r w:rsidRPr="00390CF2">
        <w:rPr>
          <w:color w:val="808080"/>
          <w:highlight w:val="cyan"/>
        </w:rPr>
        <w:t>-- TAG-ZP-CSI-RS-RESOURCESET-STOP</w:t>
      </w:r>
    </w:p>
    <w:p w14:paraId="33AA8442"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FA0A92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64E7B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84FF9A"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166DBE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EAA52A" w14:textId="77777777" w:rsidR="000805DB" w:rsidRPr="00390CF2" w:rsidRDefault="000805DB" w:rsidP="00526540">
            <w:pPr>
              <w:pStyle w:val="TAL"/>
              <w:rPr>
                <w:szCs w:val="22"/>
                <w:highlight w:val="cyan"/>
              </w:rPr>
            </w:pPr>
            <w:r w:rsidRPr="00390CF2">
              <w:rPr>
                <w:b/>
                <w:i/>
                <w:szCs w:val="22"/>
                <w:highlight w:val="cyan"/>
              </w:rPr>
              <w:t>zp-CSI-RS-ResourceIdList</w:t>
            </w:r>
          </w:p>
          <w:p w14:paraId="63CEFA85"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0B2C23BE" w14:textId="77777777" w:rsidR="000805DB" w:rsidRPr="00390CF2" w:rsidRDefault="000805DB" w:rsidP="000805DB">
      <w:pPr>
        <w:rPr>
          <w:highlight w:val="cyan"/>
        </w:rPr>
      </w:pPr>
    </w:p>
    <w:p w14:paraId="3763E779" w14:textId="77777777" w:rsidR="000805DB" w:rsidRPr="00390CF2" w:rsidRDefault="000805DB" w:rsidP="000805DB">
      <w:pPr>
        <w:pStyle w:val="Heading4"/>
        <w:rPr>
          <w:highlight w:val="cyan"/>
        </w:rPr>
      </w:pPr>
      <w:bookmarkStart w:id="16178" w:name="_Toc510018708"/>
      <w:r w:rsidRPr="00390CF2">
        <w:rPr>
          <w:highlight w:val="cyan"/>
        </w:rPr>
        <w:t>–</w:t>
      </w:r>
      <w:r w:rsidRPr="00390CF2">
        <w:rPr>
          <w:highlight w:val="cyan"/>
        </w:rPr>
        <w:tab/>
      </w:r>
      <w:r w:rsidRPr="00390CF2">
        <w:rPr>
          <w:i/>
          <w:highlight w:val="cyan"/>
        </w:rPr>
        <w:t>ZP-CSI-RS-ResourceSetId</w:t>
      </w:r>
      <w:bookmarkEnd w:id="16178"/>
    </w:p>
    <w:p w14:paraId="0EB3D052"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234B9895"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62947D9" w14:textId="77777777" w:rsidR="000805DB" w:rsidRPr="00390CF2" w:rsidRDefault="000805DB" w:rsidP="000805DB">
      <w:pPr>
        <w:pStyle w:val="PL"/>
        <w:rPr>
          <w:color w:val="808080"/>
          <w:highlight w:val="cyan"/>
        </w:rPr>
      </w:pPr>
      <w:r w:rsidRPr="00390CF2">
        <w:rPr>
          <w:color w:val="808080"/>
          <w:highlight w:val="cyan"/>
        </w:rPr>
        <w:t>-- ASN1START</w:t>
      </w:r>
    </w:p>
    <w:p w14:paraId="18B620C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1E136C8C" w14:textId="77777777" w:rsidR="000805DB" w:rsidRPr="00390CF2" w:rsidRDefault="000805DB" w:rsidP="000805DB">
      <w:pPr>
        <w:pStyle w:val="PL"/>
        <w:rPr>
          <w:highlight w:val="cyan"/>
        </w:rPr>
      </w:pPr>
    </w:p>
    <w:p w14:paraId="6A3807EE"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029523D6" w14:textId="77777777" w:rsidR="000805DB" w:rsidRPr="00390CF2" w:rsidRDefault="000805DB" w:rsidP="000805DB">
      <w:pPr>
        <w:pStyle w:val="PL"/>
        <w:rPr>
          <w:highlight w:val="cyan"/>
        </w:rPr>
      </w:pPr>
    </w:p>
    <w:p w14:paraId="2E8C6B36"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5BF9BF60" w14:textId="77777777" w:rsidR="000805DB" w:rsidRPr="00390CF2" w:rsidRDefault="000805DB" w:rsidP="000805DB">
      <w:pPr>
        <w:pStyle w:val="PL"/>
        <w:rPr>
          <w:color w:val="808080"/>
          <w:highlight w:val="cyan"/>
        </w:rPr>
      </w:pPr>
      <w:r w:rsidRPr="00390CF2">
        <w:rPr>
          <w:color w:val="808080"/>
          <w:highlight w:val="cyan"/>
        </w:rPr>
        <w:t xml:space="preserve">-- ASN1STOP </w:t>
      </w:r>
    </w:p>
    <w:p w14:paraId="172F9EAB" w14:textId="77777777" w:rsidR="000805DB" w:rsidRPr="00390CF2" w:rsidRDefault="000805DB" w:rsidP="000805DB">
      <w:pPr>
        <w:rPr>
          <w:highlight w:val="cyan"/>
        </w:rPr>
      </w:pPr>
    </w:p>
    <w:p w14:paraId="18E6C2F7" w14:textId="77777777" w:rsidR="000805DB" w:rsidRPr="00390CF2" w:rsidRDefault="000805DB" w:rsidP="000805DB">
      <w:pPr>
        <w:pStyle w:val="Heading3"/>
        <w:rPr>
          <w:highlight w:val="cyan"/>
        </w:rPr>
      </w:pPr>
      <w:bookmarkStart w:id="16179" w:name="_Toc510018709"/>
      <w:bookmarkEnd w:id="14858"/>
      <w:r w:rsidRPr="00390CF2">
        <w:rPr>
          <w:highlight w:val="cyan"/>
        </w:rPr>
        <w:t>6.3.3</w:t>
      </w:r>
      <w:r w:rsidRPr="00390CF2">
        <w:rPr>
          <w:highlight w:val="cyan"/>
        </w:rPr>
        <w:tab/>
        <w:t>UE capability information elements</w:t>
      </w:r>
      <w:bookmarkEnd w:id="16179"/>
    </w:p>
    <w:p w14:paraId="67D24416" w14:textId="77777777" w:rsidR="000805DB" w:rsidRPr="00390CF2" w:rsidRDefault="000805DB" w:rsidP="000805DB">
      <w:pPr>
        <w:pStyle w:val="Heading4"/>
        <w:rPr>
          <w:highlight w:val="cyan"/>
        </w:rPr>
      </w:pPr>
      <w:bookmarkStart w:id="16180" w:name="_Toc510018710"/>
      <w:r w:rsidRPr="00390CF2">
        <w:rPr>
          <w:highlight w:val="cyan"/>
        </w:rPr>
        <w:t>–</w:t>
      </w:r>
      <w:r w:rsidRPr="00390CF2">
        <w:rPr>
          <w:highlight w:val="cyan"/>
        </w:rPr>
        <w:tab/>
      </w:r>
      <w:r w:rsidRPr="00390CF2">
        <w:rPr>
          <w:i/>
          <w:highlight w:val="cyan"/>
        </w:rPr>
        <w:t>AccessStratumRelease</w:t>
      </w:r>
    </w:p>
    <w:p w14:paraId="088AEF57"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550C8CEF"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5D878CBB" w14:textId="77777777" w:rsidR="000805DB" w:rsidRPr="00390CF2" w:rsidRDefault="000805DB" w:rsidP="000805DB">
      <w:pPr>
        <w:pStyle w:val="PL"/>
        <w:rPr>
          <w:highlight w:val="cyan"/>
        </w:rPr>
      </w:pPr>
      <w:r w:rsidRPr="00390CF2">
        <w:rPr>
          <w:highlight w:val="cyan"/>
        </w:rPr>
        <w:t>-- ASN1START</w:t>
      </w:r>
    </w:p>
    <w:p w14:paraId="342ECEF5" w14:textId="77777777" w:rsidR="000805DB" w:rsidRPr="00390CF2" w:rsidRDefault="000805DB" w:rsidP="000805DB">
      <w:pPr>
        <w:pStyle w:val="PL"/>
        <w:rPr>
          <w:highlight w:val="cyan"/>
        </w:rPr>
      </w:pPr>
      <w:r w:rsidRPr="00390CF2">
        <w:rPr>
          <w:highlight w:val="cyan"/>
        </w:rPr>
        <w:t>-- TAG-ACCESSSTRATUMRELEASE-START</w:t>
      </w:r>
    </w:p>
    <w:p w14:paraId="02C64B80" w14:textId="77777777" w:rsidR="000805DB" w:rsidRPr="00390CF2" w:rsidRDefault="000805DB" w:rsidP="000805DB">
      <w:pPr>
        <w:pStyle w:val="PL"/>
        <w:rPr>
          <w:highlight w:val="cyan"/>
        </w:rPr>
      </w:pPr>
    </w:p>
    <w:p w14:paraId="0C4B0D59" w14:textId="77777777" w:rsidR="000805DB" w:rsidRPr="00390CF2" w:rsidRDefault="000805DB" w:rsidP="000805DB">
      <w:pPr>
        <w:pStyle w:val="PL"/>
        <w:rPr>
          <w:highlight w:val="cyan"/>
        </w:rPr>
      </w:pPr>
      <w:r w:rsidRPr="00390CF2">
        <w:rPr>
          <w:highlight w:val="cyan"/>
        </w:rPr>
        <w:t>AccessStratumRelease ::= ENUMERATED {</w:t>
      </w:r>
    </w:p>
    <w:p w14:paraId="364BCA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149FBACE" w14:textId="77777777" w:rsidR="000805DB" w:rsidRPr="00390CF2" w:rsidRDefault="000805DB" w:rsidP="000805DB">
      <w:pPr>
        <w:pStyle w:val="PL"/>
        <w:rPr>
          <w:highlight w:val="cyan"/>
        </w:rPr>
      </w:pPr>
    </w:p>
    <w:p w14:paraId="4ECE37A5" w14:textId="77777777" w:rsidR="000805DB" w:rsidRPr="00390CF2" w:rsidRDefault="000805DB" w:rsidP="000805DB">
      <w:pPr>
        <w:pStyle w:val="PL"/>
        <w:rPr>
          <w:highlight w:val="cyan"/>
        </w:rPr>
      </w:pPr>
      <w:r w:rsidRPr="00390CF2">
        <w:rPr>
          <w:highlight w:val="cyan"/>
        </w:rPr>
        <w:t>-- TAG-ACCESSSTRATUMRELEASE-STOP</w:t>
      </w:r>
    </w:p>
    <w:p w14:paraId="5839815E" w14:textId="77777777" w:rsidR="000805DB" w:rsidRPr="00390CF2" w:rsidRDefault="000805DB" w:rsidP="000805DB">
      <w:pPr>
        <w:pStyle w:val="PL"/>
        <w:rPr>
          <w:highlight w:val="cyan"/>
        </w:rPr>
      </w:pPr>
      <w:r w:rsidRPr="00390CF2">
        <w:rPr>
          <w:highlight w:val="cyan"/>
        </w:rPr>
        <w:t>-- ASN1STOP</w:t>
      </w:r>
    </w:p>
    <w:p w14:paraId="3124D77B" w14:textId="77777777" w:rsidR="000805DB" w:rsidRPr="00390CF2" w:rsidRDefault="000805DB" w:rsidP="000805DB">
      <w:pPr>
        <w:rPr>
          <w:highlight w:val="cyan"/>
        </w:rPr>
      </w:pPr>
    </w:p>
    <w:p w14:paraId="6D6B4579"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6181" w:name="_Hlk505360212"/>
      <w:r w:rsidRPr="00390CF2">
        <w:rPr>
          <w:i/>
          <w:noProof/>
          <w:highlight w:val="cyan"/>
        </w:rPr>
        <w:t>BandCombinationList</w:t>
      </w:r>
      <w:bookmarkEnd w:id="16180"/>
      <w:bookmarkEnd w:id="16181"/>
    </w:p>
    <w:p w14:paraId="47553136"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2A4DC101"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03F21BC8" w14:textId="77777777" w:rsidR="000805DB" w:rsidRPr="00390CF2" w:rsidRDefault="000805DB" w:rsidP="000805DB">
      <w:pPr>
        <w:pStyle w:val="PL"/>
        <w:rPr>
          <w:color w:val="808080"/>
          <w:highlight w:val="cyan"/>
        </w:rPr>
      </w:pPr>
      <w:r w:rsidRPr="00390CF2">
        <w:rPr>
          <w:color w:val="808080"/>
          <w:highlight w:val="cyan"/>
        </w:rPr>
        <w:t>-- ASN1START</w:t>
      </w:r>
    </w:p>
    <w:p w14:paraId="7A208804"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4D0F02C7" w14:textId="77777777" w:rsidR="000805DB" w:rsidRPr="00390CF2" w:rsidRDefault="000805DB" w:rsidP="000805DB">
      <w:pPr>
        <w:pStyle w:val="PL"/>
        <w:rPr>
          <w:highlight w:val="cyan"/>
        </w:rPr>
      </w:pPr>
    </w:p>
    <w:p w14:paraId="53EA79EA"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6553D5E1" w14:textId="77777777" w:rsidR="000805DB" w:rsidRPr="00390CF2" w:rsidRDefault="000805DB" w:rsidP="000805DB">
      <w:pPr>
        <w:pStyle w:val="PL"/>
        <w:rPr>
          <w:highlight w:val="cyan"/>
        </w:rPr>
      </w:pPr>
    </w:p>
    <w:p w14:paraId="5C410AB4"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447FCB"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4CE777DF"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66EE79C8" w14:textId="77777777" w:rsidR="000805DB" w:rsidRPr="00390CF2" w:rsidRDefault="000805DB" w:rsidP="000805DB">
      <w:pPr>
        <w:pStyle w:val="PL"/>
        <w:rPr>
          <w:highlight w:val="cyan"/>
        </w:rPr>
      </w:pPr>
    </w:p>
    <w:p w14:paraId="65C2CA57"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7CD95FE4"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A40AA6F"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DD740DC"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5E01E47" w14:textId="77777777" w:rsidR="000805DB" w:rsidRPr="00390CF2" w:rsidRDefault="000805DB" w:rsidP="000805DB">
      <w:pPr>
        <w:pStyle w:val="PL"/>
        <w:rPr>
          <w:highlight w:val="cyan"/>
        </w:rPr>
      </w:pPr>
      <w:r w:rsidRPr="00390CF2">
        <w:rPr>
          <w:highlight w:val="cyan"/>
        </w:rPr>
        <w:t>}</w:t>
      </w:r>
    </w:p>
    <w:p w14:paraId="21F641EB" w14:textId="77777777" w:rsidR="000805DB" w:rsidRPr="00390CF2" w:rsidRDefault="000805DB" w:rsidP="000805DB">
      <w:pPr>
        <w:pStyle w:val="PL"/>
        <w:rPr>
          <w:highlight w:val="cyan"/>
        </w:rPr>
      </w:pPr>
    </w:p>
    <w:p w14:paraId="7F4B89B7"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FEF3E46"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34C298"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4B1A1FC7"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41F7F9"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1D2EDC4" w14:textId="77777777" w:rsidR="000805DB" w:rsidRPr="00390CF2" w:rsidRDefault="000805DB" w:rsidP="000805DB">
      <w:pPr>
        <w:pStyle w:val="PL"/>
        <w:rPr>
          <w:highlight w:val="cyan"/>
        </w:rPr>
      </w:pPr>
      <w:r w:rsidRPr="00390CF2">
        <w:rPr>
          <w:highlight w:val="cyan"/>
        </w:rPr>
        <w:tab/>
        <w:t>},</w:t>
      </w:r>
    </w:p>
    <w:p w14:paraId="03F837AC"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7C6F30"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14C27D00"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04422672"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78C994CA"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685DFE1E"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78EAC519" w14:textId="77777777" w:rsidR="000805DB" w:rsidRPr="00390CF2" w:rsidRDefault="000805DB" w:rsidP="000805DB">
      <w:pPr>
        <w:pStyle w:val="PL"/>
        <w:rPr>
          <w:highlight w:val="cyan"/>
        </w:rPr>
      </w:pPr>
    </w:p>
    <w:p w14:paraId="6198481E" w14:textId="77777777" w:rsidR="000805DB" w:rsidRPr="00390CF2" w:rsidRDefault="000805DB" w:rsidP="000805DB">
      <w:pPr>
        <w:pStyle w:val="PL"/>
        <w:rPr>
          <w:color w:val="808080"/>
          <w:highlight w:val="cyan"/>
        </w:rPr>
      </w:pPr>
      <w:r w:rsidRPr="00390CF2">
        <w:rPr>
          <w:color w:val="808080"/>
          <w:highlight w:val="cyan"/>
        </w:rPr>
        <w:t>-- TAG-BANDCOMBINATIONLIST-STOP</w:t>
      </w:r>
    </w:p>
    <w:p w14:paraId="2A138070" w14:textId="77777777" w:rsidR="000805DB" w:rsidRPr="00390CF2" w:rsidRDefault="000805DB" w:rsidP="000805DB">
      <w:pPr>
        <w:pStyle w:val="PL"/>
        <w:rPr>
          <w:color w:val="808080"/>
          <w:highlight w:val="cyan"/>
        </w:rPr>
      </w:pPr>
      <w:r w:rsidRPr="00390CF2">
        <w:rPr>
          <w:color w:val="808080"/>
          <w:highlight w:val="cyan"/>
        </w:rPr>
        <w:t>-- ASN1STOP</w:t>
      </w:r>
    </w:p>
    <w:p w14:paraId="493324D9" w14:textId="77777777" w:rsidR="000805DB" w:rsidRPr="00390CF2" w:rsidRDefault="000805DB" w:rsidP="000805DB">
      <w:pPr>
        <w:rPr>
          <w:ins w:id="16182" w:author="R2-1810910" w:date="2018-07-12T14:35:00Z"/>
          <w:highlight w:val="cyan"/>
        </w:rPr>
      </w:pPr>
      <w:bookmarkStart w:id="16183" w:name="_Toc510018714"/>
    </w:p>
    <w:tbl>
      <w:tblPr>
        <w:tblStyle w:val="TableGrid"/>
        <w:tblW w:w="14173" w:type="dxa"/>
        <w:tblLook w:val="04A0" w:firstRow="1" w:lastRow="0" w:firstColumn="1" w:lastColumn="0" w:noHBand="0" w:noVBand="1"/>
      </w:tblPr>
      <w:tblGrid>
        <w:gridCol w:w="14173"/>
      </w:tblGrid>
      <w:tr w:rsidR="000805DB" w:rsidRPr="00390CF2" w14:paraId="4FB8267B" w14:textId="77777777" w:rsidTr="00526540">
        <w:trPr>
          <w:ins w:id="16184" w:author="R2-1810910" w:date="2018-07-12T14:35:00Z"/>
        </w:trPr>
        <w:tc>
          <w:tcPr>
            <w:tcW w:w="14281" w:type="dxa"/>
          </w:tcPr>
          <w:p w14:paraId="4A1982B5" w14:textId="77777777" w:rsidR="000805DB" w:rsidRPr="00390CF2" w:rsidRDefault="000805DB" w:rsidP="00526540">
            <w:pPr>
              <w:pStyle w:val="TAH"/>
              <w:rPr>
                <w:ins w:id="16185" w:author="R2-1810910" w:date="2018-07-12T14:35:00Z"/>
                <w:highlight w:val="cyan"/>
              </w:rPr>
            </w:pPr>
            <w:ins w:id="16186" w:author="R2-1810910" w:date="2018-07-12T14:35:00Z">
              <w:r w:rsidRPr="00390CF2">
                <w:rPr>
                  <w:i/>
                  <w:highlight w:val="cyan"/>
                </w:rPr>
                <w:t>BandCombination field descriptions</w:t>
              </w:r>
            </w:ins>
          </w:p>
        </w:tc>
      </w:tr>
      <w:tr w:rsidR="000805DB" w:rsidRPr="00390CF2" w14:paraId="32322A16" w14:textId="77777777" w:rsidTr="00526540">
        <w:trPr>
          <w:ins w:id="16187" w:author="R2-1810910" w:date="2018-07-12T14:35:00Z"/>
        </w:trPr>
        <w:tc>
          <w:tcPr>
            <w:tcW w:w="14281" w:type="dxa"/>
          </w:tcPr>
          <w:p w14:paraId="66A91685" w14:textId="77777777" w:rsidR="000805DB" w:rsidRPr="00390CF2" w:rsidRDefault="000805DB" w:rsidP="00526540">
            <w:pPr>
              <w:pStyle w:val="TAL"/>
              <w:rPr>
                <w:ins w:id="16188" w:author="R2-1810910" w:date="2018-07-12T14:35:00Z"/>
                <w:highlight w:val="cyan"/>
              </w:rPr>
            </w:pPr>
            <w:ins w:id="16189" w:author="R2-1810910" w:date="2018-07-12T14:35:00Z">
              <w:r w:rsidRPr="00390CF2">
                <w:rPr>
                  <w:b/>
                  <w:i/>
                  <w:highlight w:val="cyan"/>
                </w:rPr>
                <w:t>supportedBandwidthCombinationSet</w:t>
              </w:r>
            </w:ins>
          </w:p>
          <w:p w14:paraId="7FD1E459" w14:textId="77777777" w:rsidR="000805DB" w:rsidRPr="00390CF2" w:rsidRDefault="000805DB" w:rsidP="00526540">
            <w:pPr>
              <w:pStyle w:val="TAL"/>
              <w:rPr>
                <w:ins w:id="16190" w:author="R2-1810910" w:date="2018-07-12T14:35:00Z"/>
                <w:highlight w:val="cyan"/>
              </w:rPr>
            </w:pPr>
            <w:ins w:id="16191"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192"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9855C4B" w14:textId="77777777" w:rsidR="000805DB" w:rsidRPr="00390CF2" w:rsidRDefault="000805DB" w:rsidP="000805DB">
      <w:pPr>
        <w:rPr>
          <w:ins w:id="16193" w:author="R2-1810910" w:date="2018-07-12T14:35:00Z"/>
          <w:highlight w:val="cyan"/>
        </w:rPr>
      </w:pPr>
    </w:p>
    <w:p w14:paraId="1C327BF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183"/>
    </w:p>
    <w:p w14:paraId="57CAA0F3" w14:textId="77777777" w:rsidR="000805DB" w:rsidRPr="00390CF2" w:rsidRDefault="000805DB" w:rsidP="000805DB">
      <w:pPr>
        <w:pStyle w:val="PL"/>
        <w:rPr>
          <w:color w:val="808080"/>
          <w:highlight w:val="cyan"/>
        </w:rPr>
      </w:pPr>
      <w:r w:rsidRPr="00390CF2">
        <w:rPr>
          <w:color w:val="808080"/>
          <w:highlight w:val="cyan"/>
        </w:rPr>
        <w:t>-- ASN1START</w:t>
      </w:r>
    </w:p>
    <w:p w14:paraId="138D6B8A" w14:textId="77777777" w:rsidR="000805DB" w:rsidRPr="00390CF2" w:rsidRDefault="000805DB" w:rsidP="000805DB">
      <w:pPr>
        <w:pStyle w:val="PL"/>
        <w:rPr>
          <w:color w:val="808080"/>
          <w:highlight w:val="cyan"/>
        </w:rPr>
      </w:pPr>
      <w:r w:rsidRPr="00390CF2">
        <w:rPr>
          <w:color w:val="808080"/>
          <w:highlight w:val="cyan"/>
        </w:rPr>
        <w:t>-- TAG-CA-BANDWIDTHCLASSNR-START</w:t>
      </w:r>
    </w:p>
    <w:p w14:paraId="336337C5" w14:textId="77777777" w:rsidR="000805DB" w:rsidRPr="00390CF2" w:rsidRDefault="000805DB" w:rsidP="000805DB">
      <w:pPr>
        <w:pStyle w:val="PL"/>
        <w:rPr>
          <w:highlight w:val="cyan"/>
          <w:lang w:eastAsia="ja-JP"/>
        </w:rPr>
      </w:pPr>
    </w:p>
    <w:p w14:paraId="005F419C"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6164A442" w14:textId="77777777" w:rsidR="000805DB" w:rsidRPr="00390CF2" w:rsidRDefault="000805DB" w:rsidP="000805DB">
      <w:pPr>
        <w:pStyle w:val="PL"/>
        <w:rPr>
          <w:highlight w:val="cyan"/>
          <w:lang w:eastAsia="ja-JP"/>
        </w:rPr>
      </w:pPr>
    </w:p>
    <w:p w14:paraId="6CFE66B8" w14:textId="77777777" w:rsidR="000805DB" w:rsidRPr="00390CF2" w:rsidRDefault="000805DB" w:rsidP="000805DB">
      <w:pPr>
        <w:pStyle w:val="PL"/>
        <w:rPr>
          <w:color w:val="808080"/>
          <w:highlight w:val="cyan"/>
        </w:rPr>
      </w:pPr>
      <w:r w:rsidRPr="00390CF2">
        <w:rPr>
          <w:color w:val="808080"/>
          <w:highlight w:val="cyan"/>
        </w:rPr>
        <w:t>-- TAG-CA-BANDWIDTHCLASSNR-STOP</w:t>
      </w:r>
    </w:p>
    <w:p w14:paraId="76B79AE6" w14:textId="77777777" w:rsidR="000805DB" w:rsidRPr="00390CF2" w:rsidRDefault="000805DB" w:rsidP="000805DB">
      <w:pPr>
        <w:pStyle w:val="PL"/>
        <w:rPr>
          <w:color w:val="808080"/>
          <w:highlight w:val="cyan"/>
        </w:rPr>
      </w:pPr>
      <w:r w:rsidRPr="00390CF2">
        <w:rPr>
          <w:color w:val="808080"/>
          <w:highlight w:val="cyan"/>
        </w:rPr>
        <w:t>-- ASN1STOP</w:t>
      </w:r>
    </w:p>
    <w:p w14:paraId="7CBE65B5" w14:textId="77777777" w:rsidR="000805DB" w:rsidRPr="00390CF2" w:rsidRDefault="000805DB" w:rsidP="000805DB">
      <w:pPr>
        <w:pStyle w:val="Heading4"/>
        <w:rPr>
          <w:highlight w:val="cyan"/>
        </w:rPr>
      </w:pPr>
      <w:bookmarkStart w:id="16194" w:name="_Toc510018715"/>
      <w:r w:rsidRPr="00390CF2">
        <w:rPr>
          <w:highlight w:val="cyan"/>
        </w:rPr>
        <w:t>–</w:t>
      </w:r>
      <w:r w:rsidRPr="00390CF2">
        <w:rPr>
          <w:highlight w:val="cyan"/>
        </w:rPr>
        <w:tab/>
      </w:r>
      <w:r w:rsidRPr="00390CF2">
        <w:rPr>
          <w:i/>
          <w:noProof/>
          <w:highlight w:val="cyan"/>
        </w:rPr>
        <w:t>CA-BandwidthClassEUTRA</w:t>
      </w:r>
      <w:bookmarkEnd w:id="16194"/>
    </w:p>
    <w:p w14:paraId="2F50D035" w14:textId="77777777" w:rsidR="000805DB" w:rsidRPr="00390CF2" w:rsidRDefault="000805DB" w:rsidP="000805DB">
      <w:pPr>
        <w:pStyle w:val="PL"/>
        <w:rPr>
          <w:color w:val="808080"/>
          <w:highlight w:val="cyan"/>
        </w:rPr>
      </w:pPr>
      <w:r w:rsidRPr="00390CF2">
        <w:rPr>
          <w:color w:val="808080"/>
          <w:highlight w:val="cyan"/>
        </w:rPr>
        <w:t>-- ASN1START</w:t>
      </w:r>
    </w:p>
    <w:p w14:paraId="4A505A0B"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79B3B34" w14:textId="77777777" w:rsidR="000805DB" w:rsidRPr="00390CF2" w:rsidRDefault="000805DB" w:rsidP="000805DB">
      <w:pPr>
        <w:pStyle w:val="PL"/>
        <w:rPr>
          <w:highlight w:val="cyan"/>
        </w:rPr>
      </w:pPr>
    </w:p>
    <w:p w14:paraId="693B003F" w14:textId="77777777" w:rsidR="000805DB" w:rsidRPr="00390CF2" w:rsidRDefault="000805DB" w:rsidP="000805DB">
      <w:pPr>
        <w:pStyle w:val="PL"/>
        <w:rPr>
          <w:highlight w:val="cyan"/>
        </w:rPr>
      </w:pPr>
      <w:bookmarkStart w:id="16195"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195"/>
    <w:p w14:paraId="1785603C" w14:textId="77777777" w:rsidR="000805DB" w:rsidRPr="00390CF2" w:rsidRDefault="000805DB" w:rsidP="000805DB">
      <w:pPr>
        <w:pStyle w:val="PL"/>
        <w:rPr>
          <w:highlight w:val="cyan"/>
        </w:rPr>
      </w:pPr>
    </w:p>
    <w:p w14:paraId="72C98E1F"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395E4189" w14:textId="77777777" w:rsidR="000805DB" w:rsidRPr="00390CF2" w:rsidRDefault="000805DB" w:rsidP="000805DB">
      <w:pPr>
        <w:pStyle w:val="PL"/>
        <w:rPr>
          <w:color w:val="808080"/>
          <w:highlight w:val="cyan"/>
        </w:rPr>
      </w:pPr>
      <w:r w:rsidRPr="00390CF2">
        <w:rPr>
          <w:color w:val="808080"/>
          <w:highlight w:val="cyan"/>
        </w:rPr>
        <w:t>-- ASN1STOP</w:t>
      </w:r>
    </w:p>
    <w:p w14:paraId="7004EB6D" w14:textId="77777777" w:rsidR="000805DB" w:rsidRPr="00390CF2" w:rsidRDefault="000805DB" w:rsidP="000805DB">
      <w:pPr>
        <w:pStyle w:val="Heading4"/>
        <w:rPr>
          <w:highlight w:val="cyan"/>
        </w:rPr>
      </w:pPr>
      <w:bookmarkStart w:id="16196" w:name="_Toc509934921"/>
      <w:r w:rsidRPr="00390CF2">
        <w:rPr>
          <w:highlight w:val="cyan"/>
        </w:rPr>
        <w:t>–</w:t>
      </w:r>
      <w:r w:rsidRPr="00390CF2">
        <w:rPr>
          <w:highlight w:val="cyan"/>
        </w:rPr>
        <w:tab/>
      </w:r>
      <w:r w:rsidRPr="00390CF2">
        <w:rPr>
          <w:i/>
          <w:highlight w:val="cyan"/>
        </w:rPr>
        <w:t>CA-ParametersNR</w:t>
      </w:r>
    </w:p>
    <w:p w14:paraId="07C89974"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197"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35B3BD80"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4B79A07B" w14:textId="77777777" w:rsidR="000805DB" w:rsidRPr="00390CF2" w:rsidRDefault="000805DB" w:rsidP="000805DB">
      <w:pPr>
        <w:pStyle w:val="PL"/>
        <w:rPr>
          <w:color w:val="808080"/>
          <w:highlight w:val="cyan"/>
        </w:rPr>
      </w:pPr>
      <w:r w:rsidRPr="00390CF2">
        <w:rPr>
          <w:color w:val="808080"/>
          <w:highlight w:val="cyan"/>
        </w:rPr>
        <w:t>-- ASN1START</w:t>
      </w:r>
    </w:p>
    <w:p w14:paraId="140E6561" w14:textId="77777777" w:rsidR="000805DB" w:rsidRPr="00390CF2" w:rsidRDefault="000805DB" w:rsidP="000805DB">
      <w:pPr>
        <w:pStyle w:val="PL"/>
        <w:rPr>
          <w:color w:val="808080"/>
          <w:highlight w:val="cyan"/>
        </w:rPr>
      </w:pPr>
      <w:r w:rsidRPr="00390CF2">
        <w:rPr>
          <w:color w:val="808080"/>
          <w:highlight w:val="cyan"/>
        </w:rPr>
        <w:t>-- TAG-CA-PARAMETERSNR-START</w:t>
      </w:r>
    </w:p>
    <w:p w14:paraId="0753F3C9" w14:textId="77777777" w:rsidR="000805DB" w:rsidRPr="00390CF2" w:rsidRDefault="000805DB" w:rsidP="000805DB">
      <w:pPr>
        <w:pStyle w:val="PL"/>
        <w:rPr>
          <w:highlight w:val="cyan"/>
        </w:rPr>
      </w:pPr>
    </w:p>
    <w:p w14:paraId="3ABC2CAD"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00ACDB3"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982389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226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A5E96D8"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9CDBBA0"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4A3DD30"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D696223"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EE6C18A"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59BA9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FBE4E80" w14:textId="77777777" w:rsidR="000805DB" w:rsidRPr="00390CF2" w:rsidRDefault="000805DB" w:rsidP="000805DB">
      <w:pPr>
        <w:pStyle w:val="PL"/>
        <w:rPr>
          <w:highlight w:val="cyan"/>
          <w:lang w:eastAsia="ja-JP"/>
        </w:rPr>
      </w:pPr>
      <w:r w:rsidRPr="00390CF2">
        <w:rPr>
          <w:highlight w:val="cyan"/>
          <w:lang w:eastAsia="ja-JP"/>
        </w:rPr>
        <w:t>}</w:t>
      </w:r>
    </w:p>
    <w:p w14:paraId="62D650ED" w14:textId="77777777" w:rsidR="000805DB" w:rsidRPr="00390CF2" w:rsidRDefault="000805DB" w:rsidP="000805DB">
      <w:pPr>
        <w:pStyle w:val="PL"/>
        <w:rPr>
          <w:highlight w:val="cyan"/>
        </w:rPr>
      </w:pPr>
    </w:p>
    <w:p w14:paraId="52EB786D" w14:textId="77777777" w:rsidR="000805DB" w:rsidRPr="00390CF2" w:rsidRDefault="000805DB" w:rsidP="000805DB">
      <w:pPr>
        <w:pStyle w:val="PL"/>
        <w:rPr>
          <w:color w:val="808080"/>
          <w:highlight w:val="cyan"/>
        </w:rPr>
      </w:pPr>
      <w:r w:rsidRPr="00390CF2">
        <w:rPr>
          <w:color w:val="808080"/>
          <w:highlight w:val="cyan"/>
        </w:rPr>
        <w:t>-- TAG-CA-PARAMETERSNR-STOP</w:t>
      </w:r>
    </w:p>
    <w:p w14:paraId="2E77CFC1" w14:textId="77777777" w:rsidR="000805DB" w:rsidRPr="00390CF2" w:rsidRDefault="000805DB" w:rsidP="000805DB">
      <w:pPr>
        <w:pStyle w:val="PL"/>
        <w:rPr>
          <w:color w:val="808080"/>
          <w:highlight w:val="cyan"/>
        </w:rPr>
      </w:pPr>
      <w:r w:rsidRPr="00390CF2">
        <w:rPr>
          <w:color w:val="808080"/>
          <w:highlight w:val="cyan"/>
        </w:rPr>
        <w:t>-- ASN1STOP</w:t>
      </w:r>
    </w:p>
    <w:p w14:paraId="4569F701"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0D35BDAE"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61BA674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47199318" w14:textId="77777777" w:rsidR="000805DB" w:rsidRPr="00390CF2" w:rsidRDefault="000805DB" w:rsidP="000805DB">
      <w:pPr>
        <w:pStyle w:val="PL"/>
        <w:rPr>
          <w:color w:val="808080"/>
          <w:highlight w:val="cyan"/>
        </w:rPr>
      </w:pPr>
      <w:r w:rsidRPr="00390CF2">
        <w:rPr>
          <w:color w:val="808080"/>
          <w:highlight w:val="cyan"/>
        </w:rPr>
        <w:t>-- ASN1START</w:t>
      </w:r>
    </w:p>
    <w:p w14:paraId="3B2CDA4F" w14:textId="77777777" w:rsidR="000805DB" w:rsidRPr="00390CF2" w:rsidRDefault="000805DB" w:rsidP="000805DB">
      <w:pPr>
        <w:pStyle w:val="PL"/>
        <w:rPr>
          <w:color w:val="808080"/>
          <w:highlight w:val="cyan"/>
        </w:rPr>
      </w:pPr>
      <w:r w:rsidRPr="00390CF2">
        <w:rPr>
          <w:color w:val="808080"/>
          <w:highlight w:val="cyan"/>
        </w:rPr>
        <w:t>-- TAG-CA-PARAMETERSEUTRA-START</w:t>
      </w:r>
    </w:p>
    <w:p w14:paraId="42BFD354" w14:textId="77777777" w:rsidR="000805DB" w:rsidRPr="00390CF2" w:rsidRDefault="000805DB" w:rsidP="000805DB">
      <w:pPr>
        <w:pStyle w:val="PL"/>
        <w:rPr>
          <w:rFonts w:eastAsia="Yu Mincho"/>
          <w:highlight w:val="cyan"/>
        </w:rPr>
      </w:pPr>
    </w:p>
    <w:p w14:paraId="541B140F"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DDD556C"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F22DF2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7D6FF75"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E12F8C2"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DDE85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283956" w14:textId="77777777" w:rsidR="000805DB" w:rsidRPr="00390CF2" w:rsidRDefault="000805DB" w:rsidP="000805DB">
      <w:pPr>
        <w:pStyle w:val="PL"/>
        <w:rPr>
          <w:ins w:id="16198" w:author="R2-1810910" w:date="2018-07-12T14:35:00Z"/>
          <w:rFonts w:eastAsia="Yu Mincho"/>
          <w:highlight w:val="cyan"/>
        </w:rPr>
      </w:pPr>
      <w:r w:rsidRPr="00390CF2">
        <w:rPr>
          <w:rFonts w:eastAsia="Yu Mincho"/>
          <w:highlight w:val="cyan"/>
        </w:rPr>
        <w:tab/>
        <w:t>...</w:t>
      </w:r>
      <w:ins w:id="16199" w:author="R2-1810910" w:date="2018-07-12T14:35:00Z">
        <w:r w:rsidRPr="00390CF2">
          <w:rPr>
            <w:rFonts w:eastAsia="Yu Mincho"/>
            <w:highlight w:val="cyan"/>
          </w:rPr>
          <w:t>,</w:t>
        </w:r>
      </w:ins>
    </w:p>
    <w:p w14:paraId="762C7440" w14:textId="77777777" w:rsidR="000805DB" w:rsidRPr="00390CF2" w:rsidRDefault="000805DB" w:rsidP="000805DB">
      <w:pPr>
        <w:pStyle w:val="PL"/>
        <w:rPr>
          <w:ins w:id="16200" w:author="R2-1810910" w:date="2018-07-12T14:35:00Z"/>
          <w:rFonts w:eastAsia="Yu Mincho"/>
          <w:highlight w:val="cyan"/>
        </w:rPr>
      </w:pPr>
      <w:ins w:id="16201" w:author="R2-1810910" w:date="2018-07-12T14:35:00Z">
        <w:r w:rsidRPr="00390CF2">
          <w:rPr>
            <w:rFonts w:eastAsia="Yu Mincho"/>
            <w:highlight w:val="cyan"/>
          </w:rPr>
          <w:tab/>
          <w:t>[[</w:t>
        </w:r>
      </w:ins>
    </w:p>
    <w:p w14:paraId="2274BD8D" w14:textId="77777777" w:rsidR="000805DB" w:rsidRPr="00390CF2" w:rsidRDefault="000805DB" w:rsidP="000805DB">
      <w:pPr>
        <w:pStyle w:val="PL"/>
        <w:rPr>
          <w:ins w:id="16202" w:author="R2-1810910" w:date="2018-07-12T14:35:00Z"/>
          <w:rFonts w:eastAsia="Yu Mincho"/>
          <w:highlight w:val="cyan"/>
        </w:rPr>
      </w:pPr>
      <w:ins w:id="16203"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73989F43" w14:textId="77777777" w:rsidR="000805DB" w:rsidRPr="00390CF2" w:rsidRDefault="000805DB" w:rsidP="000805DB">
      <w:pPr>
        <w:pStyle w:val="PL"/>
        <w:rPr>
          <w:rFonts w:eastAsia="Yu Mincho"/>
          <w:highlight w:val="cyan"/>
        </w:rPr>
      </w:pPr>
      <w:ins w:id="16204" w:author="R2-1810910" w:date="2018-07-12T14:35:00Z">
        <w:r w:rsidRPr="00390CF2">
          <w:rPr>
            <w:rFonts w:eastAsia="Yu Mincho"/>
            <w:highlight w:val="cyan"/>
          </w:rPr>
          <w:tab/>
          <w:t>]]</w:t>
        </w:r>
      </w:ins>
    </w:p>
    <w:p w14:paraId="4122D3C3" w14:textId="77777777" w:rsidR="000805DB" w:rsidRPr="00390CF2" w:rsidRDefault="000805DB" w:rsidP="000805DB">
      <w:pPr>
        <w:pStyle w:val="PL"/>
        <w:rPr>
          <w:rFonts w:eastAsia="Yu Mincho"/>
          <w:highlight w:val="cyan"/>
        </w:rPr>
      </w:pPr>
      <w:r w:rsidRPr="00390CF2">
        <w:rPr>
          <w:rFonts w:eastAsia="Yu Mincho"/>
          <w:highlight w:val="cyan"/>
        </w:rPr>
        <w:t>}</w:t>
      </w:r>
    </w:p>
    <w:p w14:paraId="7022B495" w14:textId="77777777" w:rsidR="000805DB" w:rsidRPr="00390CF2" w:rsidRDefault="000805DB" w:rsidP="000805DB">
      <w:pPr>
        <w:pStyle w:val="PL"/>
        <w:rPr>
          <w:highlight w:val="cyan"/>
        </w:rPr>
      </w:pPr>
    </w:p>
    <w:p w14:paraId="7E76A2AC" w14:textId="77777777" w:rsidR="000805DB" w:rsidRPr="00390CF2" w:rsidRDefault="000805DB" w:rsidP="000805DB">
      <w:pPr>
        <w:pStyle w:val="PL"/>
        <w:rPr>
          <w:color w:val="808080"/>
          <w:highlight w:val="cyan"/>
        </w:rPr>
      </w:pPr>
      <w:r w:rsidRPr="00390CF2">
        <w:rPr>
          <w:color w:val="808080"/>
          <w:highlight w:val="cyan"/>
        </w:rPr>
        <w:t>-- TAG-CA-PARAMETERSEUTRA-STOP</w:t>
      </w:r>
    </w:p>
    <w:p w14:paraId="284BAC1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7A153E06" w14:textId="77777777" w:rsidR="000805DB" w:rsidRPr="00390CF2" w:rsidRDefault="000805DB" w:rsidP="000805DB">
      <w:pPr>
        <w:rPr>
          <w:ins w:id="16205"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49D6E7E6" w14:textId="77777777" w:rsidTr="00526540">
        <w:trPr>
          <w:ins w:id="16206" w:author="R2-1810910" w:date="2018-07-12T14:38:00Z"/>
        </w:trPr>
        <w:tc>
          <w:tcPr>
            <w:tcW w:w="14281" w:type="dxa"/>
          </w:tcPr>
          <w:p w14:paraId="1BF96651" w14:textId="77777777" w:rsidR="000805DB" w:rsidRPr="00390CF2" w:rsidRDefault="000805DB" w:rsidP="00526540">
            <w:pPr>
              <w:pStyle w:val="TAH"/>
              <w:rPr>
                <w:ins w:id="16207" w:author="R2-1810910" w:date="2018-07-12T14:38:00Z"/>
                <w:highlight w:val="cyan"/>
              </w:rPr>
            </w:pPr>
            <w:ins w:id="16208" w:author="R2-1810910" w:date="2018-07-12T14:38:00Z">
              <w:r w:rsidRPr="00390CF2">
                <w:rPr>
                  <w:i/>
                  <w:highlight w:val="cyan"/>
                </w:rPr>
                <w:t>CA-ParametersEUTRA field descriptions</w:t>
              </w:r>
            </w:ins>
          </w:p>
        </w:tc>
      </w:tr>
      <w:tr w:rsidR="000805DB" w:rsidRPr="00390CF2" w14:paraId="2C85B439" w14:textId="77777777" w:rsidTr="00526540">
        <w:trPr>
          <w:ins w:id="16209" w:author="R2-1810910" w:date="2018-07-12T14:38:00Z"/>
        </w:trPr>
        <w:tc>
          <w:tcPr>
            <w:tcW w:w="14281" w:type="dxa"/>
          </w:tcPr>
          <w:p w14:paraId="548B3E6A" w14:textId="77777777" w:rsidR="000805DB" w:rsidRPr="00390CF2" w:rsidRDefault="000805DB" w:rsidP="00526540">
            <w:pPr>
              <w:pStyle w:val="TAL"/>
              <w:rPr>
                <w:ins w:id="16210" w:author="R2-1810910" w:date="2018-07-12T14:38:00Z"/>
                <w:highlight w:val="cyan"/>
              </w:rPr>
            </w:pPr>
            <w:ins w:id="16211" w:author="R2-1810910" w:date="2018-07-12T14:38:00Z">
              <w:r w:rsidRPr="00390CF2">
                <w:rPr>
                  <w:b/>
                  <w:i/>
                  <w:highlight w:val="cyan"/>
                </w:rPr>
                <w:t>supportedBandwidthCombinationSetEUTRA</w:t>
              </w:r>
            </w:ins>
          </w:p>
          <w:p w14:paraId="7CE65CDE" w14:textId="77777777" w:rsidR="000805DB" w:rsidRPr="00390CF2" w:rsidRDefault="000805DB" w:rsidP="00526540">
            <w:pPr>
              <w:pStyle w:val="TAL"/>
              <w:rPr>
                <w:ins w:id="16212" w:author="R2-1810910" w:date="2018-07-12T14:38:00Z"/>
                <w:highlight w:val="cyan"/>
              </w:rPr>
            </w:pPr>
            <w:ins w:id="16213" w:author="R2-1810910" w:date="2018-07-12T14:38:00Z">
              <w:r w:rsidRPr="00390CF2">
                <w:rPr>
                  <w:highlight w:val="cyan"/>
                </w:rPr>
                <w:t xml:space="preserve">Indicates the set of supported bandwidth combinations for the LTE part for inter-band EN-DC. </w:t>
              </w:r>
            </w:ins>
            <w:ins w:id="16214" w:author="Rapporteur" w:date="2018-07-12T14:39:00Z">
              <w:r w:rsidRPr="00390CF2">
                <w:rPr>
                  <w:highlight w:val="cyan"/>
                </w:rPr>
                <w:t>The first (left-most) bit in the bitmap corresponds to the BWCS#1 and so on. If the bit is set to 1, the UE supports the corresponding BWCS.</w:t>
              </w:r>
            </w:ins>
          </w:p>
        </w:tc>
      </w:tr>
    </w:tbl>
    <w:p w14:paraId="205FC70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1563F71F"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370C18FC"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6274247"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0B26899E"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607A347C"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4B3C5AD4"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6575526D"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60E81083"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41CE6787" w14:textId="77777777" w:rsidR="000805DB" w:rsidRPr="00390CF2" w:rsidRDefault="000805DB" w:rsidP="000805DB">
      <w:pPr>
        <w:pStyle w:val="PL"/>
        <w:rPr>
          <w:color w:val="808080"/>
          <w:highlight w:val="cyan"/>
        </w:rPr>
      </w:pPr>
      <w:r w:rsidRPr="00390CF2">
        <w:rPr>
          <w:color w:val="808080"/>
          <w:highlight w:val="cyan"/>
        </w:rPr>
        <w:t>-- ASN1START</w:t>
      </w:r>
    </w:p>
    <w:p w14:paraId="26667C2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44B5193D" w14:textId="77777777" w:rsidR="000805DB" w:rsidRPr="00390CF2" w:rsidRDefault="000805DB" w:rsidP="000805DB">
      <w:pPr>
        <w:pStyle w:val="PL"/>
        <w:rPr>
          <w:highlight w:val="cyan"/>
          <w:lang w:eastAsia="ja-JP"/>
        </w:rPr>
      </w:pPr>
    </w:p>
    <w:p w14:paraId="729620C9"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0474A0E1" w14:textId="77777777" w:rsidR="000805DB" w:rsidRPr="00390CF2" w:rsidRDefault="000805DB" w:rsidP="000805DB">
      <w:pPr>
        <w:pStyle w:val="PL"/>
        <w:rPr>
          <w:highlight w:val="cyan"/>
        </w:rPr>
      </w:pPr>
    </w:p>
    <w:p w14:paraId="094C93E9"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59D2FFA6" w14:textId="77777777" w:rsidR="000805DB" w:rsidRPr="00390CF2" w:rsidRDefault="000805DB" w:rsidP="000805DB">
      <w:pPr>
        <w:pStyle w:val="PL"/>
        <w:rPr>
          <w:highlight w:val="cyan"/>
        </w:rPr>
      </w:pPr>
    </w:p>
    <w:p w14:paraId="0EA67161"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584333"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6AE68"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142D8C13"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32636289" w14:textId="77777777" w:rsidR="000805DB" w:rsidRPr="00390CF2" w:rsidRDefault="000805DB" w:rsidP="000805DB">
      <w:pPr>
        <w:pStyle w:val="PL"/>
        <w:rPr>
          <w:highlight w:val="cyan"/>
        </w:rPr>
      </w:pPr>
      <w:r w:rsidRPr="00390CF2">
        <w:rPr>
          <w:highlight w:val="cyan"/>
        </w:rPr>
        <w:tab/>
        <w:t>},</w:t>
      </w:r>
    </w:p>
    <w:p w14:paraId="29C7ED00"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DBDA8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0E5C9DAF"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1219EE43" w14:textId="77777777" w:rsidR="000805DB" w:rsidRPr="00390CF2" w:rsidRDefault="000805DB" w:rsidP="000805DB">
      <w:pPr>
        <w:pStyle w:val="PL"/>
        <w:rPr>
          <w:highlight w:val="cyan"/>
        </w:rPr>
      </w:pPr>
      <w:r w:rsidRPr="00390CF2">
        <w:rPr>
          <w:highlight w:val="cyan"/>
        </w:rPr>
        <w:tab/>
        <w:t>}</w:t>
      </w:r>
    </w:p>
    <w:p w14:paraId="07D62FD9" w14:textId="77777777" w:rsidR="000805DB" w:rsidRPr="00390CF2" w:rsidRDefault="000805DB" w:rsidP="000805DB">
      <w:pPr>
        <w:pStyle w:val="PL"/>
        <w:rPr>
          <w:highlight w:val="cyan"/>
        </w:rPr>
      </w:pPr>
      <w:r w:rsidRPr="00390CF2">
        <w:rPr>
          <w:highlight w:val="cyan"/>
        </w:rPr>
        <w:t>}</w:t>
      </w:r>
    </w:p>
    <w:p w14:paraId="3EF65174" w14:textId="77777777" w:rsidR="000805DB" w:rsidRPr="00390CF2" w:rsidRDefault="000805DB" w:rsidP="000805DB">
      <w:pPr>
        <w:pStyle w:val="PL"/>
        <w:rPr>
          <w:highlight w:val="cyan"/>
        </w:rPr>
      </w:pPr>
    </w:p>
    <w:p w14:paraId="0A9F9CC5" w14:textId="77777777" w:rsidR="000805DB" w:rsidRPr="00390CF2" w:rsidRDefault="000805DB" w:rsidP="000805DB">
      <w:pPr>
        <w:pStyle w:val="PL"/>
        <w:rPr>
          <w:color w:val="808080"/>
          <w:highlight w:val="cyan"/>
        </w:rPr>
      </w:pPr>
      <w:r w:rsidRPr="00390CF2">
        <w:rPr>
          <w:color w:val="808080"/>
          <w:highlight w:val="cyan"/>
        </w:rPr>
        <w:t>-- ASN1STOP</w:t>
      </w:r>
    </w:p>
    <w:p w14:paraId="284DEBF0"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50611CC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38998F74"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6211F77"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6FC11FA0" w14:textId="77777777" w:rsidR="000805DB" w:rsidRPr="00390CF2" w:rsidRDefault="000805DB" w:rsidP="000805DB">
      <w:pPr>
        <w:pStyle w:val="PL"/>
        <w:rPr>
          <w:color w:val="808080"/>
          <w:highlight w:val="cyan"/>
        </w:rPr>
      </w:pPr>
      <w:r w:rsidRPr="00390CF2">
        <w:rPr>
          <w:color w:val="808080"/>
          <w:highlight w:val="cyan"/>
        </w:rPr>
        <w:t>-- ASN1START</w:t>
      </w:r>
    </w:p>
    <w:p w14:paraId="5EE71FA7"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63B64479" w14:textId="77777777" w:rsidR="000805DB" w:rsidRPr="00390CF2" w:rsidRDefault="000805DB" w:rsidP="000805DB">
      <w:pPr>
        <w:pStyle w:val="PL"/>
        <w:rPr>
          <w:highlight w:val="cyan"/>
        </w:rPr>
      </w:pPr>
    </w:p>
    <w:p w14:paraId="626DCAF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291167D6" w14:textId="77777777" w:rsidR="000805DB" w:rsidRPr="00390CF2" w:rsidRDefault="000805DB" w:rsidP="000805DB">
      <w:pPr>
        <w:pStyle w:val="PL"/>
        <w:rPr>
          <w:highlight w:val="cyan"/>
        </w:rPr>
      </w:pPr>
    </w:p>
    <w:p w14:paraId="1BC9565C"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1602C431" w14:textId="77777777" w:rsidR="000805DB" w:rsidRPr="00390CF2" w:rsidRDefault="000805DB" w:rsidP="000805DB">
      <w:pPr>
        <w:pStyle w:val="PL"/>
        <w:rPr>
          <w:color w:val="808080"/>
          <w:highlight w:val="cyan"/>
        </w:rPr>
      </w:pPr>
      <w:r w:rsidRPr="00390CF2">
        <w:rPr>
          <w:color w:val="808080"/>
          <w:highlight w:val="cyan"/>
        </w:rPr>
        <w:t>-- ASN1STOP</w:t>
      </w:r>
    </w:p>
    <w:p w14:paraId="032D4B3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7BAA63E6"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52C76B3D"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4769D74E" w14:textId="77777777" w:rsidR="000805DB" w:rsidRPr="00390CF2" w:rsidRDefault="000805DB" w:rsidP="000805DB">
      <w:pPr>
        <w:pStyle w:val="PL"/>
        <w:rPr>
          <w:color w:val="808080"/>
          <w:highlight w:val="cyan"/>
        </w:rPr>
      </w:pPr>
      <w:r w:rsidRPr="00390CF2">
        <w:rPr>
          <w:color w:val="808080"/>
          <w:highlight w:val="cyan"/>
        </w:rPr>
        <w:t>-- ASN1START</w:t>
      </w:r>
    </w:p>
    <w:p w14:paraId="4275A480" w14:textId="77777777" w:rsidR="000805DB" w:rsidRPr="00390CF2" w:rsidRDefault="000805DB" w:rsidP="000805DB">
      <w:pPr>
        <w:pStyle w:val="PL"/>
        <w:rPr>
          <w:color w:val="808080"/>
          <w:highlight w:val="cyan"/>
        </w:rPr>
      </w:pPr>
      <w:r w:rsidRPr="00390CF2">
        <w:rPr>
          <w:color w:val="808080"/>
          <w:highlight w:val="cyan"/>
        </w:rPr>
        <w:t>-- TAG-FEATURESETDOWNLINK-START</w:t>
      </w:r>
    </w:p>
    <w:p w14:paraId="3634A22F" w14:textId="77777777" w:rsidR="000805DB" w:rsidRPr="00390CF2" w:rsidRDefault="000805DB" w:rsidP="000805DB">
      <w:pPr>
        <w:pStyle w:val="PL"/>
        <w:rPr>
          <w:highlight w:val="cyan"/>
        </w:rPr>
      </w:pPr>
    </w:p>
    <w:p w14:paraId="1C3EBD31"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ECCBA8"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704DB11D" w14:textId="77777777" w:rsidR="000805DB" w:rsidRPr="00390CF2" w:rsidRDefault="000805DB" w:rsidP="000805DB">
      <w:pPr>
        <w:pStyle w:val="PL"/>
        <w:rPr>
          <w:rFonts w:eastAsia="Malgun Gothic"/>
          <w:highlight w:val="cyan"/>
        </w:rPr>
      </w:pPr>
    </w:p>
    <w:p w14:paraId="6F909181"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82AF85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8568BC"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00FD34E"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2A3D7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84C7E3"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F51825"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AC249F"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D05D82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4423BB1"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F8C1E1"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132A0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E498D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C5F3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317FE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98C6C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20E1150"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60BB082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02355F3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5492BC0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C43A2AD"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69C47A52"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319593D3"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5254DF0A"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1CFD7739"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2D39176"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498027D8" w14:textId="77777777" w:rsidR="000805DB" w:rsidRPr="00390CF2" w:rsidRDefault="000805DB" w:rsidP="000805DB">
      <w:pPr>
        <w:pStyle w:val="PL"/>
        <w:rPr>
          <w:rFonts w:eastAsia="Malgun Gothic"/>
          <w:highlight w:val="cyan"/>
        </w:rPr>
      </w:pPr>
    </w:p>
    <w:p w14:paraId="54856A5A" w14:textId="77777777" w:rsidR="000805DB" w:rsidRPr="00390CF2" w:rsidRDefault="000805DB" w:rsidP="000805DB">
      <w:pPr>
        <w:pStyle w:val="PL"/>
        <w:rPr>
          <w:rFonts w:eastAsia="Malgun Gothic"/>
          <w:highlight w:val="cyan"/>
        </w:rPr>
      </w:pPr>
      <w:r w:rsidRPr="00390CF2">
        <w:rPr>
          <w:rFonts w:eastAsia="Malgun Gothic"/>
          <w:highlight w:val="cyan"/>
        </w:rPr>
        <w:t>}</w:t>
      </w:r>
    </w:p>
    <w:p w14:paraId="1D4DD338" w14:textId="77777777" w:rsidR="000805DB" w:rsidRPr="00390CF2" w:rsidRDefault="000805DB" w:rsidP="000805DB">
      <w:pPr>
        <w:pStyle w:val="PL"/>
        <w:rPr>
          <w:color w:val="808080"/>
          <w:highlight w:val="cyan"/>
        </w:rPr>
      </w:pPr>
    </w:p>
    <w:p w14:paraId="4DACBA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68057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49E3F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36057A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0B3659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0E9C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2E9892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2E31A6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41C5F4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624A36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42319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197F9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1E546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80DB605" w14:textId="77777777" w:rsidR="000805DB" w:rsidRPr="00390CF2" w:rsidRDefault="000805DB" w:rsidP="000805DB">
      <w:pPr>
        <w:pStyle w:val="PL"/>
        <w:rPr>
          <w:color w:val="808080"/>
          <w:highlight w:val="cyan"/>
        </w:rPr>
      </w:pPr>
    </w:p>
    <w:p w14:paraId="310CAF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EB527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215"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6C4B1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2E1EB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01F23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45A6DE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2DBBA6D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2FB83F5" w14:textId="77777777" w:rsidR="000805DB" w:rsidRPr="00390CF2" w:rsidRDefault="000805DB" w:rsidP="000805DB">
      <w:pPr>
        <w:pStyle w:val="PL"/>
        <w:rPr>
          <w:rFonts w:eastAsia="Yu Mincho"/>
          <w:highlight w:val="cyan"/>
          <w:lang w:eastAsia="ja-JP"/>
        </w:rPr>
      </w:pPr>
    </w:p>
    <w:p w14:paraId="560214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8D11C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794E580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D92FD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B232A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2F2E21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17BEED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12BA1D6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906A168" w14:textId="77777777" w:rsidR="000805DB" w:rsidRPr="00390CF2" w:rsidRDefault="000805DB" w:rsidP="000805DB">
      <w:pPr>
        <w:pStyle w:val="PL"/>
        <w:rPr>
          <w:rFonts w:eastAsia="Malgun Gothic"/>
          <w:highlight w:val="cyan"/>
        </w:rPr>
      </w:pPr>
    </w:p>
    <w:p w14:paraId="5E6AD3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352AB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59CA2A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519FF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17EAD1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73C3CC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397B20B3"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24B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4426B5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C0ADFCE" w14:textId="77777777" w:rsidR="000805DB" w:rsidRPr="00390CF2" w:rsidRDefault="000805DB" w:rsidP="000805DB">
      <w:pPr>
        <w:pStyle w:val="PL"/>
        <w:rPr>
          <w:rFonts w:eastAsia="Yu Mincho"/>
          <w:highlight w:val="cyan"/>
          <w:lang w:eastAsia="ja-JP"/>
        </w:rPr>
      </w:pPr>
    </w:p>
    <w:p w14:paraId="6838A7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06E31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7E5DE0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284E6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6F80C7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3A73C0D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05B9CB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43C0CD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6A07B49" w14:textId="77777777" w:rsidR="000805DB" w:rsidRPr="00390CF2" w:rsidRDefault="000805DB" w:rsidP="000805DB">
      <w:pPr>
        <w:pStyle w:val="PL"/>
        <w:rPr>
          <w:color w:val="808080"/>
          <w:highlight w:val="cyan"/>
        </w:rPr>
      </w:pPr>
    </w:p>
    <w:p w14:paraId="65A673E3" w14:textId="77777777" w:rsidR="000805DB" w:rsidRPr="00390CF2" w:rsidRDefault="000805DB" w:rsidP="000805DB">
      <w:pPr>
        <w:pStyle w:val="PL"/>
        <w:rPr>
          <w:color w:val="808080"/>
          <w:highlight w:val="cyan"/>
        </w:rPr>
      </w:pPr>
      <w:r w:rsidRPr="00390CF2">
        <w:rPr>
          <w:color w:val="808080"/>
          <w:highlight w:val="cyan"/>
        </w:rPr>
        <w:t>-- TAG-FEATURESETDOWNLINK-STOP</w:t>
      </w:r>
    </w:p>
    <w:p w14:paraId="3DB8B989" w14:textId="77777777" w:rsidR="000805DB" w:rsidRPr="00390CF2" w:rsidRDefault="000805DB" w:rsidP="000805DB">
      <w:pPr>
        <w:pStyle w:val="PL"/>
        <w:rPr>
          <w:color w:val="808080"/>
          <w:highlight w:val="cyan"/>
        </w:rPr>
      </w:pPr>
      <w:r w:rsidRPr="00390CF2">
        <w:rPr>
          <w:color w:val="808080"/>
          <w:highlight w:val="cyan"/>
        </w:rPr>
        <w:t>-- ASN1STOP</w:t>
      </w:r>
    </w:p>
    <w:p w14:paraId="72B290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B3FC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4E9B98"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15DF86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BAAE0" w14:textId="77777777" w:rsidR="000805DB" w:rsidRPr="00390CF2" w:rsidRDefault="000805DB" w:rsidP="00526540">
            <w:pPr>
              <w:pStyle w:val="TAL"/>
              <w:rPr>
                <w:szCs w:val="22"/>
                <w:highlight w:val="cyan"/>
              </w:rPr>
            </w:pPr>
            <w:r w:rsidRPr="00390CF2">
              <w:rPr>
                <w:b/>
                <w:i/>
                <w:szCs w:val="22"/>
                <w:highlight w:val="cyan"/>
              </w:rPr>
              <w:t>featureSetListPerDownlinkCC</w:t>
            </w:r>
          </w:p>
          <w:p w14:paraId="0DD740D9"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B44E7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5D6994B0"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367A147B"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047085C8" w14:textId="77777777" w:rsidR="000805DB" w:rsidRPr="00390CF2" w:rsidRDefault="000805DB" w:rsidP="000805DB">
      <w:pPr>
        <w:pStyle w:val="PL"/>
        <w:rPr>
          <w:color w:val="808080"/>
          <w:highlight w:val="cyan"/>
        </w:rPr>
      </w:pPr>
      <w:r w:rsidRPr="00390CF2">
        <w:rPr>
          <w:color w:val="808080"/>
          <w:highlight w:val="cyan"/>
        </w:rPr>
        <w:t>-- ASN1START</w:t>
      </w:r>
    </w:p>
    <w:p w14:paraId="6BC90DFD"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1B2A95ED" w14:textId="77777777" w:rsidR="000805DB" w:rsidRPr="00390CF2" w:rsidRDefault="000805DB" w:rsidP="000805DB">
      <w:pPr>
        <w:pStyle w:val="PL"/>
        <w:rPr>
          <w:highlight w:val="cyan"/>
        </w:rPr>
      </w:pPr>
    </w:p>
    <w:p w14:paraId="4BC6780B"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17F81AC3" w14:textId="77777777" w:rsidR="000805DB" w:rsidRPr="00390CF2" w:rsidRDefault="000805DB" w:rsidP="000805DB">
      <w:pPr>
        <w:pStyle w:val="PL"/>
        <w:rPr>
          <w:highlight w:val="cyan"/>
        </w:rPr>
      </w:pPr>
    </w:p>
    <w:p w14:paraId="2427595F"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149C63A3" w14:textId="77777777" w:rsidR="000805DB" w:rsidRPr="00390CF2" w:rsidRDefault="000805DB" w:rsidP="000805DB">
      <w:pPr>
        <w:pStyle w:val="PL"/>
        <w:rPr>
          <w:color w:val="808080"/>
          <w:highlight w:val="cyan"/>
        </w:rPr>
      </w:pPr>
      <w:r w:rsidRPr="00390CF2">
        <w:rPr>
          <w:color w:val="808080"/>
          <w:highlight w:val="cyan"/>
        </w:rPr>
        <w:t>-- ASN1STOP</w:t>
      </w:r>
    </w:p>
    <w:p w14:paraId="4EA71AB0" w14:textId="77777777" w:rsidR="000805DB" w:rsidRPr="00390CF2" w:rsidRDefault="000805DB" w:rsidP="000805DB">
      <w:pPr>
        <w:rPr>
          <w:rFonts w:eastAsia="Malgun Gothic"/>
          <w:highlight w:val="cyan"/>
        </w:rPr>
      </w:pPr>
    </w:p>
    <w:p w14:paraId="7BB7ADC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50935F79"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40C2823E"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010B63D6" w14:textId="77777777" w:rsidR="000805DB" w:rsidRPr="00390CF2" w:rsidRDefault="000805DB" w:rsidP="000805DB">
      <w:pPr>
        <w:pStyle w:val="PL"/>
        <w:rPr>
          <w:color w:val="808080"/>
          <w:highlight w:val="cyan"/>
        </w:rPr>
      </w:pPr>
      <w:r w:rsidRPr="00390CF2">
        <w:rPr>
          <w:color w:val="808080"/>
          <w:highlight w:val="cyan"/>
        </w:rPr>
        <w:t>-- ASN1START</w:t>
      </w:r>
    </w:p>
    <w:p w14:paraId="2D01BE05"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36E37EEA" w14:textId="77777777" w:rsidR="000805DB" w:rsidRPr="00390CF2" w:rsidRDefault="000805DB" w:rsidP="000805DB">
      <w:pPr>
        <w:pStyle w:val="PL"/>
        <w:rPr>
          <w:highlight w:val="cyan"/>
        </w:rPr>
      </w:pPr>
    </w:p>
    <w:p w14:paraId="5088A5B8"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254A69C0" w14:textId="77777777" w:rsidR="000805DB" w:rsidRPr="00390CF2" w:rsidRDefault="000805DB" w:rsidP="000805DB">
      <w:pPr>
        <w:pStyle w:val="PL"/>
        <w:rPr>
          <w:highlight w:val="cyan"/>
        </w:rPr>
      </w:pPr>
    </w:p>
    <w:p w14:paraId="32C79F6D"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2F3BE6AD" w14:textId="77777777" w:rsidR="000805DB" w:rsidRPr="00390CF2" w:rsidRDefault="000805DB" w:rsidP="000805DB">
      <w:pPr>
        <w:pStyle w:val="PL"/>
        <w:rPr>
          <w:color w:val="808080"/>
          <w:highlight w:val="cyan"/>
        </w:rPr>
      </w:pPr>
      <w:r w:rsidRPr="00390CF2">
        <w:rPr>
          <w:color w:val="808080"/>
          <w:highlight w:val="cyan"/>
        </w:rPr>
        <w:t>-- ASN1STOP</w:t>
      </w:r>
    </w:p>
    <w:p w14:paraId="280D38AA" w14:textId="77777777" w:rsidR="000805DB" w:rsidRPr="00390CF2" w:rsidRDefault="000805DB" w:rsidP="000805DB">
      <w:pPr>
        <w:pStyle w:val="Heading4"/>
        <w:rPr>
          <w:i/>
          <w:noProof/>
          <w:highlight w:val="cyan"/>
        </w:rPr>
      </w:pPr>
      <w:bookmarkStart w:id="16216" w:name="_Toc509934923"/>
      <w:bookmarkEnd w:id="16196"/>
      <w:r w:rsidRPr="00390CF2">
        <w:rPr>
          <w:highlight w:val="cyan"/>
        </w:rPr>
        <w:t>–</w:t>
      </w:r>
      <w:r w:rsidRPr="00390CF2">
        <w:rPr>
          <w:highlight w:val="cyan"/>
        </w:rPr>
        <w:tab/>
      </w:r>
      <w:r w:rsidRPr="00390CF2">
        <w:rPr>
          <w:i/>
          <w:noProof/>
          <w:highlight w:val="cyan"/>
        </w:rPr>
        <w:t>FeatureSetDownlinkPerCC</w:t>
      </w:r>
    </w:p>
    <w:p w14:paraId="1E43A5FB"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244347F5"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442C3734" w14:textId="77777777" w:rsidR="000805DB" w:rsidRPr="00390CF2" w:rsidRDefault="000805DB" w:rsidP="000805DB">
      <w:pPr>
        <w:pStyle w:val="PL"/>
        <w:rPr>
          <w:color w:val="808080"/>
          <w:highlight w:val="cyan"/>
        </w:rPr>
      </w:pPr>
      <w:r w:rsidRPr="00390CF2">
        <w:rPr>
          <w:color w:val="808080"/>
          <w:highlight w:val="cyan"/>
        </w:rPr>
        <w:t>-- ASN1START</w:t>
      </w:r>
    </w:p>
    <w:p w14:paraId="6F4E9E61"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361EDCEF" w14:textId="77777777" w:rsidR="000805DB" w:rsidRPr="00390CF2" w:rsidRDefault="000805DB" w:rsidP="000805DB">
      <w:pPr>
        <w:pStyle w:val="PL"/>
        <w:rPr>
          <w:rFonts w:eastAsia="Malgun Gothic"/>
          <w:highlight w:val="cyan"/>
        </w:rPr>
      </w:pPr>
    </w:p>
    <w:p w14:paraId="590E93A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43CE9B"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0759CEBA"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1B5C74D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FA0E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813D421"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BBDD8AB" w14:textId="77777777" w:rsidR="000805DB" w:rsidRPr="00390CF2" w:rsidRDefault="000805DB" w:rsidP="000805DB">
      <w:pPr>
        <w:pStyle w:val="PL"/>
        <w:rPr>
          <w:rFonts w:eastAsia="Malgun Gothic"/>
          <w:highlight w:val="cyan"/>
        </w:rPr>
      </w:pPr>
      <w:r w:rsidRPr="00390CF2">
        <w:rPr>
          <w:rFonts w:eastAsia="Malgun Gothic"/>
          <w:highlight w:val="cyan"/>
        </w:rPr>
        <w:t>}</w:t>
      </w:r>
    </w:p>
    <w:p w14:paraId="7D2DFA6C" w14:textId="77777777" w:rsidR="000805DB" w:rsidRPr="00390CF2" w:rsidRDefault="000805DB" w:rsidP="000805DB">
      <w:pPr>
        <w:pStyle w:val="PL"/>
        <w:rPr>
          <w:highlight w:val="cyan"/>
        </w:rPr>
      </w:pPr>
    </w:p>
    <w:p w14:paraId="67ED0D6C"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0C28E2BF" w14:textId="77777777" w:rsidR="000805DB" w:rsidRPr="00390CF2" w:rsidRDefault="000805DB" w:rsidP="000805DB">
      <w:pPr>
        <w:pStyle w:val="PL"/>
        <w:rPr>
          <w:color w:val="808080"/>
          <w:highlight w:val="cyan"/>
        </w:rPr>
      </w:pPr>
      <w:r w:rsidRPr="00390CF2">
        <w:rPr>
          <w:color w:val="808080"/>
          <w:highlight w:val="cyan"/>
        </w:rPr>
        <w:t>-- ASN1STOP</w:t>
      </w:r>
    </w:p>
    <w:p w14:paraId="178F6C3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216"/>
    </w:p>
    <w:p w14:paraId="74364D1E"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62397660"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517F3217" w14:textId="77777777" w:rsidR="000805DB" w:rsidRPr="00390CF2" w:rsidRDefault="000805DB" w:rsidP="000805DB">
      <w:pPr>
        <w:pStyle w:val="PL"/>
        <w:rPr>
          <w:color w:val="808080"/>
          <w:highlight w:val="cyan"/>
        </w:rPr>
      </w:pPr>
      <w:r w:rsidRPr="00390CF2">
        <w:rPr>
          <w:color w:val="808080"/>
          <w:highlight w:val="cyan"/>
        </w:rPr>
        <w:t>-- ASN1START</w:t>
      </w:r>
    </w:p>
    <w:p w14:paraId="17B187CE"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0B3AF73" w14:textId="77777777" w:rsidR="000805DB" w:rsidRPr="00390CF2" w:rsidRDefault="000805DB" w:rsidP="000805DB">
      <w:pPr>
        <w:pStyle w:val="PL"/>
        <w:rPr>
          <w:highlight w:val="cyan"/>
        </w:rPr>
      </w:pPr>
    </w:p>
    <w:p w14:paraId="585E7870"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3B3F3A3A" w14:textId="77777777" w:rsidR="000805DB" w:rsidRPr="00390CF2" w:rsidRDefault="000805DB" w:rsidP="000805DB">
      <w:pPr>
        <w:pStyle w:val="PL"/>
        <w:rPr>
          <w:highlight w:val="cyan"/>
        </w:rPr>
      </w:pPr>
    </w:p>
    <w:p w14:paraId="03A99F3C"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1D4E844F" w14:textId="77777777" w:rsidR="000805DB" w:rsidRPr="00390CF2" w:rsidRDefault="000805DB" w:rsidP="000805DB">
      <w:pPr>
        <w:pStyle w:val="PL"/>
        <w:rPr>
          <w:color w:val="808080"/>
          <w:highlight w:val="cyan"/>
        </w:rPr>
      </w:pPr>
      <w:r w:rsidRPr="00390CF2">
        <w:rPr>
          <w:color w:val="808080"/>
          <w:highlight w:val="cyan"/>
        </w:rPr>
        <w:t>-- ASN1STOP</w:t>
      </w:r>
    </w:p>
    <w:p w14:paraId="683697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115C0A71"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3093C5D"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645D6ECF" w14:textId="77777777" w:rsidR="000805DB" w:rsidRPr="00390CF2" w:rsidRDefault="000805DB" w:rsidP="000805DB">
      <w:pPr>
        <w:pStyle w:val="PL"/>
        <w:rPr>
          <w:color w:val="808080"/>
          <w:highlight w:val="cyan"/>
        </w:rPr>
      </w:pPr>
      <w:r w:rsidRPr="00390CF2">
        <w:rPr>
          <w:color w:val="808080"/>
          <w:highlight w:val="cyan"/>
        </w:rPr>
        <w:t>-- ASN1START</w:t>
      </w:r>
    </w:p>
    <w:p w14:paraId="6F70EFC9" w14:textId="77777777" w:rsidR="000805DB" w:rsidRPr="00390CF2" w:rsidRDefault="000805DB" w:rsidP="000805DB">
      <w:pPr>
        <w:pStyle w:val="PL"/>
        <w:rPr>
          <w:color w:val="808080"/>
          <w:highlight w:val="cyan"/>
        </w:rPr>
      </w:pPr>
      <w:r w:rsidRPr="00390CF2">
        <w:rPr>
          <w:color w:val="808080"/>
          <w:highlight w:val="cyan"/>
        </w:rPr>
        <w:t>-- TAG-FEATURESETUPLINK-START</w:t>
      </w:r>
    </w:p>
    <w:p w14:paraId="5AABE422" w14:textId="77777777" w:rsidR="000805DB" w:rsidRPr="00390CF2" w:rsidRDefault="000805DB" w:rsidP="000805DB">
      <w:pPr>
        <w:pStyle w:val="PL"/>
        <w:rPr>
          <w:rFonts w:eastAsia="MS Mincho"/>
          <w:highlight w:val="cyan"/>
          <w:lang w:eastAsia="ja-JP"/>
        </w:rPr>
      </w:pPr>
    </w:p>
    <w:p w14:paraId="0F5BDEC5"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527DED0E"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43FC027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F82511"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BB2C4BC"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43225AE"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2DC65B1"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0C361D35"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0B2EEE"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F142E8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4A21F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B053B8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32C8574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AC8CDA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148571F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5E727184"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779ABCB"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1C07897" w14:textId="77777777" w:rsidR="000805DB" w:rsidRPr="00390CF2" w:rsidRDefault="000805DB" w:rsidP="000805DB">
      <w:pPr>
        <w:pStyle w:val="PL"/>
        <w:rPr>
          <w:highlight w:val="cyan"/>
        </w:rPr>
      </w:pPr>
      <w:r w:rsidRPr="00390CF2">
        <w:rPr>
          <w:highlight w:val="cyan"/>
        </w:rPr>
        <w:t>}</w:t>
      </w:r>
    </w:p>
    <w:p w14:paraId="0FDF1DA3" w14:textId="77777777" w:rsidR="000805DB" w:rsidRPr="00390CF2" w:rsidRDefault="000805DB" w:rsidP="000805DB">
      <w:pPr>
        <w:pStyle w:val="PL"/>
        <w:rPr>
          <w:highlight w:val="cyan"/>
        </w:rPr>
      </w:pPr>
    </w:p>
    <w:p w14:paraId="7D80B573" w14:textId="77777777" w:rsidR="000805DB" w:rsidRPr="00390CF2" w:rsidRDefault="000805DB" w:rsidP="000805DB">
      <w:pPr>
        <w:pStyle w:val="PL"/>
        <w:rPr>
          <w:rFonts w:eastAsia="Yu Mincho"/>
          <w:highlight w:val="cyan"/>
          <w:lang w:eastAsia="ja-JP"/>
        </w:rPr>
      </w:pPr>
    </w:p>
    <w:p w14:paraId="4DBE08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E5F66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7CF5E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002F8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3B68627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2E95FA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AA58009" w14:textId="77777777" w:rsidR="000805DB" w:rsidRPr="00390CF2" w:rsidRDefault="000805DB" w:rsidP="000805DB">
      <w:pPr>
        <w:pStyle w:val="PL"/>
        <w:rPr>
          <w:highlight w:val="cyan"/>
        </w:rPr>
      </w:pPr>
    </w:p>
    <w:p w14:paraId="4A2DBA87" w14:textId="77777777" w:rsidR="000805DB" w:rsidRPr="00390CF2" w:rsidRDefault="000805DB" w:rsidP="000805DB">
      <w:pPr>
        <w:pStyle w:val="PL"/>
        <w:rPr>
          <w:color w:val="808080"/>
          <w:highlight w:val="cyan"/>
        </w:rPr>
      </w:pPr>
      <w:r w:rsidRPr="00390CF2">
        <w:rPr>
          <w:color w:val="808080"/>
          <w:highlight w:val="cyan"/>
        </w:rPr>
        <w:t>-- TAG- FEATURESETUPLINK-STOP</w:t>
      </w:r>
    </w:p>
    <w:p w14:paraId="57599E0A" w14:textId="77777777" w:rsidR="000805DB" w:rsidRPr="00390CF2" w:rsidRDefault="000805DB" w:rsidP="000805DB">
      <w:pPr>
        <w:pStyle w:val="PL"/>
        <w:rPr>
          <w:color w:val="808080"/>
          <w:highlight w:val="cyan"/>
        </w:rPr>
      </w:pPr>
      <w:r w:rsidRPr="00390CF2">
        <w:rPr>
          <w:color w:val="808080"/>
          <w:highlight w:val="cyan"/>
        </w:rPr>
        <w:t>-- ASN1STOP</w:t>
      </w:r>
    </w:p>
    <w:p w14:paraId="2410CD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46716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969F39"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1B05621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C735A9"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02629546"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3890E706" w14:textId="77777777" w:rsidR="000805DB" w:rsidRPr="00390CF2" w:rsidRDefault="000805DB" w:rsidP="000805DB">
      <w:pPr>
        <w:rPr>
          <w:highlight w:val="cyan"/>
        </w:rPr>
      </w:pPr>
    </w:p>
    <w:p w14:paraId="29FB936B" w14:textId="77777777" w:rsidR="000805DB" w:rsidRPr="00390CF2" w:rsidRDefault="000805DB" w:rsidP="000805DB">
      <w:pPr>
        <w:pStyle w:val="Heading4"/>
        <w:rPr>
          <w:rFonts w:eastAsia="Malgun Gothic"/>
          <w:highlight w:val="cyan"/>
        </w:rPr>
      </w:pPr>
      <w:bookmarkStart w:id="16217"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217"/>
    </w:p>
    <w:p w14:paraId="3353393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1AC7393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67EBCAD3" w14:textId="77777777" w:rsidR="000805DB" w:rsidRPr="00390CF2" w:rsidRDefault="000805DB" w:rsidP="000805DB">
      <w:pPr>
        <w:pStyle w:val="PL"/>
        <w:rPr>
          <w:color w:val="808080"/>
          <w:highlight w:val="cyan"/>
        </w:rPr>
      </w:pPr>
      <w:r w:rsidRPr="00390CF2">
        <w:rPr>
          <w:color w:val="808080"/>
          <w:highlight w:val="cyan"/>
        </w:rPr>
        <w:t>-- ASN1START</w:t>
      </w:r>
    </w:p>
    <w:p w14:paraId="5BD0EF8B" w14:textId="77777777" w:rsidR="000805DB" w:rsidRPr="00390CF2" w:rsidRDefault="000805DB" w:rsidP="000805DB">
      <w:pPr>
        <w:pStyle w:val="PL"/>
        <w:rPr>
          <w:color w:val="808080"/>
          <w:highlight w:val="cyan"/>
        </w:rPr>
      </w:pPr>
      <w:r w:rsidRPr="00390CF2">
        <w:rPr>
          <w:color w:val="808080"/>
          <w:highlight w:val="cyan"/>
        </w:rPr>
        <w:t>-- TAG-FEATURESET-UPLINK-ID-START</w:t>
      </w:r>
    </w:p>
    <w:p w14:paraId="7982A11A" w14:textId="77777777" w:rsidR="000805DB" w:rsidRPr="00390CF2" w:rsidRDefault="000805DB" w:rsidP="000805DB">
      <w:pPr>
        <w:pStyle w:val="PL"/>
        <w:rPr>
          <w:highlight w:val="cyan"/>
        </w:rPr>
      </w:pPr>
    </w:p>
    <w:p w14:paraId="236B5B15"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6891F930" w14:textId="77777777" w:rsidR="000805DB" w:rsidRPr="00390CF2" w:rsidRDefault="000805DB" w:rsidP="000805DB">
      <w:pPr>
        <w:pStyle w:val="PL"/>
        <w:rPr>
          <w:highlight w:val="cyan"/>
        </w:rPr>
      </w:pPr>
    </w:p>
    <w:p w14:paraId="431187FF" w14:textId="77777777" w:rsidR="000805DB" w:rsidRPr="00390CF2" w:rsidRDefault="000805DB" w:rsidP="000805DB">
      <w:pPr>
        <w:pStyle w:val="PL"/>
        <w:rPr>
          <w:color w:val="808080"/>
          <w:highlight w:val="cyan"/>
        </w:rPr>
      </w:pPr>
      <w:r w:rsidRPr="00390CF2">
        <w:rPr>
          <w:color w:val="808080"/>
          <w:highlight w:val="cyan"/>
        </w:rPr>
        <w:t>-- TAG-FEATURESET-UPLINK-ID-STOP</w:t>
      </w:r>
    </w:p>
    <w:p w14:paraId="129B0826" w14:textId="77777777" w:rsidR="000805DB" w:rsidRPr="00390CF2" w:rsidRDefault="000805DB" w:rsidP="000805DB">
      <w:pPr>
        <w:pStyle w:val="PL"/>
        <w:rPr>
          <w:color w:val="808080"/>
          <w:highlight w:val="cyan"/>
        </w:rPr>
      </w:pPr>
      <w:r w:rsidRPr="00390CF2">
        <w:rPr>
          <w:color w:val="808080"/>
          <w:highlight w:val="cyan"/>
        </w:rPr>
        <w:t>-- ASN1STOP</w:t>
      </w:r>
    </w:p>
    <w:p w14:paraId="60944A5B" w14:textId="77777777" w:rsidR="000805DB" w:rsidRPr="00390CF2" w:rsidRDefault="000805DB" w:rsidP="000805DB">
      <w:pPr>
        <w:rPr>
          <w:highlight w:val="cyan"/>
        </w:rPr>
      </w:pPr>
    </w:p>
    <w:p w14:paraId="33F579DF"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B5140AB"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272AC61A"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2EFE8F2A" w14:textId="77777777" w:rsidR="000805DB" w:rsidRPr="00390CF2" w:rsidRDefault="000805DB" w:rsidP="000805DB">
      <w:pPr>
        <w:pStyle w:val="PL"/>
        <w:rPr>
          <w:color w:val="808080"/>
          <w:highlight w:val="cyan"/>
        </w:rPr>
      </w:pPr>
      <w:r w:rsidRPr="00390CF2">
        <w:rPr>
          <w:color w:val="808080"/>
          <w:highlight w:val="cyan"/>
        </w:rPr>
        <w:t>-- ASN1START</w:t>
      </w:r>
    </w:p>
    <w:p w14:paraId="76C70F2D"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4D9E3825" w14:textId="77777777" w:rsidR="000805DB" w:rsidRPr="00390CF2" w:rsidRDefault="000805DB" w:rsidP="000805DB">
      <w:pPr>
        <w:pStyle w:val="PL"/>
        <w:rPr>
          <w:highlight w:val="cyan"/>
        </w:rPr>
      </w:pPr>
    </w:p>
    <w:p w14:paraId="49DCB497"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3308D3D5" w14:textId="77777777" w:rsidR="000805DB" w:rsidRPr="00390CF2" w:rsidRDefault="000805DB" w:rsidP="000805DB">
      <w:pPr>
        <w:pStyle w:val="PL"/>
        <w:rPr>
          <w:highlight w:val="cyan"/>
        </w:rPr>
      </w:pPr>
    </w:p>
    <w:p w14:paraId="74B35716"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1F20D67D" w14:textId="77777777" w:rsidR="000805DB" w:rsidRPr="00390CF2" w:rsidRDefault="000805DB" w:rsidP="000805DB">
      <w:pPr>
        <w:pStyle w:val="PL"/>
        <w:rPr>
          <w:color w:val="808080"/>
          <w:highlight w:val="cyan"/>
        </w:rPr>
      </w:pPr>
      <w:r w:rsidRPr="00390CF2">
        <w:rPr>
          <w:color w:val="808080"/>
          <w:highlight w:val="cyan"/>
        </w:rPr>
        <w:t>-- ASN1STOP</w:t>
      </w:r>
    </w:p>
    <w:p w14:paraId="49D137AD" w14:textId="77777777" w:rsidR="000805DB" w:rsidRPr="00390CF2" w:rsidRDefault="000805DB" w:rsidP="000805DB">
      <w:pPr>
        <w:rPr>
          <w:highlight w:val="cyan"/>
        </w:rPr>
      </w:pPr>
      <w:bookmarkStart w:id="16218" w:name="_Toc509934927"/>
    </w:p>
    <w:p w14:paraId="7A51BF8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2D2CF25C"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305A914F"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D854E08" w14:textId="77777777" w:rsidR="000805DB" w:rsidRPr="00390CF2" w:rsidRDefault="000805DB" w:rsidP="000805DB">
      <w:pPr>
        <w:pStyle w:val="PL"/>
        <w:rPr>
          <w:color w:val="808080"/>
          <w:highlight w:val="cyan"/>
        </w:rPr>
      </w:pPr>
      <w:r w:rsidRPr="00390CF2">
        <w:rPr>
          <w:color w:val="808080"/>
          <w:highlight w:val="cyan"/>
        </w:rPr>
        <w:t>-- ASN1START</w:t>
      </w:r>
    </w:p>
    <w:p w14:paraId="1E0F4394"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AA040DC" w14:textId="77777777" w:rsidR="000805DB" w:rsidRPr="00390CF2" w:rsidRDefault="000805DB" w:rsidP="000805DB">
      <w:pPr>
        <w:pStyle w:val="PL"/>
        <w:rPr>
          <w:highlight w:val="cyan"/>
        </w:rPr>
      </w:pPr>
    </w:p>
    <w:p w14:paraId="00E50554"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0A0C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35A0CC22"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74C3F65C"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CCF289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25555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2A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10EE14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8FF8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2E89E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226DA8E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3F49588" w14:textId="77777777" w:rsidR="000805DB" w:rsidRPr="00390CF2" w:rsidRDefault="000805DB" w:rsidP="000805DB">
      <w:pPr>
        <w:pStyle w:val="PL"/>
        <w:rPr>
          <w:rFonts w:eastAsia="Malgun Gothic"/>
          <w:highlight w:val="cyan"/>
        </w:rPr>
      </w:pPr>
      <w:r w:rsidRPr="00390CF2">
        <w:rPr>
          <w:rFonts w:eastAsia="Malgun Gothic"/>
          <w:highlight w:val="cyan"/>
        </w:rPr>
        <w:t>}</w:t>
      </w:r>
    </w:p>
    <w:p w14:paraId="39195B6C" w14:textId="77777777" w:rsidR="000805DB" w:rsidRPr="00390CF2" w:rsidRDefault="000805DB" w:rsidP="000805DB">
      <w:pPr>
        <w:pStyle w:val="PL"/>
        <w:rPr>
          <w:highlight w:val="cyan"/>
        </w:rPr>
      </w:pPr>
    </w:p>
    <w:p w14:paraId="1CD50FFC"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34D2F08B" w14:textId="77777777" w:rsidR="000805DB" w:rsidRPr="00390CF2" w:rsidRDefault="000805DB" w:rsidP="000805DB">
      <w:pPr>
        <w:pStyle w:val="PL"/>
        <w:rPr>
          <w:color w:val="808080"/>
          <w:highlight w:val="cyan"/>
        </w:rPr>
      </w:pPr>
      <w:r w:rsidRPr="00390CF2">
        <w:rPr>
          <w:color w:val="808080"/>
          <w:highlight w:val="cyan"/>
        </w:rPr>
        <w:t>-- ASN1STOP</w:t>
      </w:r>
    </w:p>
    <w:p w14:paraId="1B62CE9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218"/>
    </w:p>
    <w:p w14:paraId="389CB613"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F01BF5B"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3116F8B3" w14:textId="77777777" w:rsidR="000805DB" w:rsidRPr="00390CF2" w:rsidRDefault="000805DB" w:rsidP="000805DB">
      <w:pPr>
        <w:pStyle w:val="PL"/>
        <w:rPr>
          <w:color w:val="808080"/>
          <w:highlight w:val="cyan"/>
        </w:rPr>
      </w:pPr>
      <w:r w:rsidRPr="00390CF2">
        <w:rPr>
          <w:color w:val="808080"/>
          <w:highlight w:val="cyan"/>
        </w:rPr>
        <w:t>-- ASN1START</w:t>
      </w:r>
    </w:p>
    <w:p w14:paraId="594FC191"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63C1D002" w14:textId="77777777" w:rsidR="000805DB" w:rsidRPr="00390CF2" w:rsidRDefault="000805DB" w:rsidP="000805DB">
      <w:pPr>
        <w:pStyle w:val="PL"/>
        <w:rPr>
          <w:highlight w:val="cyan"/>
        </w:rPr>
      </w:pPr>
    </w:p>
    <w:p w14:paraId="1D55D1FE"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0065BB05" w14:textId="77777777" w:rsidR="000805DB" w:rsidRPr="00390CF2" w:rsidRDefault="000805DB" w:rsidP="000805DB">
      <w:pPr>
        <w:pStyle w:val="PL"/>
        <w:rPr>
          <w:highlight w:val="cyan"/>
        </w:rPr>
      </w:pPr>
    </w:p>
    <w:p w14:paraId="59C455B4"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5C18BEA5" w14:textId="77777777" w:rsidR="000805DB" w:rsidRPr="00390CF2" w:rsidRDefault="000805DB" w:rsidP="000805DB">
      <w:pPr>
        <w:pStyle w:val="PL"/>
        <w:rPr>
          <w:color w:val="808080"/>
          <w:highlight w:val="cyan"/>
        </w:rPr>
      </w:pPr>
      <w:r w:rsidRPr="00390CF2">
        <w:rPr>
          <w:color w:val="808080"/>
          <w:highlight w:val="cyan"/>
        </w:rPr>
        <w:t>-- ASN1STOP</w:t>
      </w:r>
    </w:p>
    <w:p w14:paraId="3C56A984" w14:textId="77777777" w:rsidR="000805DB" w:rsidRPr="00390CF2" w:rsidRDefault="000805DB" w:rsidP="000805DB">
      <w:pPr>
        <w:rPr>
          <w:highlight w:val="cyan"/>
        </w:rPr>
      </w:pPr>
    </w:p>
    <w:p w14:paraId="63B2042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3F56CFF2"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00744717" w14:textId="77777777" w:rsidR="000805DB" w:rsidRPr="00390CF2" w:rsidRDefault="000805DB" w:rsidP="000805DB">
      <w:pPr>
        <w:rPr>
          <w:ins w:id="16219"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7D7FE79" w14:textId="77777777" w:rsidR="000805DB" w:rsidRPr="00390CF2" w:rsidRDefault="000805DB" w:rsidP="000805DB">
      <w:pPr>
        <w:pStyle w:val="NO"/>
        <w:rPr>
          <w:highlight w:val="cyan"/>
        </w:rPr>
      </w:pPr>
      <w:ins w:id="16220" w:author="Rapporteur" w:date="2018-07-11T12:36:00Z">
        <w:r w:rsidRPr="00390CF2">
          <w:rPr>
            <w:highlight w:val="cyan"/>
          </w:rPr>
          <w:t>NOTE:</w:t>
        </w:r>
        <w:r w:rsidRPr="00390CF2">
          <w:rPr>
            <w:highlight w:val="cyan"/>
          </w:rPr>
          <w:tab/>
          <w:t>When feature set</w:t>
        </w:r>
      </w:ins>
      <w:ins w:id="16221" w:author="Rapporteur" w:date="2018-07-11T12:37:00Z">
        <w:r w:rsidRPr="00390CF2">
          <w:rPr>
            <w:highlight w:val="cyan"/>
          </w:rPr>
          <w:t>s</w:t>
        </w:r>
      </w:ins>
      <w:ins w:id="16222"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223" w:author="Rapporteur" w:date="2018-07-11T12:38:00Z">
        <w:r w:rsidRPr="00390CF2">
          <w:rPr>
            <w:highlight w:val="cyan"/>
          </w:rPr>
          <w:t>xy</w:t>
        </w:r>
      </w:ins>
      <w:ins w:id="16224" w:author="Rapporteur" w:date="2018-07-11T12:36:00Z">
        <w:r w:rsidRPr="00390CF2">
          <w:rPr>
            <w:highlight w:val="cyan"/>
          </w:rPr>
          <w:t xml:space="preserve"> #5 (if present).</w:t>
        </w:r>
      </w:ins>
    </w:p>
    <w:p w14:paraId="044A158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292838B7" w14:textId="77777777" w:rsidR="000805DB" w:rsidRPr="00390CF2" w:rsidRDefault="000805DB" w:rsidP="000805DB">
      <w:pPr>
        <w:pStyle w:val="PL"/>
        <w:rPr>
          <w:color w:val="808080"/>
          <w:highlight w:val="cyan"/>
        </w:rPr>
      </w:pPr>
      <w:r w:rsidRPr="00390CF2">
        <w:rPr>
          <w:color w:val="808080"/>
          <w:highlight w:val="cyan"/>
        </w:rPr>
        <w:t>-- ASN1START</w:t>
      </w:r>
    </w:p>
    <w:p w14:paraId="071498D1" w14:textId="77777777" w:rsidR="000805DB" w:rsidRPr="00390CF2" w:rsidRDefault="000805DB" w:rsidP="000805DB">
      <w:pPr>
        <w:pStyle w:val="PL"/>
        <w:rPr>
          <w:color w:val="808080"/>
          <w:highlight w:val="cyan"/>
        </w:rPr>
      </w:pPr>
      <w:r w:rsidRPr="00390CF2">
        <w:rPr>
          <w:color w:val="808080"/>
          <w:highlight w:val="cyan"/>
        </w:rPr>
        <w:t>-- TAG-FEATURESETS-START</w:t>
      </w:r>
    </w:p>
    <w:p w14:paraId="3C373AF8" w14:textId="77777777" w:rsidR="000805DB" w:rsidRPr="00390CF2" w:rsidRDefault="000805DB" w:rsidP="000805DB">
      <w:pPr>
        <w:pStyle w:val="PL"/>
        <w:rPr>
          <w:highlight w:val="cyan"/>
          <w:lang w:eastAsia="ja-JP"/>
        </w:rPr>
      </w:pPr>
    </w:p>
    <w:p w14:paraId="2DDDFE4B"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8715C43"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6FED4816"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7CF35459"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DF7CAF4"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4631A66B" w14:textId="77777777" w:rsidR="000805DB" w:rsidRPr="00390CF2" w:rsidRDefault="000805DB" w:rsidP="000805DB">
      <w:pPr>
        <w:pStyle w:val="PL"/>
        <w:rPr>
          <w:highlight w:val="cyan"/>
          <w:lang w:val="en-US"/>
        </w:rPr>
      </w:pPr>
      <w:r w:rsidRPr="00390CF2">
        <w:rPr>
          <w:highlight w:val="cyan"/>
          <w:lang w:val="en-US"/>
        </w:rPr>
        <w:tab/>
        <w:t>...</w:t>
      </w:r>
    </w:p>
    <w:p w14:paraId="79CA1E0D" w14:textId="77777777" w:rsidR="000805DB" w:rsidRPr="00390CF2" w:rsidRDefault="000805DB" w:rsidP="000805DB">
      <w:pPr>
        <w:pStyle w:val="PL"/>
        <w:rPr>
          <w:highlight w:val="cyan"/>
          <w:lang w:val="en-US"/>
        </w:rPr>
      </w:pPr>
      <w:r w:rsidRPr="00390CF2">
        <w:rPr>
          <w:highlight w:val="cyan"/>
          <w:lang w:val="en-US"/>
        </w:rPr>
        <w:t>}</w:t>
      </w:r>
    </w:p>
    <w:p w14:paraId="59EFC7FD" w14:textId="77777777" w:rsidR="000805DB" w:rsidRPr="00390CF2" w:rsidRDefault="000805DB" w:rsidP="000805DB">
      <w:pPr>
        <w:pStyle w:val="PL"/>
        <w:rPr>
          <w:highlight w:val="cyan"/>
        </w:rPr>
      </w:pPr>
    </w:p>
    <w:p w14:paraId="5ED82B12" w14:textId="77777777" w:rsidR="000805DB" w:rsidRPr="00390CF2" w:rsidRDefault="000805DB" w:rsidP="000805DB">
      <w:pPr>
        <w:pStyle w:val="PL"/>
        <w:rPr>
          <w:color w:val="808080"/>
          <w:highlight w:val="cyan"/>
        </w:rPr>
      </w:pPr>
      <w:r w:rsidRPr="00390CF2">
        <w:rPr>
          <w:color w:val="808080"/>
          <w:highlight w:val="cyan"/>
        </w:rPr>
        <w:t>-- ASN1STOP</w:t>
      </w:r>
    </w:p>
    <w:p w14:paraId="25F93C8A" w14:textId="77777777" w:rsidR="000805DB" w:rsidRPr="00390CF2" w:rsidRDefault="000805DB" w:rsidP="000805DB">
      <w:pPr>
        <w:pStyle w:val="PL"/>
        <w:rPr>
          <w:color w:val="808080"/>
          <w:highlight w:val="cyan"/>
        </w:rPr>
      </w:pPr>
      <w:r w:rsidRPr="00390CF2">
        <w:rPr>
          <w:color w:val="808080"/>
          <w:highlight w:val="cyan"/>
        </w:rPr>
        <w:t>-- TAG-FEATURESETS-STOP</w:t>
      </w:r>
    </w:p>
    <w:p w14:paraId="65943C4B" w14:textId="77777777" w:rsidR="000805DB" w:rsidRPr="00390CF2" w:rsidRDefault="000805DB" w:rsidP="000805DB">
      <w:pPr>
        <w:pStyle w:val="Heading4"/>
        <w:rPr>
          <w:highlight w:val="cyan"/>
        </w:rPr>
      </w:pPr>
      <w:bookmarkStart w:id="16225" w:name="_Toc510018716"/>
      <w:bookmarkStart w:id="16226" w:name="_Toc510018717"/>
      <w:r w:rsidRPr="00390CF2">
        <w:rPr>
          <w:highlight w:val="cyan"/>
        </w:rPr>
        <w:t>–</w:t>
      </w:r>
      <w:r w:rsidRPr="00390CF2">
        <w:rPr>
          <w:highlight w:val="cyan"/>
        </w:rPr>
        <w:tab/>
      </w:r>
      <w:bookmarkStart w:id="16227" w:name="_Hlk515425180"/>
      <w:r w:rsidRPr="00390CF2">
        <w:rPr>
          <w:i/>
          <w:noProof/>
          <w:highlight w:val="cyan"/>
        </w:rPr>
        <w:t>FreqBandIndicatorEUTRA</w:t>
      </w:r>
      <w:bookmarkEnd w:id="16225"/>
      <w:bookmarkEnd w:id="16227"/>
    </w:p>
    <w:p w14:paraId="02D9F200" w14:textId="77777777" w:rsidR="000805DB" w:rsidRPr="00390CF2" w:rsidRDefault="000805DB" w:rsidP="000805DB">
      <w:pPr>
        <w:pStyle w:val="PL"/>
        <w:rPr>
          <w:color w:val="808080"/>
          <w:highlight w:val="cyan"/>
        </w:rPr>
      </w:pPr>
      <w:r w:rsidRPr="00390CF2">
        <w:rPr>
          <w:color w:val="808080"/>
          <w:highlight w:val="cyan"/>
        </w:rPr>
        <w:t>-- ASN1START</w:t>
      </w:r>
    </w:p>
    <w:p w14:paraId="7E259AED"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03B56765" w14:textId="77777777" w:rsidR="000805DB" w:rsidRPr="00390CF2" w:rsidRDefault="000805DB" w:rsidP="000805DB">
      <w:pPr>
        <w:pStyle w:val="PL"/>
        <w:rPr>
          <w:highlight w:val="cyan"/>
        </w:rPr>
      </w:pPr>
    </w:p>
    <w:p w14:paraId="614C4A75"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46D15042" w14:textId="77777777" w:rsidR="000805DB" w:rsidRPr="00390CF2" w:rsidRDefault="000805DB" w:rsidP="000805DB">
      <w:pPr>
        <w:pStyle w:val="PL"/>
        <w:rPr>
          <w:highlight w:val="cyan"/>
        </w:rPr>
      </w:pPr>
    </w:p>
    <w:p w14:paraId="6700C113"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22FBF296" w14:textId="77777777" w:rsidR="000805DB" w:rsidRPr="00390CF2" w:rsidRDefault="000805DB" w:rsidP="000805DB">
      <w:pPr>
        <w:pStyle w:val="PL"/>
        <w:rPr>
          <w:color w:val="808080"/>
          <w:highlight w:val="cyan"/>
        </w:rPr>
      </w:pPr>
      <w:r w:rsidRPr="00390CF2">
        <w:rPr>
          <w:color w:val="808080"/>
          <w:highlight w:val="cyan"/>
        </w:rPr>
        <w:t>-- ASN1STOP</w:t>
      </w:r>
    </w:p>
    <w:p w14:paraId="3696218F" w14:textId="77777777" w:rsidR="000805DB" w:rsidRPr="00390CF2" w:rsidRDefault="000805DB" w:rsidP="000805DB">
      <w:pPr>
        <w:rPr>
          <w:highlight w:val="cyan"/>
        </w:rPr>
      </w:pPr>
    </w:p>
    <w:p w14:paraId="389246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226"/>
    </w:p>
    <w:p w14:paraId="5E9C6899"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31658D66"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1FEE5766" w14:textId="77777777" w:rsidR="000805DB" w:rsidRPr="00390CF2" w:rsidRDefault="000805DB" w:rsidP="000805DB">
      <w:pPr>
        <w:pStyle w:val="PL"/>
        <w:rPr>
          <w:color w:val="808080"/>
          <w:highlight w:val="cyan"/>
        </w:rPr>
      </w:pPr>
      <w:r w:rsidRPr="00390CF2">
        <w:rPr>
          <w:color w:val="808080"/>
          <w:highlight w:val="cyan"/>
        </w:rPr>
        <w:t>-- ASN1START</w:t>
      </w:r>
    </w:p>
    <w:p w14:paraId="159BB9A0" w14:textId="77777777" w:rsidR="000805DB" w:rsidRPr="00390CF2" w:rsidRDefault="000805DB" w:rsidP="000805DB">
      <w:pPr>
        <w:pStyle w:val="PL"/>
        <w:rPr>
          <w:color w:val="808080"/>
          <w:highlight w:val="cyan"/>
        </w:rPr>
      </w:pPr>
      <w:r w:rsidRPr="00390CF2">
        <w:rPr>
          <w:color w:val="808080"/>
          <w:highlight w:val="cyan"/>
        </w:rPr>
        <w:t>-- TAG-FREQBANDLIST-START</w:t>
      </w:r>
    </w:p>
    <w:p w14:paraId="122CF33D" w14:textId="77777777" w:rsidR="000805DB" w:rsidRPr="00390CF2" w:rsidRDefault="000805DB" w:rsidP="000805DB">
      <w:pPr>
        <w:pStyle w:val="PL"/>
        <w:rPr>
          <w:highlight w:val="cyan"/>
        </w:rPr>
      </w:pPr>
    </w:p>
    <w:p w14:paraId="617C22E8"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7253FD83" w14:textId="77777777" w:rsidR="000805DB" w:rsidRPr="00390CF2" w:rsidRDefault="000805DB" w:rsidP="000805DB">
      <w:pPr>
        <w:pStyle w:val="PL"/>
        <w:rPr>
          <w:highlight w:val="cyan"/>
        </w:rPr>
      </w:pPr>
    </w:p>
    <w:p w14:paraId="1B3185A0"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55E0087E" w14:textId="77777777" w:rsidR="000805DB" w:rsidRPr="00390CF2" w:rsidRDefault="000805DB" w:rsidP="000805DB">
      <w:pPr>
        <w:pStyle w:val="PL"/>
        <w:rPr>
          <w:highlight w:val="cyan"/>
          <w:lang w:eastAsia="ja-JP"/>
        </w:rPr>
      </w:pPr>
      <w:bookmarkStart w:id="16228"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0EB29A8D"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74DFBF5A" w14:textId="77777777" w:rsidR="000805DB" w:rsidRPr="00390CF2" w:rsidRDefault="000805DB" w:rsidP="000805DB">
      <w:pPr>
        <w:pStyle w:val="PL"/>
        <w:rPr>
          <w:highlight w:val="cyan"/>
          <w:lang w:eastAsia="ja-JP"/>
        </w:rPr>
      </w:pPr>
      <w:r w:rsidRPr="00390CF2">
        <w:rPr>
          <w:highlight w:val="cyan"/>
          <w:lang w:eastAsia="ja-JP"/>
        </w:rPr>
        <w:t>}</w:t>
      </w:r>
      <w:bookmarkEnd w:id="16228"/>
    </w:p>
    <w:p w14:paraId="46BCDF5F" w14:textId="77777777" w:rsidR="000805DB" w:rsidRPr="00390CF2" w:rsidRDefault="000805DB" w:rsidP="000805DB">
      <w:pPr>
        <w:pStyle w:val="PL"/>
        <w:rPr>
          <w:highlight w:val="cyan"/>
          <w:lang w:eastAsia="ja-JP"/>
        </w:rPr>
      </w:pPr>
    </w:p>
    <w:p w14:paraId="56D22D21" w14:textId="77777777" w:rsidR="000805DB" w:rsidRPr="00390CF2" w:rsidRDefault="000805DB" w:rsidP="000805DB">
      <w:pPr>
        <w:pStyle w:val="PL"/>
        <w:rPr>
          <w:rFonts w:eastAsia="Yu Mincho"/>
          <w:highlight w:val="cyan"/>
          <w:lang w:eastAsia="ja-JP"/>
        </w:rPr>
      </w:pPr>
      <w:bookmarkStart w:id="16229"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29"/>
    </w:p>
    <w:p w14:paraId="581A4139"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024519AD" w14:textId="77777777" w:rsidR="000805DB" w:rsidRPr="00390CF2" w:rsidRDefault="000805DB" w:rsidP="000805DB">
      <w:pPr>
        <w:pStyle w:val="PL"/>
        <w:rPr>
          <w:rFonts w:eastAsia="Yu Mincho"/>
          <w:highlight w:val="cyan"/>
          <w:lang w:eastAsia="ja-JP"/>
        </w:rPr>
      </w:pPr>
      <w:bookmarkStart w:id="16230"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2FF6BFE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282C50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71C9BA1" w14:textId="77777777" w:rsidR="000805DB" w:rsidRPr="00390CF2" w:rsidRDefault="000805DB" w:rsidP="000805DB">
      <w:pPr>
        <w:pStyle w:val="PL"/>
        <w:rPr>
          <w:highlight w:val="cyan"/>
        </w:rPr>
      </w:pPr>
    </w:p>
    <w:p w14:paraId="2F8B431C" w14:textId="77777777" w:rsidR="000805DB" w:rsidRPr="00390CF2" w:rsidRDefault="000805DB" w:rsidP="000805DB">
      <w:pPr>
        <w:pStyle w:val="PL"/>
        <w:rPr>
          <w:rFonts w:eastAsia="Yu Mincho"/>
          <w:highlight w:val="cyan"/>
          <w:lang w:eastAsia="ja-JP"/>
        </w:rPr>
      </w:pPr>
      <w:bookmarkStart w:id="16231"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30"/>
    </w:p>
    <w:p w14:paraId="0C9A57ED"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182BCE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63AD49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09E624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D18D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CEB24A2" w14:textId="77777777" w:rsidR="000805DB" w:rsidRPr="00390CF2" w:rsidRDefault="000805DB" w:rsidP="000805DB">
      <w:pPr>
        <w:pStyle w:val="PL"/>
        <w:rPr>
          <w:highlight w:val="cyan"/>
          <w:lang w:eastAsia="ja-JP"/>
        </w:rPr>
      </w:pPr>
      <w:r w:rsidRPr="00390CF2">
        <w:rPr>
          <w:highlight w:val="cyan"/>
          <w:lang w:eastAsia="ja-JP"/>
        </w:rPr>
        <w:t>}</w:t>
      </w:r>
    </w:p>
    <w:p w14:paraId="03E90CAF" w14:textId="77777777" w:rsidR="000805DB" w:rsidRPr="00390CF2" w:rsidRDefault="000805DB" w:rsidP="000805DB">
      <w:pPr>
        <w:pStyle w:val="PL"/>
        <w:rPr>
          <w:highlight w:val="cyan"/>
          <w:lang w:eastAsia="ja-JP"/>
        </w:rPr>
      </w:pPr>
    </w:p>
    <w:p w14:paraId="1E984109"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5203B73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73993EC7" w14:textId="77777777" w:rsidR="000805DB" w:rsidRPr="00390CF2" w:rsidRDefault="000805DB" w:rsidP="000805DB">
      <w:pPr>
        <w:pStyle w:val="PL"/>
        <w:rPr>
          <w:highlight w:val="cyan"/>
        </w:rPr>
      </w:pPr>
    </w:p>
    <w:bookmarkEnd w:id="16231"/>
    <w:p w14:paraId="590A4B28" w14:textId="77777777" w:rsidR="000805DB" w:rsidRPr="00390CF2" w:rsidRDefault="000805DB" w:rsidP="000805DB">
      <w:pPr>
        <w:pStyle w:val="PL"/>
        <w:rPr>
          <w:color w:val="808080"/>
          <w:highlight w:val="cyan"/>
        </w:rPr>
      </w:pPr>
      <w:r w:rsidRPr="00390CF2">
        <w:rPr>
          <w:color w:val="808080"/>
          <w:highlight w:val="cyan"/>
        </w:rPr>
        <w:t>-- TAG-FREQBANDLIST-STOP</w:t>
      </w:r>
    </w:p>
    <w:p w14:paraId="7AF228E6" w14:textId="77777777" w:rsidR="000805DB" w:rsidRPr="00390CF2" w:rsidRDefault="000805DB" w:rsidP="000805DB">
      <w:pPr>
        <w:pStyle w:val="PL"/>
        <w:rPr>
          <w:color w:val="808080"/>
          <w:highlight w:val="cyan"/>
        </w:rPr>
      </w:pPr>
      <w:r w:rsidRPr="00390CF2">
        <w:rPr>
          <w:color w:val="808080"/>
          <w:highlight w:val="cyan"/>
        </w:rPr>
        <w:t>-- ASN1STOP</w:t>
      </w:r>
    </w:p>
    <w:p w14:paraId="37180AEC" w14:textId="77777777" w:rsidR="000805DB" w:rsidRPr="00390CF2" w:rsidRDefault="000805DB" w:rsidP="000805DB">
      <w:pPr>
        <w:pStyle w:val="Heading4"/>
        <w:rPr>
          <w:noProof/>
          <w:highlight w:val="cyan"/>
        </w:rPr>
      </w:pPr>
      <w:bookmarkStart w:id="16232" w:name="_Toc510018718"/>
      <w:r w:rsidRPr="00390CF2">
        <w:rPr>
          <w:highlight w:val="cyan"/>
        </w:rPr>
        <w:t>–</w:t>
      </w:r>
      <w:r w:rsidRPr="00390CF2">
        <w:rPr>
          <w:highlight w:val="cyan"/>
        </w:rPr>
        <w:tab/>
      </w:r>
      <w:r w:rsidRPr="00390CF2">
        <w:rPr>
          <w:i/>
          <w:noProof/>
          <w:highlight w:val="cyan"/>
        </w:rPr>
        <w:t>FreqSeparationClass</w:t>
      </w:r>
      <w:bookmarkEnd w:id="16232"/>
    </w:p>
    <w:p w14:paraId="3067D3E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1A3837E8"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79C57899" w14:textId="77777777" w:rsidR="000805DB" w:rsidRPr="00390CF2" w:rsidRDefault="000805DB" w:rsidP="000805DB">
      <w:pPr>
        <w:pStyle w:val="PL"/>
        <w:rPr>
          <w:color w:val="808080"/>
          <w:highlight w:val="cyan"/>
        </w:rPr>
      </w:pPr>
      <w:r w:rsidRPr="00390CF2">
        <w:rPr>
          <w:color w:val="808080"/>
          <w:highlight w:val="cyan"/>
        </w:rPr>
        <w:t>-- ASN1START</w:t>
      </w:r>
    </w:p>
    <w:p w14:paraId="27B08410"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9C724AB" w14:textId="77777777" w:rsidR="000805DB" w:rsidRPr="00390CF2" w:rsidRDefault="000805DB" w:rsidP="000805DB">
      <w:pPr>
        <w:pStyle w:val="PL"/>
        <w:rPr>
          <w:highlight w:val="cyan"/>
        </w:rPr>
      </w:pPr>
    </w:p>
    <w:p w14:paraId="27D6793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69F4ABDC" w14:textId="77777777" w:rsidR="000805DB" w:rsidRPr="00390CF2" w:rsidRDefault="000805DB" w:rsidP="000805DB">
      <w:pPr>
        <w:pStyle w:val="PL"/>
        <w:rPr>
          <w:highlight w:val="cyan"/>
        </w:rPr>
      </w:pPr>
    </w:p>
    <w:p w14:paraId="6A720D4E" w14:textId="77777777" w:rsidR="000805DB" w:rsidRPr="00390CF2" w:rsidRDefault="000805DB" w:rsidP="000805DB">
      <w:pPr>
        <w:pStyle w:val="PL"/>
        <w:rPr>
          <w:color w:val="808080"/>
          <w:highlight w:val="cyan"/>
        </w:rPr>
      </w:pPr>
      <w:r w:rsidRPr="00390CF2">
        <w:rPr>
          <w:color w:val="808080"/>
          <w:highlight w:val="cyan"/>
        </w:rPr>
        <w:t>-- TAG-FREQSEPARATIONCLASS-STOP</w:t>
      </w:r>
    </w:p>
    <w:p w14:paraId="3475693D" w14:textId="77777777" w:rsidR="000805DB" w:rsidRPr="00390CF2" w:rsidRDefault="000805DB" w:rsidP="000805DB">
      <w:pPr>
        <w:pStyle w:val="PL"/>
        <w:rPr>
          <w:color w:val="808080"/>
          <w:highlight w:val="cyan"/>
        </w:rPr>
      </w:pPr>
      <w:r w:rsidRPr="00390CF2">
        <w:rPr>
          <w:color w:val="808080"/>
          <w:highlight w:val="cyan"/>
        </w:rPr>
        <w:t>-- ASN1STOP</w:t>
      </w:r>
    </w:p>
    <w:p w14:paraId="17532553" w14:textId="77777777" w:rsidR="000805DB" w:rsidRPr="00390CF2" w:rsidRDefault="000805DB" w:rsidP="000805DB">
      <w:pPr>
        <w:pStyle w:val="Heading4"/>
        <w:rPr>
          <w:highlight w:val="cyan"/>
        </w:rPr>
      </w:pPr>
      <w:bookmarkStart w:id="16233" w:name="_Toc510018719"/>
      <w:r w:rsidRPr="00390CF2">
        <w:rPr>
          <w:highlight w:val="cyan"/>
        </w:rPr>
        <w:t>–</w:t>
      </w:r>
      <w:r w:rsidRPr="00390CF2">
        <w:rPr>
          <w:highlight w:val="cyan"/>
        </w:rPr>
        <w:tab/>
      </w:r>
      <w:r w:rsidRPr="00390CF2">
        <w:rPr>
          <w:i/>
          <w:noProof/>
          <w:highlight w:val="cyan"/>
        </w:rPr>
        <w:t>MIMO-Layers</w:t>
      </w:r>
      <w:bookmarkEnd w:id="16233"/>
    </w:p>
    <w:p w14:paraId="6BCBA4A9" w14:textId="77777777" w:rsidR="000805DB" w:rsidRPr="00390CF2" w:rsidRDefault="000805DB" w:rsidP="000805DB">
      <w:pPr>
        <w:pStyle w:val="PL"/>
        <w:rPr>
          <w:color w:val="808080"/>
          <w:highlight w:val="cyan"/>
        </w:rPr>
      </w:pPr>
      <w:r w:rsidRPr="00390CF2">
        <w:rPr>
          <w:color w:val="808080"/>
          <w:highlight w:val="cyan"/>
        </w:rPr>
        <w:t>-- ASN1START</w:t>
      </w:r>
    </w:p>
    <w:p w14:paraId="7E78DA7B" w14:textId="77777777" w:rsidR="000805DB" w:rsidRPr="00390CF2" w:rsidRDefault="000805DB" w:rsidP="000805DB">
      <w:pPr>
        <w:pStyle w:val="PL"/>
        <w:rPr>
          <w:color w:val="808080"/>
          <w:highlight w:val="cyan"/>
        </w:rPr>
      </w:pPr>
      <w:r w:rsidRPr="00390CF2">
        <w:rPr>
          <w:color w:val="808080"/>
          <w:highlight w:val="cyan"/>
        </w:rPr>
        <w:t>-- TAG-MIMO-LAYERS-START</w:t>
      </w:r>
    </w:p>
    <w:p w14:paraId="7D62A0E2" w14:textId="77777777" w:rsidR="000805DB" w:rsidRPr="00390CF2" w:rsidRDefault="000805DB" w:rsidP="000805DB">
      <w:pPr>
        <w:pStyle w:val="PL"/>
        <w:rPr>
          <w:highlight w:val="cyan"/>
        </w:rPr>
      </w:pPr>
    </w:p>
    <w:p w14:paraId="4BC2F636"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116C560E" w14:textId="77777777" w:rsidR="000805DB" w:rsidRPr="00390CF2" w:rsidRDefault="000805DB" w:rsidP="000805DB">
      <w:pPr>
        <w:pStyle w:val="PL"/>
        <w:rPr>
          <w:highlight w:val="cyan"/>
          <w:lang w:eastAsia="ja-JP"/>
        </w:rPr>
      </w:pPr>
    </w:p>
    <w:p w14:paraId="042E01CD"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7407B71D" w14:textId="77777777" w:rsidR="000805DB" w:rsidRPr="00390CF2" w:rsidRDefault="000805DB" w:rsidP="000805DB">
      <w:pPr>
        <w:pStyle w:val="PL"/>
        <w:rPr>
          <w:highlight w:val="cyan"/>
        </w:rPr>
      </w:pPr>
    </w:p>
    <w:p w14:paraId="6708C2BA" w14:textId="77777777" w:rsidR="000805DB" w:rsidRPr="00390CF2" w:rsidRDefault="000805DB" w:rsidP="000805DB">
      <w:pPr>
        <w:pStyle w:val="PL"/>
        <w:rPr>
          <w:color w:val="808080"/>
          <w:highlight w:val="cyan"/>
        </w:rPr>
      </w:pPr>
      <w:r w:rsidRPr="00390CF2">
        <w:rPr>
          <w:color w:val="808080"/>
          <w:highlight w:val="cyan"/>
        </w:rPr>
        <w:t>-- TAG-MIMO-LAYERS-STOP</w:t>
      </w:r>
    </w:p>
    <w:p w14:paraId="562348B0" w14:textId="77777777" w:rsidR="000805DB" w:rsidRPr="00390CF2" w:rsidRDefault="000805DB" w:rsidP="000805DB">
      <w:pPr>
        <w:pStyle w:val="PL"/>
        <w:rPr>
          <w:color w:val="808080"/>
          <w:highlight w:val="cyan"/>
        </w:rPr>
      </w:pPr>
      <w:r w:rsidRPr="00390CF2">
        <w:rPr>
          <w:color w:val="808080"/>
          <w:highlight w:val="cyan"/>
        </w:rPr>
        <w:t>-- ASN1STOP</w:t>
      </w:r>
    </w:p>
    <w:p w14:paraId="22A87017" w14:textId="77777777" w:rsidR="000805DB" w:rsidRPr="00390CF2" w:rsidRDefault="000805DB" w:rsidP="000805DB">
      <w:pPr>
        <w:pStyle w:val="Heading4"/>
        <w:rPr>
          <w:highlight w:val="cyan"/>
        </w:rPr>
      </w:pPr>
      <w:bookmarkStart w:id="16234" w:name="_Toc510018720"/>
      <w:r w:rsidRPr="00390CF2">
        <w:rPr>
          <w:highlight w:val="cyan"/>
        </w:rPr>
        <w:t>–</w:t>
      </w:r>
      <w:r w:rsidRPr="00390CF2">
        <w:rPr>
          <w:highlight w:val="cyan"/>
        </w:rPr>
        <w:tab/>
      </w:r>
      <w:r w:rsidRPr="00390CF2">
        <w:rPr>
          <w:i/>
          <w:noProof/>
          <w:highlight w:val="cyan"/>
        </w:rPr>
        <w:t>ModulationOrder</w:t>
      </w:r>
      <w:bookmarkEnd w:id="16234"/>
    </w:p>
    <w:p w14:paraId="32E0E844" w14:textId="77777777" w:rsidR="000805DB" w:rsidRPr="00390CF2" w:rsidRDefault="000805DB" w:rsidP="000805DB">
      <w:pPr>
        <w:pStyle w:val="PL"/>
        <w:rPr>
          <w:color w:val="808080"/>
          <w:highlight w:val="cyan"/>
        </w:rPr>
      </w:pPr>
      <w:r w:rsidRPr="00390CF2">
        <w:rPr>
          <w:color w:val="808080"/>
          <w:highlight w:val="cyan"/>
        </w:rPr>
        <w:t>-- ASN1START</w:t>
      </w:r>
    </w:p>
    <w:p w14:paraId="793B3E3C" w14:textId="77777777" w:rsidR="000805DB" w:rsidRPr="00390CF2" w:rsidRDefault="000805DB" w:rsidP="000805DB">
      <w:pPr>
        <w:pStyle w:val="PL"/>
        <w:rPr>
          <w:color w:val="808080"/>
          <w:highlight w:val="cyan"/>
        </w:rPr>
      </w:pPr>
      <w:r w:rsidRPr="00390CF2">
        <w:rPr>
          <w:color w:val="808080"/>
          <w:highlight w:val="cyan"/>
        </w:rPr>
        <w:t>-- TAG-MODULATION-ORDER-START</w:t>
      </w:r>
    </w:p>
    <w:p w14:paraId="70CF7336" w14:textId="77777777" w:rsidR="000805DB" w:rsidRPr="00390CF2" w:rsidRDefault="000805DB" w:rsidP="000805DB">
      <w:pPr>
        <w:pStyle w:val="PL"/>
        <w:rPr>
          <w:rFonts w:eastAsia="Malgun Gothic"/>
          <w:highlight w:val="cyan"/>
        </w:rPr>
      </w:pPr>
    </w:p>
    <w:p w14:paraId="6183E2B7"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B9D6950" w14:textId="77777777" w:rsidR="000805DB" w:rsidRPr="00390CF2" w:rsidRDefault="000805DB" w:rsidP="000805DB">
      <w:pPr>
        <w:pStyle w:val="PL"/>
        <w:rPr>
          <w:rFonts w:eastAsia="Malgun Gothic"/>
          <w:highlight w:val="cyan"/>
        </w:rPr>
      </w:pPr>
    </w:p>
    <w:p w14:paraId="00DDEBF2" w14:textId="77777777" w:rsidR="000805DB" w:rsidRPr="00390CF2" w:rsidRDefault="000805DB" w:rsidP="000805DB">
      <w:pPr>
        <w:pStyle w:val="PL"/>
        <w:rPr>
          <w:color w:val="808080"/>
          <w:highlight w:val="cyan"/>
        </w:rPr>
      </w:pPr>
      <w:r w:rsidRPr="00390CF2">
        <w:rPr>
          <w:color w:val="808080"/>
          <w:highlight w:val="cyan"/>
        </w:rPr>
        <w:t>-- TAG-MODULATION-ORDER-STOP</w:t>
      </w:r>
    </w:p>
    <w:p w14:paraId="5CB15A23" w14:textId="77777777" w:rsidR="000805DB" w:rsidRPr="00390CF2" w:rsidRDefault="000805DB" w:rsidP="000805DB">
      <w:pPr>
        <w:pStyle w:val="PL"/>
        <w:rPr>
          <w:color w:val="808080"/>
          <w:highlight w:val="cyan"/>
        </w:rPr>
      </w:pPr>
      <w:r w:rsidRPr="00390CF2">
        <w:rPr>
          <w:color w:val="808080"/>
          <w:highlight w:val="cyan"/>
        </w:rPr>
        <w:t>-- ASN1STOP</w:t>
      </w:r>
    </w:p>
    <w:p w14:paraId="1ADBC58A" w14:textId="77777777" w:rsidR="000805DB" w:rsidRPr="00390CF2" w:rsidRDefault="000805DB" w:rsidP="000805DB">
      <w:pPr>
        <w:pStyle w:val="Heading4"/>
        <w:rPr>
          <w:highlight w:val="cyan"/>
        </w:rPr>
      </w:pPr>
      <w:bookmarkStart w:id="16235" w:name="_Toc510018721"/>
      <w:r w:rsidRPr="00390CF2">
        <w:rPr>
          <w:highlight w:val="cyan"/>
        </w:rPr>
        <w:t>–</w:t>
      </w:r>
      <w:r w:rsidRPr="00390CF2">
        <w:rPr>
          <w:highlight w:val="cyan"/>
        </w:rPr>
        <w:tab/>
      </w:r>
      <w:r w:rsidRPr="00390CF2">
        <w:rPr>
          <w:i/>
          <w:noProof/>
          <w:highlight w:val="cyan"/>
        </w:rPr>
        <w:t>MRDC-Parameters</w:t>
      </w:r>
    </w:p>
    <w:p w14:paraId="7C35EF62"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3C2D81E8"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38DD6C23" w14:textId="77777777" w:rsidR="000805DB" w:rsidRPr="00390CF2" w:rsidRDefault="000805DB" w:rsidP="000805DB">
      <w:pPr>
        <w:pStyle w:val="PL"/>
        <w:rPr>
          <w:color w:val="808080"/>
          <w:highlight w:val="cyan"/>
        </w:rPr>
      </w:pPr>
      <w:r w:rsidRPr="00390CF2">
        <w:rPr>
          <w:color w:val="808080"/>
          <w:highlight w:val="cyan"/>
        </w:rPr>
        <w:t>-- ASN1START</w:t>
      </w:r>
    </w:p>
    <w:p w14:paraId="218A3FCD" w14:textId="77777777" w:rsidR="000805DB" w:rsidRPr="00390CF2" w:rsidRDefault="000805DB" w:rsidP="000805DB">
      <w:pPr>
        <w:pStyle w:val="PL"/>
        <w:rPr>
          <w:color w:val="808080"/>
          <w:highlight w:val="cyan"/>
        </w:rPr>
      </w:pPr>
      <w:r w:rsidRPr="00390CF2">
        <w:rPr>
          <w:color w:val="808080"/>
          <w:highlight w:val="cyan"/>
        </w:rPr>
        <w:t>-- TAG-MRDC-PARAMETERS-START</w:t>
      </w:r>
    </w:p>
    <w:p w14:paraId="4FBE6115" w14:textId="77777777" w:rsidR="000805DB" w:rsidRPr="00390CF2" w:rsidRDefault="000805DB" w:rsidP="000805DB">
      <w:pPr>
        <w:pStyle w:val="PL"/>
        <w:rPr>
          <w:highlight w:val="cyan"/>
          <w:lang w:eastAsia="ja-JP"/>
        </w:rPr>
      </w:pPr>
    </w:p>
    <w:p w14:paraId="559F32A7"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670A35"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6FF6F6B"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621F62"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3F5ABF54"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236" w:author="RP-181326" w:date="2018-06-18T07:18:00Z">
        <w:r w:rsidRPr="00390CF2">
          <w:rPr>
            <w:highlight w:val="cyan"/>
          </w:rPr>
          <w:t>tdm, fdm, both</w:t>
        </w:r>
      </w:ins>
      <w:del w:id="16237"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76AD35C"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83B1BBA"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0EA3AE54"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86374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5A7758DC" w14:textId="77777777" w:rsidR="000805DB" w:rsidRPr="00390CF2" w:rsidRDefault="000805DB" w:rsidP="000805DB">
      <w:pPr>
        <w:pStyle w:val="PL"/>
        <w:rPr>
          <w:highlight w:val="cyan"/>
          <w:lang w:eastAsia="ja-JP"/>
        </w:rPr>
      </w:pPr>
      <w:r w:rsidRPr="00390CF2">
        <w:rPr>
          <w:highlight w:val="cyan"/>
          <w:lang w:eastAsia="ja-JP"/>
        </w:rPr>
        <w:t>}</w:t>
      </w:r>
    </w:p>
    <w:p w14:paraId="2F98DE25" w14:textId="77777777" w:rsidR="000805DB" w:rsidRPr="00390CF2" w:rsidRDefault="000805DB" w:rsidP="000805DB">
      <w:pPr>
        <w:pStyle w:val="PL"/>
        <w:rPr>
          <w:highlight w:val="cyan"/>
        </w:rPr>
      </w:pPr>
    </w:p>
    <w:p w14:paraId="168EEC57" w14:textId="77777777" w:rsidR="000805DB" w:rsidRPr="00390CF2" w:rsidRDefault="000805DB" w:rsidP="000805DB">
      <w:pPr>
        <w:pStyle w:val="PL"/>
        <w:rPr>
          <w:color w:val="808080"/>
          <w:highlight w:val="cyan"/>
        </w:rPr>
      </w:pPr>
      <w:r w:rsidRPr="00390CF2">
        <w:rPr>
          <w:color w:val="808080"/>
          <w:highlight w:val="cyan"/>
        </w:rPr>
        <w:t>-- TAG-MRDC-PARAMETERS-STOP</w:t>
      </w:r>
    </w:p>
    <w:p w14:paraId="040D703E" w14:textId="77777777" w:rsidR="000805DB" w:rsidRPr="00390CF2" w:rsidRDefault="000805DB" w:rsidP="000805DB">
      <w:pPr>
        <w:pStyle w:val="PL"/>
        <w:rPr>
          <w:color w:val="808080"/>
          <w:highlight w:val="cyan"/>
        </w:rPr>
      </w:pPr>
      <w:r w:rsidRPr="00390CF2">
        <w:rPr>
          <w:color w:val="808080"/>
          <w:highlight w:val="cyan"/>
        </w:rPr>
        <w:t>-- ASN1STOP</w:t>
      </w:r>
    </w:p>
    <w:p w14:paraId="1297BB90"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235"/>
    </w:p>
    <w:p w14:paraId="62035043"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342B0916"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7208564C" w14:textId="77777777" w:rsidR="000805DB" w:rsidRPr="00390CF2" w:rsidRDefault="000805DB" w:rsidP="000805DB">
      <w:pPr>
        <w:pStyle w:val="PL"/>
        <w:rPr>
          <w:color w:val="808080"/>
          <w:highlight w:val="cyan"/>
        </w:rPr>
      </w:pPr>
      <w:r w:rsidRPr="00390CF2">
        <w:rPr>
          <w:color w:val="808080"/>
          <w:highlight w:val="cyan"/>
        </w:rPr>
        <w:t>-- ASN1START</w:t>
      </w:r>
    </w:p>
    <w:p w14:paraId="44E3A27C" w14:textId="77777777" w:rsidR="000805DB" w:rsidRPr="00390CF2" w:rsidRDefault="000805DB" w:rsidP="000805DB">
      <w:pPr>
        <w:pStyle w:val="PL"/>
        <w:rPr>
          <w:color w:val="808080"/>
          <w:highlight w:val="cyan"/>
        </w:rPr>
      </w:pPr>
      <w:r w:rsidRPr="00390CF2">
        <w:rPr>
          <w:color w:val="808080"/>
          <w:highlight w:val="cyan"/>
        </w:rPr>
        <w:t>-- TAG-RAT-TYPE-START</w:t>
      </w:r>
    </w:p>
    <w:p w14:paraId="6BDD5911" w14:textId="77777777" w:rsidR="000805DB" w:rsidRPr="00390CF2" w:rsidRDefault="000805DB" w:rsidP="000805DB">
      <w:pPr>
        <w:pStyle w:val="PL"/>
        <w:rPr>
          <w:highlight w:val="cyan"/>
        </w:rPr>
      </w:pPr>
    </w:p>
    <w:p w14:paraId="25AEE234"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238" w:author="Rapporteur ASN1 SA" w:date="2018-06-29T14:28:00Z">
        <w:r w:rsidRPr="00390CF2">
          <w:rPr>
            <w:highlight w:val="cyan"/>
          </w:rPr>
          <w:delText>spare2</w:delText>
        </w:r>
      </w:del>
      <w:ins w:id="16239" w:author="Rapporteur ASN1 SA" w:date="2018-06-29T14:28:00Z">
        <w:r w:rsidRPr="00390CF2">
          <w:rPr>
            <w:highlight w:val="cyan"/>
          </w:rPr>
          <w:t>eutra</w:t>
        </w:r>
      </w:ins>
      <w:r w:rsidRPr="00390CF2">
        <w:rPr>
          <w:highlight w:val="cyan"/>
        </w:rPr>
        <w:t>, spare1, ...}</w:t>
      </w:r>
    </w:p>
    <w:p w14:paraId="4128B6A3" w14:textId="77777777" w:rsidR="000805DB" w:rsidRPr="00390CF2" w:rsidRDefault="000805DB" w:rsidP="000805DB">
      <w:pPr>
        <w:pStyle w:val="PL"/>
        <w:rPr>
          <w:highlight w:val="cyan"/>
        </w:rPr>
      </w:pPr>
    </w:p>
    <w:p w14:paraId="51F36B92" w14:textId="77777777" w:rsidR="000805DB" w:rsidRPr="00390CF2" w:rsidRDefault="000805DB" w:rsidP="000805DB">
      <w:pPr>
        <w:pStyle w:val="PL"/>
        <w:rPr>
          <w:color w:val="808080"/>
          <w:highlight w:val="cyan"/>
        </w:rPr>
      </w:pPr>
      <w:r w:rsidRPr="00390CF2">
        <w:rPr>
          <w:color w:val="808080"/>
          <w:highlight w:val="cyan"/>
        </w:rPr>
        <w:t>-- TAG-RAT-TYPE-STOP</w:t>
      </w:r>
    </w:p>
    <w:p w14:paraId="0272B083" w14:textId="77777777" w:rsidR="000805DB" w:rsidRPr="00390CF2" w:rsidRDefault="000805DB" w:rsidP="000805DB">
      <w:pPr>
        <w:pStyle w:val="PL"/>
        <w:rPr>
          <w:color w:val="808080"/>
          <w:highlight w:val="cyan"/>
        </w:rPr>
      </w:pPr>
      <w:r w:rsidRPr="00390CF2">
        <w:rPr>
          <w:color w:val="808080"/>
          <w:highlight w:val="cyan"/>
        </w:rPr>
        <w:t>-- ASN1STOP</w:t>
      </w:r>
    </w:p>
    <w:p w14:paraId="04EA375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85A6685"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2F1BB93A"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559DA426" w14:textId="77777777" w:rsidR="000805DB" w:rsidRPr="00390CF2" w:rsidRDefault="000805DB" w:rsidP="000805DB">
      <w:pPr>
        <w:pStyle w:val="PL"/>
        <w:rPr>
          <w:color w:val="808080"/>
          <w:highlight w:val="cyan"/>
        </w:rPr>
      </w:pPr>
      <w:r w:rsidRPr="00390CF2">
        <w:rPr>
          <w:color w:val="808080"/>
          <w:highlight w:val="cyan"/>
        </w:rPr>
        <w:t>-- ASN1START</w:t>
      </w:r>
    </w:p>
    <w:p w14:paraId="1BAF1F3C" w14:textId="77777777" w:rsidR="000805DB" w:rsidRPr="00390CF2" w:rsidRDefault="000805DB" w:rsidP="000805DB">
      <w:pPr>
        <w:pStyle w:val="PL"/>
        <w:rPr>
          <w:color w:val="808080"/>
          <w:highlight w:val="cyan"/>
        </w:rPr>
      </w:pPr>
      <w:r w:rsidRPr="00390CF2">
        <w:rPr>
          <w:color w:val="808080"/>
          <w:highlight w:val="cyan"/>
        </w:rPr>
        <w:t>-- TAG-SUPPORTEDBANDWIDTH-START</w:t>
      </w:r>
    </w:p>
    <w:p w14:paraId="284DFF4A" w14:textId="77777777" w:rsidR="000805DB" w:rsidRPr="00390CF2" w:rsidRDefault="000805DB" w:rsidP="000805DB">
      <w:pPr>
        <w:pStyle w:val="PL"/>
        <w:rPr>
          <w:highlight w:val="cyan"/>
        </w:rPr>
      </w:pPr>
    </w:p>
    <w:p w14:paraId="53478017"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09D3C2"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090DBEC7"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6F5C9129" w14:textId="77777777" w:rsidR="000805DB" w:rsidRPr="00390CF2" w:rsidRDefault="000805DB" w:rsidP="000805DB">
      <w:pPr>
        <w:pStyle w:val="PL"/>
        <w:rPr>
          <w:highlight w:val="cyan"/>
        </w:rPr>
      </w:pPr>
      <w:r w:rsidRPr="00390CF2">
        <w:rPr>
          <w:highlight w:val="cyan"/>
        </w:rPr>
        <w:t>}</w:t>
      </w:r>
    </w:p>
    <w:p w14:paraId="4D39CCED" w14:textId="77777777" w:rsidR="000805DB" w:rsidRPr="00390CF2" w:rsidRDefault="000805DB" w:rsidP="000805DB">
      <w:pPr>
        <w:pStyle w:val="PL"/>
        <w:rPr>
          <w:highlight w:val="cyan"/>
        </w:rPr>
      </w:pPr>
    </w:p>
    <w:p w14:paraId="3D7783D4" w14:textId="77777777" w:rsidR="000805DB" w:rsidRPr="00390CF2" w:rsidRDefault="000805DB" w:rsidP="000805DB">
      <w:pPr>
        <w:pStyle w:val="PL"/>
        <w:rPr>
          <w:color w:val="808080"/>
          <w:highlight w:val="cyan"/>
        </w:rPr>
      </w:pPr>
      <w:r w:rsidRPr="00390CF2">
        <w:rPr>
          <w:color w:val="808080"/>
          <w:highlight w:val="cyan"/>
        </w:rPr>
        <w:t>-- TAG-SUPPORTEDBANDWIDTH-STOP</w:t>
      </w:r>
    </w:p>
    <w:p w14:paraId="2D092CCA" w14:textId="77777777" w:rsidR="000805DB" w:rsidRPr="00390CF2" w:rsidRDefault="000805DB" w:rsidP="000805DB">
      <w:pPr>
        <w:pStyle w:val="PL"/>
        <w:rPr>
          <w:color w:val="808080"/>
          <w:highlight w:val="cyan"/>
        </w:rPr>
      </w:pPr>
      <w:r w:rsidRPr="00390CF2">
        <w:rPr>
          <w:color w:val="808080"/>
          <w:highlight w:val="cyan"/>
        </w:rPr>
        <w:t>-- ASN1STOP</w:t>
      </w:r>
    </w:p>
    <w:p w14:paraId="540813E1" w14:textId="77777777" w:rsidR="000805DB" w:rsidRPr="00390CF2" w:rsidRDefault="000805DB" w:rsidP="000805DB">
      <w:pPr>
        <w:pStyle w:val="Heading4"/>
        <w:rPr>
          <w:noProof/>
          <w:highlight w:val="cyan"/>
        </w:rPr>
      </w:pPr>
      <w:bookmarkStart w:id="16240" w:name="_Toc510018723"/>
      <w:r w:rsidRPr="00390CF2">
        <w:rPr>
          <w:highlight w:val="cyan"/>
        </w:rPr>
        <w:t>–</w:t>
      </w:r>
      <w:r w:rsidRPr="00390CF2">
        <w:rPr>
          <w:highlight w:val="cyan"/>
        </w:rPr>
        <w:tab/>
      </w:r>
      <w:r w:rsidRPr="00390CF2">
        <w:rPr>
          <w:i/>
          <w:noProof/>
          <w:highlight w:val="cyan"/>
        </w:rPr>
        <w:t>UE-CapabilityRAT-ContainerList</w:t>
      </w:r>
      <w:bookmarkEnd w:id="16240"/>
    </w:p>
    <w:p w14:paraId="54EF780D"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01DD7859"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285E97D8" w14:textId="77777777" w:rsidR="000805DB" w:rsidRPr="00390CF2" w:rsidRDefault="000805DB" w:rsidP="000805DB">
      <w:pPr>
        <w:pStyle w:val="PL"/>
        <w:rPr>
          <w:color w:val="808080"/>
          <w:highlight w:val="cyan"/>
        </w:rPr>
      </w:pPr>
      <w:r w:rsidRPr="00390CF2">
        <w:rPr>
          <w:color w:val="808080"/>
          <w:highlight w:val="cyan"/>
        </w:rPr>
        <w:t>-- ASN1START</w:t>
      </w:r>
    </w:p>
    <w:p w14:paraId="4FF40513"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5F737EF2" w14:textId="77777777" w:rsidR="000805DB" w:rsidRPr="00390CF2" w:rsidRDefault="000805DB" w:rsidP="000805DB">
      <w:pPr>
        <w:pStyle w:val="PL"/>
        <w:rPr>
          <w:highlight w:val="cyan"/>
        </w:rPr>
      </w:pPr>
    </w:p>
    <w:p w14:paraId="6CD9E9F8"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7EF1CA0C" w14:textId="77777777" w:rsidR="000805DB" w:rsidRPr="00390CF2" w:rsidRDefault="000805DB" w:rsidP="000805DB">
      <w:pPr>
        <w:pStyle w:val="PL"/>
        <w:rPr>
          <w:highlight w:val="cyan"/>
        </w:rPr>
      </w:pPr>
    </w:p>
    <w:p w14:paraId="1CE13169"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06315726"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2DE903A7"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5F3DF602" w14:textId="77777777" w:rsidR="000805DB" w:rsidRPr="00390CF2" w:rsidRDefault="000805DB" w:rsidP="000805DB">
      <w:pPr>
        <w:pStyle w:val="PL"/>
        <w:rPr>
          <w:highlight w:val="cyan"/>
        </w:rPr>
      </w:pPr>
      <w:r w:rsidRPr="00390CF2">
        <w:rPr>
          <w:highlight w:val="cyan"/>
        </w:rPr>
        <w:t>}</w:t>
      </w:r>
    </w:p>
    <w:p w14:paraId="67138A7C" w14:textId="77777777" w:rsidR="000805DB" w:rsidRPr="00390CF2" w:rsidRDefault="000805DB" w:rsidP="000805DB">
      <w:pPr>
        <w:pStyle w:val="PL"/>
        <w:rPr>
          <w:highlight w:val="cyan"/>
        </w:rPr>
      </w:pPr>
    </w:p>
    <w:p w14:paraId="73B49621"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71F05D15" w14:textId="77777777" w:rsidR="000805DB" w:rsidRPr="00390CF2" w:rsidRDefault="000805DB" w:rsidP="000805DB">
      <w:pPr>
        <w:pStyle w:val="PL"/>
        <w:rPr>
          <w:color w:val="808080"/>
          <w:highlight w:val="cyan"/>
        </w:rPr>
      </w:pPr>
      <w:r w:rsidRPr="00390CF2">
        <w:rPr>
          <w:color w:val="808080"/>
          <w:highlight w:val="cyan"/>
        </w:rPr>
        <w:t>-- ASN1STOP</w:t>
      </w:r>
    </w:p>
    <w:p w14:paraId="2D2FDA74"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62E7B0B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DC564E"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098EAC9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73807F" w14:textId="77777777" w:rsidR="000805DB" w:rsidRPr="00390CF2" w:rsidRDefault="000805DB" w:rsidP="00526540">
            <w:pPr>
              <w:pStyle w:val="TAL"/>
              <w:rPr>
                <w:b/>
                <w:i/>
                <w:highlight w:val="cyan"/>
              </w:rPr>
            </w:pPr>
            <w:r w:rsidRPr="00390CF2">
              <w:rPr>
                <w:b/>
                <w:i/>
                <w:highlight w:val="cyan"/>
              </w:rPr>
              <w:t>ue-CapabilityRAT-Container</w:t>
            </w:r>
          </w:p>
          <w:p w14:paraId="0315796F"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69E03D03" w14:textId="77777777" w:rsidR="000805DB" w:rsidRPr="00390CF2" w:rsidRDefault="000805DB" w:rsidP="00526540">
            <w:pPr>
              <w:pStyle w:val="TAL"/>
              <w:rPr>
                <w:highlight w:val="cyan"/>
              </w:rPr>
            </w:pPr>
            <w:r w:rsidRPr="00390CF2">
              <w:rPr>
                <w:highlight w:val="cyan"/>
              </w:rPr>
              <w:t xml:space="preserve">For </w:t>
            </w:r>
            <w:ins w:id="16241" w:author="Rapporteur" w:date="2018-06-29T14:35:00Z">
              <w:r w:rsidRPr="00390CF2">
                <w:rPr>
                  <w:highlight w:val="cyan"/>
                </w:rPr>
                <w:t>rat-Type set to nr</w:t>
              </w:r>
            </w:ins>
            <w:del w:id="16242" w:author="Rapporteur" w:date="2018-06-29T14:35:00Z">
              <w:r w:rsidRPr="00390CF2">
                <w:rPr>
                  <w:highlight w:val="cyan"/>
                </w:rPr>
                <w:delText>NR</w:delText>
              </w:r>
            </w:del>
            <w:r w:rsidRPr="00390CF2">
              <w:rPr>
                <w:highlight w:val="cyan"/>
              </w:rPr>
              <w:t>: the encoding of UE capabilities is defined in UE-NR-Capability.</w:t>
            </w:r>
          </w:p>
          <w:p w14:paraId="5A9183F1" w14:textId="77777777" w:rsidR="000805DB" w:rsidRPr="00390CF2" w:rsidRDefault="000805DB" w:rsidP="00526540">
            <w:pPr>
              <w:pStyle w:val="TAL"/>
              <w:rPr>
                <w:ins w:id="16243" w:author="Rapporteur ASN1 SA" w:date="2018-06-29T14:33:00Z"/>
                <w:highlight w:val="cyan"/>
              </w:rPr>
            </w:pPr>
            <w:r w:rsidRPr="00390CF2">
              <w:rPr>
                <w:highlight w:val="cyan"/>
              </w:rPr>
              <w:t xml:space="preserve">For </w:t>
            </w:r>
            <w:ins w:id="16244" w:author="Rapporteur" w:date="2018-06-29T14:35:00Z">
              <w:r w:rsidRPr="00390CF2">
                <w:rPr>
                  <w:highlight w:val="cyan"/>
                </w:rPr>
                <w:t>rat-Type set to eutra-nr</w:t>
              </w:r>
            </w:ins>
            <w:del w:id="16245" w:author="Rapporteur" w:date="2018-06-29T14:36:00Z">
              <w:r w:rsidRPr="00390CF2">
                <w:rPr>
                  <w:highlight w:val="cyan"/>
                </w:rPr>
                <w:delText>EUTRA-NR</w:delText>
              </w:r>
            </w:del>
            <w:r w:rsidRPr="00390CF2">
              <w:rPr>
                <w:highlight w:val="cyan"/>
              </w:rPr>
              <w:t>: the encoding of UE capabilities is defined in UE-MRDC-Capability</w:t>
            </w:r>
            <w:ins w:id="16246" w:author="Rapporteur" w:date="2018-06-29T14:36:00Z">
              <w:r w:rsidRPr="00390CF2">
                <w:rPr>
                  <w:highlight w:val="cyan"/>
                </w:rPr>
                <w:t>.</w:t>
              </w:r>
            </w:ins>
          </w:p>
          <w:p w14:paraId="1B7F9BF4" w14:textId="77777777" w:rsidR="000805DB" w:rsidRPr="00390CF2" w:rsidRDefault="000805DB" w:rsidP="00526540">
            <w:pPr>
              <w:pStyle w:val="TAL"/>
              <w:rPr>
                <w:rFonts w:eastAsia="Calibri"/>
                <w:szCs w:val="22"/>
                <w:highlight w:val="cyan"/>
              </w:rPr>
            </w:pPr>
            <w:ins w:id="16247" w:author="Rapporteur ASN1 SA" w:date="2018-06-29T14:33:00Z">
              <w:r w:rsidRPr="00390CF2">
                <w:rPr>
                  <w:rFonts w:eastAsia="Calibri"/>
                  <w:szCs w:val="22"/>
                  <w:highlight w:val="cyan"/>
                </w:rPr>
                <w:t xml:space="preserve">For </w:t>
              </w:r>
            </w:ins>
            <w:ins w:id="16248" w:author="Rapporteur ASN1 SA" w:date="2018-06-29T14:36:00Z">
              <w:r w:rsidRPr="00390CF2">
                <w:rPr>
                  <w:rFonts w:eastAsia="Calibri"/>
                  <w:szCs w:val="22"/>
                  <w:highlight w:val="cyan"/>
                </w:rPr>
                <w:t xml:space="preserve">rat-Type set to </w:t>
              </w:r>
            </w:ins>
            <w:ins w:id="16249" w:author="Rapporteur ASN1 SA" w:date="2018-06-29T14:33:00Z">
              <w:r w:rsidRPr="00390CF2">
                <w:rPr>
                  <w:rFonts w:eastAsia="Calibri"/>
                  <w:szCs w:val="22"/>
                  <w:highlight w:val="cyan"/>
                </w:rPr>
                <w:t xml:space="preserve">eutra: the encoding of UE capabilities is defined in </w:t>
              </w:r>
            </w:ins>
            <w:ins w:id="16250" w:author="Rapporteur ASN1 SA" w:date="2018-06-29T14:34:00Z">
              <w:r w:rsidRPr="00390CF2">
                <w:rPr>
                  <w:rFonts w:eastAsia="Calibri"/>
                  <w:szCs w:val="22"/>
                  <w:highlight w:val="cyan"/>
                </w:rPr>
                <w:t xml:space="preserve">UE-EUTRA-Capability specified in </w:t>
              </w:r>
            </w:ins>
            <w:ins w:id="16251" w:author="Rapporteur ASN1 SA" w:date="2018-06-29T14:33:00Z">
              <w:r w:rsidRPr="00390CF2">
                <w:rPr>
                  <w:rFonts w:eastAsia="Calibri"/>
                  <w:szCs w:val="22"/>
                  <w:highlight w:val="cyan"/>
                </w:rPr>
                <w:t>36.331</w:t>
              </w:r>
            </w:ins>
            <w:ins w:id="16252" w:author="Rapporteur ASN1 SA" w:date="2018-06-29T14:34:00Z">
              <w:r w:rsidRPr="00390CF2">
                <w:rPr>
                  <w:rFonts w:eastAsia="Calibri"/>
                  <w:szCs w:val="22"/>
                  <w:highlight w:val="cyan"/>
                </w:rPr>
                <w:t>.</w:t>
              </w:r>
            </w:ins>
          </w:p>
        </w:tc>
      </w:tr>
    </w:tbl>
    <w:p w14:paraId="41800B9A" w14:textId="77777777" w:rsidR="000805DB" w:rsidRPr="00390CF2" w:rsidRDefault="000805DB" w:rsidP="000805DB">
      <w:pPr>
        <w:pStyle w:val="Heading4"/>
        <w:rPr>
          <w:ins w:id="16253" w:author="Rapporteur ASN1 SA" w:date="2018-07-13T16:33:00Z"/>
          <w:highlight w:val="cyan"/>
        </w:rPr>
      </w:pPr>
      <w:bookmarkStart w:id="16254" w:name="_Toc510018724"/>
      <w:ins w:id="16255" w:author="Rapporteur ASN1 SA" w:date="2018-07-13T16:33:00Z">
        <w:r w:rsidRPr="00390CF2">
          <w:rPr>
            <w:highlight w:val="cyan"/>
          </w:rPr>
          <w:t>–</w:t>
        </w:r>
        <w:r w:rsidRPr="00390CF2">
          <w:rPr>
            <w:highlight w:val="cyan"/>
          </w:rPr>
          <w:tab/>
        </w:r>
        <w:r w:rsidRPr="00390CF2">
          <w:rPr>
            <w:i/>
            <w:highlight w:val="cyan"/>
          </w:rPr>
          <w:t>UE-CapabilityRAT-RequestList</w:t>
        </w:r>
      </w:ins>
    </w:p>
    <w:p w14:paraId="6849D840" w14:textId="77777777" w:rsidR="000805DB" w:rsidRPr="00390CF2" w:rsidRDefault="000805DB" w:rsidP="000805DB">
      <w:pPr>
        <w:rPr>
          <w:ins w:id="16256" w:author="Rapporteur ASN1 SA" w:date="2018-07-13T16:33:00Z"/>
          <w:highlight w:val="cyan"/>
        </w:rPr>
      </w:pPr>
      <w:ins w:id="16257"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258" w:author="Rapporteur ASN1 SA" w:date="2018-07-13T16:34:00Z">
        <w:r w:rsidRPr="00390CF2">
          <w:rPr>
            <w:highlight w:val="cyan"/>
          </w:rPr>
          <w:t>request UE capabilities for one or more RATs from the UE.</w:t>
        </w:r>
      </w:ins>
    </w:p>
    <w:p w14:paraId="73FA1020" w14:textId="77777777" w:rsidR="000805DB" w:rsidRPr="00390CF2" w:rsidRDefault="000805DB" w:rsidP="000805DB">
      <w:pPr>
        <w:pStyle w:val="TH"/>
        <w:rPr>
          <w:ins w:id="16259" w:author="Rapporteur ASN1 SA" w:date="2018-07-13T16:33:00Z"/>
          <w:highlight w:val="cyan"/>
        </w:rPr>
      </w:pPr>
      <w:ins w:id="16260" w:author="Rapporteur ASN1 SA" w:date="2018-07-13T16:33:00Z">
        <w:r w:rsidRPr="00390CF2">
          <w:rPr>
            <w:i/>
            <w:highlight w:val="cyan"/>
          </w:rPr>
          <w:t>UE-CapabilityRAT-RequestList</w:t>
        </w:r>
        <w:r w:rsidRPr="00390CF2">
          <w:rPr>
            <w:highlight w:val="cyan"/>
          </w:rPr>
          <w:t xml:space="preserve"> information element</w:t>
        </w:r>
      </w:ins>
    </w:p>
    <w:p w14:paraId="5B4985A6" w14:textId="77777777" w:rsidR="000805DB" w:rsidRPr="00390CF2" w:rsidRDefault="000805DB" w:rsidP="000805DB">
      <w:pPr>
        <w:pStyle w:val="PL"/>
        <w:rPr>
          <w:ins w:id="16261" w:author="Rapporteur ASN1 SA" w:date="2018-07-13T16:34:00Z"/>
          <w:highlight w:val="cyan"/>
        </w:rPr>
      </w:pPr>
      <w:ins w:id="16262" w:author="Rapporteur ASN1 SA" w:date="2018-07-13T16:34:00Z">
        <w:r w:rsidRPr="00390CF2">
          <w:rPr>
            <w:highlight w:val="cyan"/>
          </w:rPr>
          <w:t>-- ASN1START</w:t>
        </w:r>
      </w:ins>
    </w:p>
    <w:p w14:paraId="2E990C0B" w14:textId="77777777" w:rsidR="000805DB" w:rsidRPr="00390CF2" w:rsidRDefault="000805DB" w:rsidP="000805DB">
      <w:pPr>
        <w:pStyle w:val="PL"/>
        <w:rPr>
          <w:ins w:id="16263" w:author="Rapporteur ASN1 SA" w:date="2018-07-13T16:34:00Z"/>
          <w:highlight w:val="cyan"/>
        </w:rPr>
      </w:pPr>
      <w:ins w:id="16264" w:author="Rapporteur ASN1 SA" w:date="2018-07-13T16:34:00Z">
        <w:r w:rsidRPr="00390CF2">
          <w:rPr>
            <w:highlight w:val="cyan"/>
          </w:rPr>
          <w:t>-- TAG-UE-CAPABILITYRAT-REQUESTLIST-START</w:t>
        </w:r>
      </w:ins>
    </w:p>
    <w:p w14:paraId="406FDA90" w14:textId="77777777" w:rsidR="000805DB" w:rsidRPr="00390CF2" w:rsidRDefault="000805DB" w:rsidP="000805DB">
      <w:pPr>
        <w:pStyle w:val="PL"/>
        <w:rPr>
          <w:ins w:id="16265" w:author="Rapporteur ASN1 SA" w:date="2018-07-13T16:34:00Z"/>
          <w:highlight w:val="cyan"/>
        </w:rPr>
      </w:pPr>
    </w:p>
    <w:p w14:paraId="1E20949D" w14:textId="77777777" w:rsidR="000805DB" w:rsidRPr="00390CF2" w:rsidRDefault="000805DB" w:rsidP="000805DB">
      <w:pPr>
        <w:pStyle w:val="PL"/>
        <w:rPr>
          <w:ins w:id="16266" w:author="Rapporteur ASN1 SA" w:date="2018-07-13T16:38:00Z"/>
          <w:highlight w:val="cyan"/>
        </w:rPr>
      </w:pPr>
      <w:ins w:id="16267" w:author="Rapporteur ASN1 SA" w:date="2018-07-13T16:34:00Z">
        <w:r w:rsidRPr="00390CF2">
          <w:rPr>
            <w:highlight w:val="cyan"/>
          </w:rPr>
          <w:t>UE-CapabilityRAT-RequestList ::=</w:t>
        </w:r>
        <w:r w:rsidRPr="00390CF2">
          <w:rPr>
            <w:highlight w:val="cyan"/>
          </w:rPr>
          <w:tab/>
        </w:r>
        <w:r w:rsidRPr="00390CF2">
          <w:rPr>
            <w:highlight w:val="cyan"/>
          </w:rPr>
          <w:tab/>
        </w:r>
      </w:ins>
      <w:ins w:id="16268" w:author="Rapporteur ASN1 SA" w:date="2018-07-13T16:38:00Z">
        <w:r w:rsidRPr="00390CF2">
          <w:rPr>
            <w:highlight w:val="cyan"/>
          </w:rPr>
          <w:t>SEQUENCE (SIZE (1..maxRAT-Capabilit</w:t>
        </w:r>
      </w:ins>
      <w:ins w:id="16269" w:author="Rapporteur ASN1 SA" w:date="2018-07-14T03:07:00Z">
        <w:r w:rsidR="00B826B5" w:rsidRPr="00390CF2">
          <w:rPr>
            <w:highlight w:val="cyan"/>
          </w:rPr>
          <w:t>yContainers</w:t>
        </w:r>
      </w:ins>
      <w:ins w:id="16270" w:author="Rapporteur ASN1 SA" w:date="2018-07-13T16:38:00Z">
        <w:r w:rsidRPr="00390CF2">
          <w:rPr>
            <w:highlight w:val="cyan"/>
          </w:rPr>
          <w:t>)) OF UE-CapabilityRAT-Request</w:t>
        </w:r>
      </w:ins>
    </w:p>
    <w:p w14:paraId="62F21DC1" w14:textId="77777777" w:rsidR="000805DB" w:rsidRPr="00390CF2" w:rsidRDefault="000805DB" w:rsidP="000805DB">
      <w:pPr>
        <w:pStyle w:val="PL"/>
        <w:rPr>
          <w:ins w:id="16271" w:author="Rapporteur ASN1 SA" w:date="2018-07-13T16:38:00Z"/>
          <w:highlight w:val="cyan"/>
        </w:rPr>
      </w:pPr>
    </w:p>
    <w:p w14:paraId="7D6C6354" w14:textId="77777777" w:rsidR="000805DB" w:rsidRPr="00390CF2" w:rsidRDefault="000805DB" w:rsidP="000805DB">
      <w:pPr>
        <w:pStyle w:val="PL"/>
        <w:rPr>
          <w:ins w:id="16272" w:author="Rapporteur ASN1 SA" w:date="2018-07-13T16:39:00Z"/>
          <w:highlight w:val="cyan"/>
        </w:rPr>
      </w:pPr>
      <w:ins w:id="16273"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274" w:author="Rapporteur ASN1 SA" w:date="2018-07-13T16:40:00Z">
        <w:r w:rsidRPr="00390CF2">
          <w:rPr>
            <w:highlight w:val="cyan"/>
          </w:rPr>
          <w:t>SEQUENCE</w:t>
        </w:r>
      </w:ins>
      <w:ins w:id="16275" w:author="Rapporteur ASN1 SA" w:date="2018-07-13T16:39:00Z">
        <w:r w:rsidRPr="00390CF2">
          <w:rPr>
            <w:highlight w:val="cyan"/>
          </w:rPr>
          <w:t xml:space="preserve"> {</w:t>
        </w:r>
      </w:ins>
    </w:p>
    <w:p w14:paraId="422B9523" w14:textId="77777777" w:rsidR="000805DB" w:rsidRPr="00390CF2" w:rsidRDefault="000805DB" w:rsidP="000805DB">
      <w:pPr>
        <w:pStyle w:val="PL"/>
        <w:rPr>
          <w:ins w:id="16276" w:author="Rapporteur ASN1 SA" w:date="2018-07-13T16:40:00Z"/>
          <w:highlight w:val="cyan"/>
        </w:rPr>
      </w:pPr>
      <w:ins w:id="16277" w:author="Rapporteur ASN1 SA" w:date="2018-07-13T16:39:00Z">
        <w:r w:rsidRPr="00390CF2">
          <w:rPr>
            <w:highlight w:val="cyan"/>
          </w:rPr>
          <w:tab/>
        </w:r>
      </w:ins>
      <w:ins w:id="16278"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279" w:author="Rapporteur ASN1 SA" w:date="2018-07-13T16:41:00Z">
        <w:r w:rsidRPr="00390CF2">
          <w:rPr>
            <w:highlight w:val="cyan"/>
          </w:rPr>
          <w:tab/>
        </w:r>
      </w:ins>
      <w:ins w:id="16280" w:author="Rapporteur ASN1 SA" w:date="2018-07-13T16:40:00Z">
        <w:r w:rsidRPr="00390CF2">
          <w:rPr>
            <w:highlight w:val="cyan"/>
          </w:rPr>
          <w:tab/>
        </w:r>
        <w:r w:rsidRPr="00390CF2">
          <w:rPr>
            <w:highlight w:val="cyan"/>
          </w:rPr>
          <w:tab/>
        </w:r>
        <w:r w:rsidRPr="00390CF2">
          <w:rPr>
            <w:highlight w:val="cyan"/>
          </w:rPr>
          <w:tab/>
          <w:t>RAT-Type,</w:t>
        </w:r>
      </w:ins>
    </w:p>
    <w:p w14:paraId="1D0530DD" w14:textId="77777777" w:rsidR="000805DB" w:rsidRPr="00390CF2" w:rsidRDefault="000805DB" w:rsidP="000805DB">
      <w:pPr>
        <w:pStyle w:val="PL"/>
        <w:rPr>
          <w:ins w:id="16281" w:author="Rapporteur ASN1 SA" w:date="2018-07-13T16:49:00Z"/>
          <w:highlight w:val="cyan"/>
        </w:rPr>
      </w:pPr>
      <w:ins w:id="16282" w:author="Rapporteur ASN1 SA" w:date="2018-07-13T16:40:00Z">
        <w:r w:rsidRPr="00390CF2">
          <w:rPr>
            <w:highlight w:val="cyan"/>
          </w:rPr>
          <w:tab/>
          <w:t>capabilityRequestFilter</w:t>
        </w:r>
        <w:r w:rsidRPr="00390CF2">
          <w:rPr>
            <w:highlight w:val="cyan"/>
          </w:rPr>
          <w:tab/>
        </w:r>
        <w:r w:rsidRPr="00390CF2">
          <w:rPr>
            <w:highlight w:val="cyan"/>
          </w:rPr>
          <w:tab/>
        </w:r>
      </w:ins>
      <w:ins w:id="16283" w:author="Rapporteur ASN1 SA" w:date="2018-07-13T16:41:00Z">
        <w:r w:rsidRPr="00390CF2">
          <w:rPr>
            <w:highlight w:val="cyan"/>
          </w:rPr>
          <w:tab/>
        </w:r>
      </w:ins>
      <w:ins w:id="16284"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285" w:author="Rapporteur ASN1 SA" w:date="2018-07-13T16:41:00Z">
        <w:r w:rsidRPr="00390CF2">
          <w:rPr>
            <w:highlight w:val="cyan"/>
          </w:rPr>
          <w:t>eed N</w:t>
        </w:r>
      </w:ins>
    </w:p>
    <w:p w14:paraId="6B305D42" w14:textId="77777777" w:rsidR="000805DB" w:rsidRPr="00390CF2" w:rsidRDefault="000805DB" w:rsidP="000805DB">
      <w:pPr>
        <w:pStyle w:val="PL"/>
        <w:rPr>
          <w:ins w:id="16286" w:author="Rapporteur ASN1 SA" w:date="2018-07-13T16:34:00Z"/>
          <w:highlight w:val="cyan"/>
        </w:rPr>
      </w:pPr>
      <w:ins w:id="16287" w:author="Rapporteur ASN1 SA" w:date="2018-07-13T16:49:00Z">
        <w:r w:rsidRPr="00390CF2">
          <w:rPr>
            <w:highlight w:val="cyan"/>
          </w:rPr>
          <w:tab/>
          <w:t>...</w:t>
        </w:r>
      </w:ins>
    </w:p>
    <w:p w14:paraId="3976980D" w14:textId="77777777" w:rsidR="000805DB" w:rsidRPr="00390CF2" w:rsidRDefault="000805DB" w:rsidP="000805DB">
      <w:pPr>
        <w:pStyle w:val="PL"/>
        <w:rPr>
          <w:ins w:id="16288" w:author="Rapporteur ASN1 SA" w:date="2018-07-13T16:34:00Z"/>
          <w:highlight w:val="cyan"/>
        </w:rPr>
      </w:pPr>
      <w:ins w:id="16289" w:author="Rapporteur ASN1 SA" w:date="2018-07-13T16:34:00Z">
        <w:r w:rsidRPr="00390CF2">
          <w:rPr>
            <w:highlight w:val="cyan"/>
          </w:rPr>
          <w:t>}</w:t>
        </w:r>
      </w:ins>
    </w:p>
    <w:p w14:paraId="15B3F3EE" w14:textId="77777777" w:rsidR="000805DB" w:rsidRPr="00390CF2" w:rsidRDefault="000805DB" w:rsidP="000805DB">
      <w:pPr>
        <w:pStyle w:val="PL"/>
        <w:rPr>
          <w:ins w:id="16290" w:author="Rapporteur ASN1 SA" w:date="2018-07-13T16:34:00Z"/>
          <w:highlight w:val="cyan"/>
        </w:rPr>
      </w:pPr>
    </w:p>
    <w:p w14:paraId="33A1B6B2" w14:textId="77777777" w:rsidR="000805DB" w:rsidRPr="00390CF2" w:rsidRDefault="000805DB" w:rsidP="000805DB">
      <w:pPr>
        <w:pStyle w:val="PL"/>
        <w:rPr>
          <w:ins w:id="16291" w:author="Rapporteur ASN1 SA" w:date="2018-07-13T16:34:00Z"/>
          <w:highlight w:val="cyan"/>
        </w:rPr>
      </w:pPr>
      <w:ins w:id="16292" w:author="Rapporteur ASN1 SA" w:date="2018-07-13T16:34:00Z">
        <w:r w:rsidRPr="00390CF2">
          <w:rPr>
            <w:highlight w:val="cyan"/>
          </w:rPr>
          <w:t>-- TAG-UE-CAPABILITYRAT-REQUESTLIST-STOP</w:t>
        </w:r>
      </w:ins>
    </w:p>
    <w:p w14:paraId="5DEA9E35" w14:textId="77777777" w:rsidR="000805DB" w:rsidRPr="00390CF2" w:rsidRDefault="000805DB" w:rsidP="000805DB">
      <w:pPr>
        <w:pStyle w:val="PL"/>
        <w:rPr>
          <w:ins w:id="16293" w:author="Rapporteur ASN1 SA" w:date="2018-07-13T16:42:00Z"/>
          <w:highlight w:val="cyan"/>
        </w:rPr>
      </w:pPr>
      <w:ins w:id="16294" w:author="Rapporteur ASN1 SA" w:date="2018-07-13T16:34:00Z">
        <w:r w:rsidRPr="00390CF2">
          <w:rPr>
            <w:highlight w:val="cyan"/>
          </w:rPr>
          <w:t>-- ASN1STOP</w:t>
        </w:r>
      </w:ins>
    </w:p>
    <w:p w14:paraId="0CC44567" w14:textId="77777777" w:rsidR="000805DB" w:rsidRPr="00390CF2" w:rsidRDefault="000805DB" w:rsidP="000805DB">
      <w:pPr>
        <w:rPr>
          <w:ins w:id="16295"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098FE917" w14:textId="77777777" w:rsidTr="00526540">
        <w:trPr>
          <w:ins w:id="16296" w:author="Rapporteur ASN1 SA" w:date="2018-07-13T16:49:00Z"/>
        </w:trPr>
        <w:tc>
          <w:tcPr>
            <w:tcW w:w="14281" w:type="dxa"/>
          </w:tcPr>
          <w:p w14:paraId="60A73457" w14:textId="77777777" w:rsidR="000805DB" w:rsidRPr="00390CF2" w:rsidRDefault="000805DB" w:rsidP="00526540">
            <w:pPr>
              <w:pStyle w:val="TAH"/>
              <w:rPr>
                <w:ins w:id="16297" w:author="Rapporteur ASN1 SA" w:date="2018-07-13T16:49:00Z"/>
                <w:highlight w:val="cyan"/>
              </w:rPr>
            </w:pPr>
            <w:ins w:id="16298" w:author="Rapporteur ASN1 SA" w:date="2018-07-13T16:49:00Z">
              <w:r w:rsidRPr="00390CF2">
                <w:rPr>
                  <w:i/>
                  <w:highlight w:val="cyan"/>
                </w:rPr>
                <w:t>UE-CapabilityRAT-Request field descriptions</w:t>
              </w:r>
            </w:ins>
          </w:p>
        </w:tc>
      </w:tr>
      <w:tr w:rsidR="000805DB" w:rsidRPr="00390CF2" w14:paraId="3F547D44" w14:textId="77777777" w:rsidTr="00526540">
        <w:trPr>
          <w:ins w:id="16299" w:author="Rapporteur ASN1 SA" w:date="2018-07-13T16:49:00Z"/>
        </w:trPr>
        <w:tc>
          <w:tcPr>
            <w:tcW w:w="14281" w:type="dxa"/>
          </w:tcPr>
          <w:p w14:paraId="70EDD804" w14:textId="77777777" w:rsidR="000805DB" w:rsidRPr="00390CF2" w:rsidRDefault="000805DB" w:rsidP="00526540">
            <w:pPr>
              <w:pStyle w:val="TAL"/>
              <w:rPr>
                <w:ins w:id="16300" w:author="Rapporteur ASN1 SA" w:date="2018-07-13T16:49:00Z"/>
                <w:highlight w:val="cyan"/>
              </w:rPr>
            </w:pPr>
            <w:ins w:id="16301" w:author="Rapporteur ASN1 SA" w:date="2018-07-13T16:49:00Z">
              <w:r w:rsidRPr="00390CF2">
                <w:rPr>
                  <w:b/>
                  <w:i/>
                  <w:highlight w:val="cyan"/>
                </w:rPr>
                <w:t>capabilityRequestFilter</w:t>
              </w:r>
            </w:ins>
          </w:p>
          <w:p w14:paraId="6F850849" w14:textId="77777777" w:rsidR="000805DB" w:rsidRPr="00390CF2" w:rsidRDefault="000805DB" w:rsidP="00526540">
            <w:pPr>
              <w:pStyle w:val="TAL"/>
              <w:rPr>
                <w:ins w:id="16302" w:author="Rapporteur ASN1 SA" w:date="2018-07-13T16:50:00Z"/>
                <w:highlight w:val="cyan"/>
              </w:rPr>
            </w:pPr>
            <w:ins w:id="16303" w:author="Rapporteur ASN1 SA" w:date="2018-07-13T16:49:00Z">
              <w:r w:rsidRPr="00390CF2">
                <w:rPr>
                  <w:highlight w:val="cyan"/>
                </w:rPr>
                <w:t xml:space="preserve">Information by which the network requests the UE to filter the UE capabilities. </w:t>
              </w:r>
            </w:ins>
          </w:p>
          <w:p w14:paraId="5D9BDC04" w14:textId="77777777" w:rsidR="000805DB" w:rsidRPr="00390CF2" w:rsidRDefault="000805DB" w:rsidP="00526540">
            <w:pPr>
              <w:pStyle w:val="TAL"/>
              <w:rPr>
                <w:ins w:id="16304" w:author="Rapporteur ASN1 SA" w:date="2018-07-13T16:49:00Z"/>
                <w:highlight w:val="cyan"/>
                <w:rPrChange w:id="16305" w:author="Rapporteur ASN1 SA" w:date="2018-07-13T16:49:00Z">
                  <w:rPr>
                    <w:ins w:id="16306" w:author="Rapporteur ASN1 SA" w:date="2018-07-13T16:49:00Z"/>
                    <w:b/>
                    <w:i/>
                    <w:szCs w:val="20"/>
                    <w:lang w:val="en-GB"/>
                  </w:rPr>
                </w:rPrChange>
              </w:rPr>
            </w:pPr>
            <w:ins w:id="16307" w:author="Rapporteur ASN1 SA" w:date="2018-07-13T16:49:00Z">
              <w:r w:rsidRPr="00390CF2">
                <w:rPr>
                  <w:highlight w:val="cyan"/>
                </w:rPr>
                <w:t xml:space="preserve">For ratType </w:t>
              </w:r>
            </w:ins>
            <w:ins w:id="16308" w:author="Rapporteur ASN1 SA" w:date="2018-07-13T16:50:00Z">
              <w:r w:rsidRPr="00390CF2">
                <w:rPr>
                  <w:highlight w:val="cyan"/>
                </w:rPr>
                <w:t xml:space="preserve">set to </w:t>
              </w:r>
            </w:ins>
            <w:ins w:id="16309" w:author="Rapporteur ASN1 SA" w:date="2018-07-13T16:49:00Z">
              <w:r w:rsidRPr="00390CF2">
                <w:rPr>
                  <w:highlight w:val="cyan"/>
                </w:rPr>
                <w:t>nr</w:t>
              </w:r>
            </w:ins>
            <w:ins w:id="16310" w:author="Rapporteur ASN1 SA" w:date="2018-07-13T16:50:00Z">
              <w:r w:rsidRPr="00390CF2">
                <w:rPr>
                  <w:highlight w:val="cyan"/>
                </w:rPr>
                <w:t xml:space="preserve">: the encoding of the capabilityRequestFilter is defined in </w:t>
              </w:r>
            </w:ins>
            <w:ins w:id="16311" w:author="Rapporteur ASN1 SA" w:date="2018-07-13T16:49:00Z">
              <w:r w:rsidRPr="00390CF2">
                <w:rPr>
                  <w:highlight w:val="cyan"/>
                </w:rPr>
                <w:t xml:space="preserve">UE-CapabilityRequestFilterNR. </w:t>
              </w:r>
            </w:ins>
          </w:p>
        </w:tc>
      </w:tr>
      <w:tr w:rsidR="000805DB" w:rsidRPr="00390CF2" w14:paraId="3354012C" w14:textId="77777777" w:rsidTr="00526540">
        <w:trPr>
          <w:ins w:id="16312" w:author="Rapporteur ASN1 SA" w:date="2018-07-13T16:49:00Z"/>
        </w:trPr>
        <w:tc>
          <w:tcPr>
            <w:tcW w:w="14281" w:type="dxa"/>
          </w:tcPr>
          <w:p w14:paraId="27565E30" w14:textId="77777777" w:rsidR="000805DB" w:rsidRPr="00390CF2" w:rsidRDefault="000805DB" w:rsidP="00526540">
            <w:pPr>
              <w:pStyle w:val="TAL"/>
              <w:rPr>
                <w:ins w:id="16313" w:author="Rapporteur ASN1 SA" w:date="2018-07-13T16:49:00Z"/>
                <w:highlight w:val="cyan"/>
              </w:rPr>
            </w:pPr>
            <w:ins w:id="16314" w:author="Rapporteur ASN1 SA" w:date="2018-07-13T16:49:00Z">
              <w:r w:rsidRPr="00390CF2">
                <w:rPr>
                  <w:b/>
                  <w:i/>
                  <w:highlight w:val="cyan"/>
                </w:rPr>
                <w:t>rat-Type</w:t>
              </w:r>
            </w:ins>
          </w:p>
          <w:p w14:paraId="37683207" w14:textId="77777777" w:rsidR="000805DB" w:rsidRPr="00390CF2" w:rsidRDefault="000805DB" w:rsidP="00526540">
            <w:pPr>
              <w:pStyle w:val="TAL"/>
              <w:rPr>
                <w:ins w:id="16315" w:author="Rapporteur ASN1 SA" w:date="2018-07-13T16:49:00Z"/>
                <w:highlight w:val="cyan"/>
              </w:rPr>
            </w:pPr>
            <w:ins w:id="16316" w:author="Rapporteur ASN1 SA" w:date="2018-07-13T16:49:00Z">
              <w:r w:rsidRPr="00390CF2">
                <w:rPr>
                  <w:highlight w:val="cyan"/>
                </w:rPr>
                <w:t>The RAT type for which the NW requests UE capabilities.</w:t>
              </w:r>
            </w:ins>
          </w:p>
        </w:tc>
      </w:tr>
    </w:tbl>
    <w:p w14:paraId="38BDCB87" w14:textId="77777777" w:rsidR="000805DB" w:rsidRPr="00390CF2" w:rsidRDefault="000805DB" w:rsidP="000805DB">
      <w:pPr>
        <w:pStyle w:val="Heading4"/>
        <w:rPr>
          <w:ins w:id="16317" w:author="Rapporteur ASN1 SA" w:date="2018-07-13T16:42:00Z"/>
          <w:highlight w:val="cyan"/>
        </w:rPr>
      </w:pPr>
      <w:ins w:id="16318" w:author="Rapporteur ASN1 SA" w:date="2018-07-13T16:42:00Z">
        <w:r w:rsidRPr="00390CF2">
          <w:rPr>
            <w:highlight w:val="cyan"/>
          </w:rPr>
          <w:t>–</w:t>
        </w:r>
        <w:r w:rsidRPr="00390CF2">
          <w:rPr>
            <w:highlight w:val="cyan"/>
          </w:rPr>
          <w:tab/>
        </w:r>
        <w:r w:rsidRPr="00390CF2">
          <w:rPr>
            <w:i/>
            <w:highlight w:val="cyan"/>
          </w:rPr>
          <w:t>UE-CapabilityRequestFilterNR</w:t>
        </w:r>
      </w:ins>
    </w:p>
    <w:p w14:paraId="6435CC03" w14:textId="77777777" w:rsidR="000805DB" w:rsidRPr="00390CF2" w:rsidRDefault="000805DB" w:rsidP="000805DB">
      <w:pPr>
        <w:rPr>
          <w:ins w:id="16319" w:author="Rapporteur ASN1 SA" w:date="2018-07-13T16:42:00Z"/>
          <w:highlight w:val="cyan"/>
        </w:rPr>
      </w:pPr>
      <w:ins w:id="16320"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321" w:author="Rapporteur ASN1 SA" w:date="2018-07-13T16:48:00Z">
        <w:r w:rsidRPr="00390CF2">
          <w:rPr>
            <w:highlight w:val="cyan"/>
          </w:rPr>
          <w:t xml:space="preserve">request filtered UE capabilities. </w:t>
        </w:r>
      </w:ins>
    </w:p>
    <w:p w14:paraId="7EE08459" w14:textId="77777777" w:rsidR="000805DB" w:rsidRPr="00390CF2" w:rsidRDefault="000805DB" w:rsidP="000805DB">
      <w:pPr>
        <w:pStyle w:val="TH"/>
        <w:rPr>
          <w:ins w:id="16322" w:author="Rapporteur ASN1 SA" w:date="2018-07-13T16:42:00Z"/>
          <w:highlight w:val="cyan"/>
        </w:rPr>
      </w:pPr>
      <w:ins w:id="16323" w:author="Rapporteur ASN1 SA" w:date="2018-07-13T16:42:00Z">
        <w:r w:rsidRPr="00390CF2">
          <w:rPr>
            <w:i/>
            <w:highlight w:val="cyan"/>
          </w:rPr>
          <w:t>UE-CapabilityRequestFilterNR</w:t>
        </w:r>
        <w:r w:rsidRPr="00390CF2">
          <w:rPr>
            <w:highlight w:val="cyan"/>
          </w:rPr>
          <w:t xml:space="preserve"> information element</w:t>
        </w:r>
      </w:ins>
    </w:p>
    <w:p w14:paraId="064254CE" w14:textId="77777777" w:rsidR="000805DB" w:rsidRPr="00390CF2" w:rsidRDefault="000805DB" w:rsidP="000805DB">
      <w:pPr>
        <w:pStyle w:val="PL"/>
        <w:rPr>
          <w:ins w:id="16324" w:author="Rapporteur ASN1 SA" w:date="2018-07-13T16:42:00Z"/>
          <w:highlight w:val="cyan"/>
        </w:rPr>
      </w:pPr>
      <w:ins w:id="16325" w:author="Rapporteur ASN1 SA" w:date="2018-07-13T16:42:00Z">
        <w:r w:rsidRPr="00390CF2">
          <w:rPr>
            <w:highlight w:val="cyan"/>
          </w:rPr>
          <w:t>-- ASN1START</w:t>
        </w:r>
      </w:ins>
    </w:p>
    <w:p w14:paraId="39BC09B9" w14:textId="77777777" w:rsidR="000805DB" w:rsidRPr="00390CF2" w:rsidRDefault="000805DB" w:rsidP="000805DB">
      <w:pPr>
        <w:pStyle w:val="PL"/>
        <w:rPr>
          <w:ins w:id="16326" w:author="Rapporteur ASN1 SA" w:date="2018-07-13T16:42:00Z"/>
          <w:highlight w:val="cyan"/>
        </w:rPr>
      </w:pPr>
      <w:ins w:id="16327" w:author="Rapporteur ASN1 SA" w:date="2018-07-13T16:42:00Z">
        <w:r w:rsidRPr="00390CF2">
          <w:rPr>
            <w:highlight w:val="cyan"/>
          </w:rPr>
          <w:t>-- TAG-UE-CAPABILITYREQUESTFILTERNR-START</w:t>
        </w:r>
      </w:ins>
    </w:p>
    <w:p w14:paraId="7DCDE275" w14:textId="77777777" w:rsidR="000805DB" w:rsidRPr="00390CF2" w:rsidRDefault="000805DB" w:rsidP="000805DB">
      <w:pPr>
        <w:pStyle w:val="PL"/>
        <w:rPr>
          <w:ins w:id="16328" w:author="Rapporteur ASN1 SA" w:date="2018-07-13T16:42:00Z"/>
          <w:highlight w:val="cyan"/>
        </w:rPr>
      </w:pPr>
    </w:p>
    <w:p w14:paraId="5E75A40E" w14:textId="77777777" w:rsidR="000805DB" w:rsidRPr="00390CF2" w:rsidRDefault="000805DB" w:rsidP="000805DB">
      <w:pPr>
        <w:pStyle w:val="PL"/>
        <w:rPr>
          <w:ins w:id="16329" w:author="Rapporteur ASN1 SA" w:date="2018-07-13T16:42:00Z"/>
          <w:highlight w:val="cyan"/>
        </w:rPr>
      </w:pPr>
      <w:ins w:id="16330" w:author="Rapporteur ASN1 SA" w:date="2018-07-13T16:43:00Z">
        <w:r w:rsidRPr="00390CF2">
          <w:rPr>
            <w:highlight w:val="cyan"/>
          </w:rPr>
          <w:t>UE-</w:t>
        </w:r>
      </w:ins>
      <w:ins w:id="16331"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6223892C" w14:textId="77777777" w:rsidR="000805DB" w:rsidRPr="00390CF2" w:rsidRDefault="000805DB" w:rsidP="000805DB">
      <w:pPr>
        <w:pStyle w:val="PL"/>
        <w:rPr>
          <w:ins w:id="16332" w:author="Rapporteur ASN1 SA" w:date="2018-07-13T16:42:00Z"/>
          <w:highlight w:val="cyan"/>
        </w:rPr>
      </w:pPr>
      <w:ins w:id="16333" w:author="Rapporteur ASN1 SA" w:date="2018-07-13T16:42:00Z">
        <w:r w:rsidRPr="00390CF2">
          <w:rPr>
            <w:highlight w:val="cyan"/>
          </w:rPr>
          <w:tab/>
        </w:r>
      </w:ins>
      <w:ins w:id="16334" w:author="Rapporteur ASN1 SA" w:date="2018-07-13T16:43:00Z">
        <w:r w:rsidRPr="00390CF2">
          <w:rPr>
            <w:highlight w:val="cyan"/>
          </w:rPr>
          <w:t>frequencyBand</w:t>
        </w:r>
      </w:ins>
      <w:ins w:id="16335"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08523FE5" w14:textId="77777777" w:rsidR="000805DB" w:rsidRPr="00390CF2" w:rsidRDefault="000805DB" w:rsidP="000805DB">
      <w:pPr>
        <w:pStyle w:val="PL"/>
        <w:rPr>
          <w:ins w:id="16336" w:author="Rapporteur ASN1 SA" w:date="2018-07-13T16:42:00Z"/>
          <w:highlight w:val="cyan"/>
        </w:rPr>
      </w:pPr>
      <w:ins w:id="16337" w:author="Rapporteur ASN1 SA" w:date="2018-07-13T16:44:00Z">
        <w:r w:rsidRPr="00390CF2">
          <w:rPr>
            <w:highlight w:val="cyan"/>
          </w:rPr>
          <w:tab/>
        </w:r>
      </w:ins>
      <w:ins w:id="16338"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669DEAD" w14:textId="77777777" w:rsidR="000805DB" w:rsidRPr="00390CF2" w:rsidRDefault="000805DB" w:rsidP="000805DB">
      <w:pPr>
        <w:pStyle w:val="PL"/>
        <w:rPr>
          <w:ins w:id="16339" w:author="Rapporteur ASN1 SA" w:date="2018-07-13T16:42:00Z"/>
          <w:highlight w:val="cyan"/>
        </w:rPr>
      </w:pPr>
      <w:ins w:id="16340" w:author="Rapporteur ASN1 SA" w:date="2018-07-13T16:42:00Z">
        <w:r w:rsidRPr="00390CF2">
          <w:rPr>
            <w:highlight w:val="cyan"/>
          </w:rPr>
          <w:t>}</w:t>
        </w:r>
      </w:ins>
    </w:p>
    <w:p w14:paraId="36906C50" w14:textId="77777777" w:rsidR="000805DB" w:rsidRPr="00390CF2" w:rsidRDefault="000805DB" w:rsidP="000805DB">
      <w:pPr>
        <w:pStyle w:val="PL"/>
        <w:rPr>
          <w:ins w:id="16341" w:author="Rapporteur ASN1 SA" w:date="2018-07-13T16:42:00Z"/>
          <w:highlight w:val="cyan"/>
        </w:rPr>
      </w:pPr>
    </w:p>
    <w:p w14:paraId="5D980E41" w14:textId="77777777" w:rsidR="000805DB" w:rsidRPr="00390CF2" w:rsidRDefault="000805DB" w:rsidP="000805DB">
      <w:pPr>
        <w:pStyle w:val="PL"/>
        <w:rPr>
          <w:ins w:id="16342" w:author="Rapporteur ASN1 SA" w:date="2018-07-13T16:42:00Z"/>
          <w:highlight w:val="cyan"/>
        </w:rPr>
      </w:pPr>
      <w:ins w:id="16343" w:author="Rapporteur ASN1 SA" w:date="2018-07-13T16:42:00Z">
        <w:r w:rsidRPr="00390CF2">
          <w:rPr>
            <w:highlight w:val="cyan"/>
          </w:rPr>
          <w:lastRenderedPageBreak/>
          <w:t>-- TAG-UE-CAPABILITYREQUESTFILTERNR-STOP</w:t>
        </w:r>
      </w:ins>
    </w:p>
    <w:p w14:paraId="2D67C19C" w14:textId="77777777" w:rsidR="009B7395" w:rsidRDefault="000805DB">
      <w:pPr>
        <w:pStyle w:val="PL"/>
        <w:rPr>
          <w:ins w:id="16344" w:author="Rapporteur ASN1 SA" w:date="2018-07-13T16:33:00Z"/>
          <w:highlight w:val="cyan"/>
        </w:rPr>
        <w:pPrChange w:id="16345" w:author="Rapporteur ASN1 SA" w:date="2018-07-13T16:42:00Z">
          <w:pPr>
            <w:pStyle w:val="Heading4"/>
          </w:pPr>
        </w:pPrChange>
      </w:pPr>
      <w:ins w:id="16346" w:author="Rapporteur ASN1 SA" w:date="2018-07-13T16:42:00Z">
        <w:r w:rsidRPr="00390CF2">
          <w:rPr>
            <w:highlight w:val="cyan"/>
          </w:rPr>
          <w:t>-- ASN1STOP</w:t>
        </w:r>
      </w:ins>
    </w:p>
    <w:p w14:paraId="007B4A0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254"/>
    </w:p>
    <w:p w14:paraId="14D3A58B"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1682856A"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844F02A" w14:textId="77777777" w:rsidR="000805DB" w:rsidRPr="00390CF2" w:rsidRDefault="000805DB" w:rsidP="000805DB">
      <w:pPr>
        <w:pStyle w:val="PL"/>
        <w:rPr>
          <w:color w:val="808080"/>
          <w:highlight w:val="cyan"/>
        </w:rPr>
      </w:pPr>
      <w:r w:rsidRPr="00390CF2">
        <w:rPr>
          <w:color w:val="808080"/>
          <w:highlight w:val="cyan"/>
        </w:rPr>
        <w:t>-- ASN1START</w:t>
      </w:r>
    </w:p>
    <w:p w14:paraId="77BE4360" w14:textId="77777777" w:rsidR="000805DB" w:rsidRPr="00390CF2" w:rsidRDefault="000805DB" w:rsidP="000805DB">
      <w:pPr>
        <w:pStyle w:val="PL"/>
        <w:rPr>
          <w:color w:val="808080"/>
          <w:highlight w:val="cyan"/>
        </w:rPr>
      </w:pPr>
      <w:r w:rsidRPr="00390CF2">
        <w:rPr>
          <w:color w:val="808080"/>
          <w:highlight w:val="cyan"/>
        </w:rPr>
        <w:t>-- TAG-UE-MRDC-CAPABILITY-START</w:t>
      </w:r>
    </w:p>
    <w:p w14:paraId="592BA057" w14:textId="77777777" w:rsidR="000805DB" w:rsidRPr="00390CF2" w:rsidRDefault="000805DB" w:rsidP="000805DB">
      <w:pPr>
        <w:pStyle w:val="PL"/>
        <w:rPr>
          <w:highlight w:val="cyan"/>
        </w:rPr>
      </w:pPr>
    </w:p>
    <w:p w14:paraId="79B2FF65" w14:textId="77777777" w:rsidR="000805DB" w:rsidRPr="00390CF2" w:rsidRDefault="000805DB" w:rsidP="000805DB">
      <w:pPr>
        <w:pStyle w:val="PL"/>
        <w:rPr>
          <w:highlight w:val="cyan"/>
        </w:rPr>
      </w:pPr>
      <w:bookmarkStart w:id="16347"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62FCC511"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621154A"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0E3A71E1"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732F8ED7"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0287C09A"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2CF4760A"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396129EA" w14:textId="77777777" w:rsidR="000805DB" w:rsidRPr="00390CF2" w:rsidRDefault="000805DB" w:rsidP="000805DB">
      <w:pPr>
        <w:pStyle w:val="PL"/>
        <w:rPr>
          <w:rFonts w:eastAsia="MS Mincho"/>
          <w:highlight w:val="cyan"/>
          <w:lang w:eastAsia="ja-JP"/>
        </w:rPr>
      </w:pPr>
      <w:bookmarkStart w:id="16348"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348"/>
    <w:p w14:paraId="5F91BD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349" w:name="_Hlk515619582"/>
      <w:r w:rsidRPr="00390CF2">
        <w:rPr>
          <w:highlight w:val="cyan"/>
        </w:rPr>
        <w:t>featureSetCombinations</w:t>
      </w:r>
      <w:bookmarkEnd w:id="1634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0E09F6"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A120B2"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E703018" w14:textId="77777777" w:rsidR="000805DB" w:rsidRPr="00390CF2" w:rsidRDefault="000805DB" w:rsidP="000805DB">
      <w:pPr>
        <w:pStyle w:val="PL"/>
        <w:rPr>
          <w:highlight w:val="cyan"/>
        </w:rPr>
      </w:pPr>
      <w:r w:rsidRPr="00390CF2">
        <w:rPr>
          <w:highlight w:val="cyan"/>
        </w:rPr>
        <w:t>}</w:t>
      </w:r>
    </w:p>
    <w:p w14:paraId="10F1E3FC"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AC3F72A"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AEDDE13"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526D543F" w14:textId="77777777" w:rsidR="000805DB" w:rsidRPr="00390CF2" w:rsidRDefault="000805DB" w:rsidP="000805DB">
      <w:pPr>
        <w:pStyle w:val="PL"/>
        <w:rPr>
          <w:highlight w:val="cyan"/>
          <w:lang w:eastAsia="ja-JP"/>
        </w:rPr>
      </w:pPr>
      <w:r w:rsidRPr="00390CF2">
        <w:rPr>
          <w:highlight w:val="cyan"/>
          <w:lang w:eastAsia="ja-JP"/>
        </w:rPr>
        <w:t>}</w:t>
      </w:r>
    </w:p>
    <w:bookmarkEnd w:id="16347"/>
    <w:p w14:paraId="4745CA74" w14:textId="77777777" w:rsidR="000805DB" w:rsidRPr="00390CF2" w:rsidRDefault="000805DB" w:rsidP="000805DB">
      <w:pPr>
        <w:pStyle w:val="PL"/>
        <w:rPr>
          <w:highlight w:val="cyan"/>
          <w:lang w:eastAsia="ja-JP"/>
        </w:rPr>
      </w:pPr>
    </w:p>
    <w:p w14:paraId="5B74AE9D" w14:textId="77777777" w:rsidR="000805DB" w:rsidRPr="00390CF2" w:rsidRDefault="000805DB" w:rsidP="000805DB">
      <w:pPr>
        <w:pStyle w:val="PL"/>
        <w:rPr>
          <w:highlight w:val="cyan"/>
          <w:lang w:eastAsia="ja-JP"/>
        </w:rPr>
      </w:pPr>
      <w:bookmarkStart w:id="16350"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65B9B26"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235BB9AD" w14:textId="77777777" w:rsidR="000805DB" w:rsidRPr="00390CF2" w:rsidRDefault="000805DB" w:rsidP="000805DB">
      <w:pPr>
        <w:pStyle w:val="PL"/>
        <w:rPr>
          <w:highlight w:val="cyan"/>
          <w:lang w:eastAsia="ja-JP"/>
        </w:rPr>
      </w:pPr>
      <w:r w:rsidRPr="00390CF2">
        <w:rPr>
          <w:highlight w:val="cyan"/>
          <w:lang w:eastAsia="ja-JP"/>
        </w:rPr>
        <w:t>}</w:t>
      </w:r>
    </w:p>
    <w:bookmarkEnd w:id="16350"/>
    <w:p w14:paraId="10EEF685" w14:textId="77777777" w:rsidR="000805DB" w:rsidRPr="00390CF2" w:rsidRDefault="000805DB" w:rsidP="000805DB">
      <w:pPr>
        <w:pStyle w:val="PL"/>
        <w:rPr>
          <w:highlight w:val="cyan"/>
        </w:rPr>
      </w:pPr>
    </w:p>
    <w:p w14:paraId="3A740989"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09E8F9C"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DF8080C"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F598CED"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49802E66" w14:textId="77777777" w:rsidR="000805DB" w:rsidRPr="00390CF2" w:rsidRDefault="000805DB" w:rsidP="000805DB">
      <w:pPr>
        <w:pStyle w:val="PL"/>
        <w:rPr>
          <w:highlight w:val="cyan"/>
        </w:rPr>
      </w:pPr>
      <w:r w:rsidRPr="00390CF2">
        <w:rPr>
          <w:highlight w:val="cyan"/>
        </w:rPr>
        <w:tab/>
        <w:t>...</w:t>
      </w:r>
    </w:p>
    <w:p w14:paraId="5580D1C6" w14:textId="77777777" w:rsidR="000805DB" w:rsidRPr="00390CF2" w:rsidRDefault="000805DB" w:rsidP="000805DB">
      <w:pPr>
        <w:pStyle w:val="PL"/>
        <w:rPr>
          <w:highlight w:val="cyan"/>
        </w:rPr>
      </w:pPr>
      <w:r w:rsidRPr="00390CF2">
        <w:rPr>
          <w:highlight w:val="cyan"/>
        </w:rPr>
        <w:t>}</w:t>
      </w:r>
    </w:p>
    <w:p w14:paraId="49FC8726" w14:textId="77777777" w:rsidR="000805DB" w:rsidRPr="00390CF2" w:rsidRDefault="000805DB" w:rsidP="000805DB">
      <w:pPr>
        <w:pStyle w:val="PL"/>
        <w:rPr>
          <w:highlight w:val="cyan"/>
        </w:rPr>
      </w:pPr>
    </w:p>
    <w:p w14:paraId="77D99E0F" w14:textId="77777777" w:rsidR="000805DB" w:rsidRPr="00390CF2" w:rsidRDefault="000805DB" w:rsidP="000805DB">
      <w:pPr>
        <w:pStyle w:val="PL"/>
        <w:rPr>
          <w:color w:val="808080"/>
          <w:highlight w:val="cyan"/>
        </w:rPr>
      </w:pPr>
      <w:r w:rsidRPr="00390CF2">
        <w:rPr>
          <w:color w:val="808080"/>
          <w:highlight w:val="cyan"/>
        </w:rPr>
        <w:t>-- TAG-UE-MRDC-CAPABILITY-STOP</w:t>
      </w:r>
    </w:p>
    <w:p w14:paraId="72919CCF" w14:textId="77777777" w:rsidR="000805DB" w:rsidRPr="00390CF2" w:rsidRDefault="000805DB" w:rsidP="000805DB">
      <w:pPr>
        <w:pStyle w:val="PL"/>
        <w:rPr>
          <w:color w:val="808080"/>
          <w:highlight w:val="cyan"/>
        </w:rPr>
      </w:pPr>
      <w:r w:rsidRPr="00390CF2">
        <w:rPr>
          <w:color w:val="808080"/>
          <w:highlight w:val="cyan"/>
        </w:rPr>
        <w:t>-- ASN1STOP</w:t>
      </w:r>
    </w:p>
    <w:p w14:paraId="573998A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23141B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A2F8D7"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69DD6D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B23197" w14:textId="77777777" w:rsidR="000805DB" w:rsidRPr="00390CF2" w:rsidRDefault="000805DB" w:rsidP="00526540">
            <w:pPr>
              <w:pStyle w:val="TAL"/>
              <w:rPr>
                <w:highlight w:val="cyan"/>
              </w:rPr>
            </w:pPr>
            <w:r w:rsidRPr="00390CF2">
              <w:rPr>
                <w:b/>
                <w:i/>
                <w:highlight w:val="cyan"/>
              </w:rPr>
              <w:t>featureSetCombinations</w:t>
            </w:r>
          </w:p>
          <w:p w14:paraId="0D25453A"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6EC29B3D" w14:textId="77777777" w:rsidR="000805DB" w:rsidRPr="00390CF2" w:rsidRDefault="000805DB" w:rsidP="000805DB">
      <w:pPr>
        <w:rPr>
          <w:highlight w:val="cyan"/>
        </w:rPr>
      </w:pPr>
    </w:p>
    <w:p w14:paraId="3ACA5B63"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0020B1EC"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01564CC2"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66CB4D6C" w14:textId="77777777" w:rsidR="000805DB" w:rsidRPr="00390CF2" w:rsidRDefault="000805DB" w:rsidP="000805DB">
      <w:pPr>
        <w:pStyle w:val="PL"/>
        <w:rPr>
          <w:color w:val="808080"/>
          <w:highlight w:val="cyan"/>
        </w:rPr>
      </w:pPr>
      <w:r w:rsidRPr="00390CF2">
        <w:rPr>
          <w:color w:val="808080"/>
          <w:highlight w:val="cyan"/>
        </w:rPr>
        <w:t>-- ASN1START</w:t>
      </w:r>
    </w:p>
    <w:p w14:paraId="20661120" w14:textId="77777777" w:rsidR="000805DB" w:rsidRPr="00390CF2" w:rsidRDefault="000805DB" w:rsidP="000805DB">
      <w:pPr>
        <w:pStyle w:val="PL"/>
        <w:rPr>
          <w:color w:val="808080"/>
          <w:highlight w:val="cyan"/>
        </w:rPr>
      </w:pPr>
      <w:r w:rsidRPr="00390CF2">
        <w:rPr>
          <w:color w:val="808080"/>
          <w:highlight w:val="cyan"/>
        </w:rPr>
        <w:t>-- TAG-RF-PARAMETERSMRDC-START</w:t>
      </w:r>
    </w:p>
    <w:p w14:paraId="06ABAC1B" w14:textId="77777777" w:rsidR="000805DB" w:rsidRPr="00390CF2" w:rsidRDefault="000805DB" w:rsidP="000805DB">
      <w:pPr>
        <w:pStyle w:val="PL"/>
        <w:rPr>
          <w:highlight w:val="cyan"/>
        </w:rPr>
      </w:pPr>
    </w:p>
    <w:p w14:paraId="02F6331F"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3A13DF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351" w:author="RP-181326" w:date="2018-06-18T07:21:00Z">
        <w:r w:rsidRPr="00390CF2">
          <w:rPr>
            <w:color w:val="993366"/>
            <w:highlight w:val="cyan"/>
          </w:rPr>
          <w:t>,</w:t>
        </w:r>
      </w:ins>
    </w:p>
    <w:p w14:paraId="2769E81D" w14:textId="77777777" w:rsidR="000805DB" w:rsidRPr="00390CF2" w:rsidRDefault="000805DB" w:rsidP="000805DB">
      <w:pPr>
        <w:pStyle w:val="PL"/>
        <w:rPr>
          <w:ins w:id="16352" w:author="RP-181326" w:date="2018-06-18T07:22:00Z"/>
          <w:rFonts w:eastAsia="Malgun Gothic"/>
          <w:highlight w:val="cyan"/>
        </w:rPr>
      </w:pPr>
      <w:ins w:id="16353"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24FA5CEE" w14:textId="77777777" w:rsidR="000805DB" w:rsidRPr="00390CF2" w:rsidRDefault="000805DB" w:rsidP="000805DB">
      <w:pPr>
        <w:pStyle w:val="PL"/>
        <w:rPr>
          <w:highlight w:val="cyan"/>
        </w:rPr>
      </w:pPr>
      <w:r w:rsidRPr="00390CF2">
        <w:rPr>
          <w:highlight w:val="cyan"/>
        </w:rPr>
        <w:t>}</w:t>
      </w:r>
    </w:p>
    <w:p w14:paraId="33CBD95F" w14:textId="77777777" w:rsidR="000805DB" w:rsidRPr="00390CF2" w:rsidRDefault="000805DB" w:rsidP="000805DB">
      <w:pPr>
        <w:pStyle w:val="PL"/>
        <w:rPr>
          <w:highlight w:val="cyan"/>
        </w:rPr>
      </w:pPr>
    </w:p>
    <w:p w14:paraId="2E5EF338" w14:textId="77777777" w:rsidR="000805DB" w:rsidRPr="00390CF2" w:rsidRDefault="000805DB" w:rsidP="000805DB">
      <w:pPr>
        <w:pStyle w:val="PL"/>
        <w:rPr>
          <w:color w:val="808080"/>
          <w:highlight w:val="cyan"/>
        </w:rPr>
      </w:pPr>
      <w:r w:rsidRPr="00390CF2">
        <w:rPr>
          <w:color w:val="808080"/>
          <w:highlight w:val="cyan"/>
        </w:rPr>
        <w:t>-- TAG-RF-PARAMETERSMRDC-STOP</w:t>
      </w:r>
    </w:p>
    <w:p w14:paraId="0BA57FCB" w14:textId="77777777" w:rsidR="000805DB" w:rsidRPr="00390CF2" w:rsidRDefault="000805DB" w:rsidP="000805DB">
      <w:pPr>
        <w:pStyle w:val="PL"/>
        <w:rPr>
          <w:color w:val="808080"/>
          <w:highlight w:val="cyan"/>
        </w:rPr>
      </w:pPr>
      <w:r w:rsidRPr="00390CF2">
        <w:rPr>
          <w:color w:val="808080"/>
          <w:highlight w:val="cyan"/>
        </w:rPr>
        <w:t>-- ASN1STOP</w:t>
      </w:r>
    </w:p>
    <w:p w14:paraId="6724370E"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6CBBFE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6109A5"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52CB0E96" w14:textId="77777777" w:rsidTr="00526540">
        <w:trPr>
          <w:ins w:id="16354"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032F6081" w14:textId="77777777" w:rsidR="000805DB" w:rsidRPr="00390CF2" w:rsidRDefault="000805DB" w:rsidP="00526540">
            <w:pPr>
              <w:pStyle w:val="TAL"/>
              <w:rPr>
                <w:ins w:id="16355" w:author="RP-181326" w:date="2018-06-18T07:23:00Z"/>
                <w:highlight w:val="cyan"/>
              </w:rPr>
            </w:pPr>
            <w:ins w:id="16356" w:author="RP-181326" w:date="2018-06-18T07:23:00Z">
              <w:r w:rsidRPr="00390CF2">
                <w:rPr>
                  <w:b/>
                  <w:i/>
                  <w:highlight w:val="cyan"/>
                </w:rPr>
                <w:t>appliedFreqBandListFilter</w:t>
              </w:r>
            </w:ins>
          </w:p>
          <w:p w14:paraId="4B95F454" w14:textId="77777777" w:rsidR="000805DB" w:rsidRPr="00390CF2" w:rsidRDefault="000805DB" w:rsidP="00526540">
            <w:pPr>
              <w:pStyle w:val="TAL"/>
              <w:rPr>
                <w:ins w:id="16357" w:author="RP-181326" w:date="2018-06-18T07:23:00Z"/>
                <w:highlight w:val="cyan"/>
              </w:rPr>
            </w:pPr>
            <w:ins w:id="16358"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678996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FB79B1" w14:textId="77777777" w:rsidR="000805DB" w:rsidRPr="00390CF2" w:rsidRDefault="000805DB" w:rsidP="00526540">
            <w:pPr>
              <w:pStyle w:val="TAL"/>
              <w:rPr>
                <w:highlight w:val="cyan"/>
              </w:rPr>
            </w:pPr>
            <w:r w:rsidRPr="00390CF2">
              <w:rPr>
                <w:b/>
                <w:i/>
                <w:highlight w:val="cyan"/>
              </w:rPr>
              <w:t>supportedBandCombinationList</w:t>
            </w:r>
          </w:p>
          <w:p w14:paraId="1478560B"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2453F0D4" w14:textId="77777777" w:rsidR="000805DB" w:rsidRPr="00390CF2" w:rsidRDefault="000805DB" w:rsidP="000805DB">
      <w:pPr>
        <w:rPr>
          <w:highlight w:val="cyan"/>
        </w:rPr>
      </w:pPr>
    </w:p>
    <w:p w14:paraId="434AC7B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26DD6585"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168C5A37"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216D9A9E" w14:textId="77777777" w:rsidR="000805DB" w:rsidRPr="00390CF2" w:rsidRDefault="000805DB" w:rsidP="000805DB">
      <w:pPr>
        <w:pStyle w:val="PL"/>
        <w:rPr>
          <w:color w:val="808080"/>
          <w:highlight w:val="cyan"/>
        </w:rPr>
      </w:pPr>
      <w:r w:rsidRPr="00390CF2">
        <w:rPr>
          <w:color w:val="808080"/>
          <w:highlight w:val="cyan"/>
        </w:rPr>
        <w:t>-- ASN1START</w:t>
      </w:r>
    </w:p>
    <w:p w14:paraId="04D16071" w14:textId="77777777" w:rsidR="000805DB" w:rsidRPr="00390CF2" w:rsidRDefault="000805DB" w:rsidP="000805DB">
      <w:pPr>
        <w:pStyle w:val="PL"/>
        <w:rPr>
          <w:color w:val="808080"/>
          <w:highlight w:val="cyan"/>
        </w:rPr>
      </w:pPr>
      <w:r w:rsidRPr="00390CF2">
        <w:rPr>
          <w:color w:val="808080"/>
          <w:highlight w:val="cyan"/>
        </w:rPr>
        <w:t>-- TAG-MEASPARAMETERSMRDC-START</w:t>
      </w:r>
    </w:p>
    <w:p w14:paraId="6F6D75A3" w14:textId="77777777" w:rsidR="000805DB" w:rsidRPr="00390CF2" w:rsidRDefault="000805DB" w:rsidP="000805DB">
      <w:pPr>
        <w:pStyle w:val="PL"/>
        <w:rPr>
          <w:highlight w:val="cyan"/>
        </w:rPr>
      </w:pPr>
    </w:p>
    <w:p w14:paraId="5546DCF5"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1A978ED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34F1D1A"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4D1C503A"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23E9C7B" w14:textId="77777777" w:rsidR="000805DB" w:rsidRPr="00390CF2" w:rsidRDefault="000805DB" w:rsidP="000805DB">
      <w:pPr>
        <w:pStyle w:val="PL"/>
        <w:rPr>
          <w:highlight w:val="cyan"/>
          <w:lang w:eastAsia="ja-JP"/>
        </w:rPr>
      </w:pPr>
      <w:r w:rsidRPr="00390CF2">
        <w:rPr>
          <w:highlight w:val="cyan"/>
          <w:lang w:eastAsia="ja-JP"/>
        </w:rPr>
        <w:t>}</w:t>
      </w:r>
    </w:p>
    <w:p w14:paraId="47060B9A" w14:textId="77777777" w:rsidR="000805DB" w:rsidRPr="00390CF2" w:rsidRDefault="000805DB" w:rsidP="000805DB">
      <w:pPr>
        <w:pStyle w:val="PL"/>
        <w:rPr>
          <w:highlight w:val="cyan"/>
          <w:lang w:eastAsia="ja-JP"/>
        </w:rPr>
      </w:pPr>
    </w:p>
    <w:p w14:paraId="4DF7E285"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9B9DE6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A9630AC" w14:textId="77777777" w:rsidR="000805DB" w:rsidRPr="00390CF2" w:rsidRDefault="000805DB" w:rsidP="000805DB">
      <w:pPr>
        <w:pStyle w:val="PL"/>
        <w:rPr>
          <w:highlight w:val="cyan"/>
          <w:lang w:eastAsia="ja-JP"/>
        </w:rPr>
      </w:pPr>
      <w:r w:rsidRPr="00390CF2">
        <w:rPr>
          <w:highlight w:val="cyan"/>
          <w:lang w:eastAsia="ja-JP"/>
        </w:rPr>
        <w:t>}</w:t>
      </w:r>
    </w:p>
    <w:p w14:paraId="5ED5F7BF" w14:textId="77777777" w:rsidR="000805DB" w:rsidRPr="00390CF2" w:rsidRDefault="000805DB" w:rsidP="000805DB">
      <w:pPr>
        <w:pStyle w:val="PL"/>
        <w:rPr>
          <w:highlight w:val="cyan"/>
          <w:lang w:eastAsia="ja-JP"/>
        </w:rPr>
      </w:pPr>
    </w:p>
    <w:p w14:paraId="518E3C3E"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8A9F8E7"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BBEA2B8"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B75166E" w14:textId="77777777" w:rsidR="000805DB" w:rsidRPr="00390CF2" w:rsidRDefault="000805DB" w:rsidP="000805DB">
      <w:pPr>
        <w:pStyle w:val="PL"/>
        <w:rPr>
          <w:highlight w:val="cyan"/>
        </w:rPr>
      </w:pPr>
      <w:r w:rsidRPr="00390CF2">
        <w:rPr>
          <w:highlight w:val="cyan"/>
        </w:rPr>
        <w:lastRenderedPageBreak/>
        <w:t>}</w:t>
      </w:r>
    </w:p>
    <w:p w14:paraId="45EA4C88" w14:textId="77777777" w:rsidR="000805DB" w:rsidRPr="00390CF2" w:rsidRDefault="000805DB" w:rsidP="000805DB">
      <w:pPr>
        <w:pStyle w:val="PL"/>
        <w:rPr>
          <w:highlight w:val="cyan"/>
        </w:rPr>
      </w:pPr>
    </w:p>
    <w:p w14:paraId="4886DDB0"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8F3926F"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3345A2F0" w14:textId="77777777" w:rsidR="000805DB" w:rsidRPr="00390CF2" w:rsidRDefault="000805DB" w:rsidP="000805DB">
      <w:pPr>
        <w:pStyle w:val="PL"/>
        <w:rPr>
          <w:highlight w:val="cyan"/>
          <w:lang w:eastAsia="ja-JP"/>
        </w:rPr>
      </w:pPr>
      <w:r w:rsidRPr="00390CF2">
        <w:rPr>
          <w:highlight w:val="cyan"/>
          <w:lang w:eastAsia="ja-JP"/>
        </w:rPr>
        <w:t>}</w:t>
      </w:r>
    </w:p>
    <w:p w14:paraId="11889959" w14:textId="77777777" w:rsidR="000805DB" w:rsidRPr="00390CF2" w:rsidRDefault="000805DB" w:rsidP="000805DB">
      <w:pPr>
        <w:pStyle w:val="PL"/>
        <w:rPr>
          <w:highlight w:val="cyan"/>
        </w:rPr>
      </w:pPr>
    </w:p>
    <w:p w14:paraId="406F9BBC" w14:textId="77777777" w:rsidR="000805DB" w:rsidRPr="00390CF2" w:rsidRDefault="000805DB" w:rsidP="000805DB">
      <w:pPr>
        <w:pStyle w:val="PL"/>
        <w:rPr>
          <w:color w:val="808080"/>
          <w:highlight w:val="cyan"/>
        </w:rPr>
      </w:pPr>
      <w:r w:rsidRPr="00390CF2">
        <w:rPr>
          <w:color w:val="808080"/>
          <w:highlight w:val="cyan"/>
        </w:rPr>
        <w:t>-- TAG-MEASPARAMETERSMRDC-STOP</w:t>
      </w:r>
    </w:p>
    <w:p w14:paraId="14B6622D" w14:textId="77777777" w:rsidR="000805DB" w:rsidRPr="00390CF2" w:rsidRDefault="000805DB" w:rsidP="000805DB">
      <w:pPr>
        <w:pStyle w:val="PL"/>
        <w:rPr>
          <w:color w:val="808080"/>
          <w:highlight w:val="cyan"/>
        </w:rPr>
      </w:pPr>
      <w:r w:rsidRPr="00390CF2">
        <w:rPr>
          <w:color w:val="808080"/>
          <w:highlight w:val="cyan"/>
        </w:rPr>
        <w:t>-- ASN1STOP</w:t>
      </w:r>
    </w:p>
    <w:p w14:paraId="33E11AE3" w14:textId="77777777" w:rsidR="000805DB" w:rsidRPr="00390CF2" w:rsidRDefault="000805DB" w:rsidP="000805DB">
      <w:pPr>
        <w:pStyle w:val="Heading4"/>
        <w:rPr>
          <w:highlight w:val="cyan"/>
        </w:rPr>
      </w:pPr>
      <w:bookmarkStart w:id="16359" w:name="_Toc510018725"/>
      <w:r w:rsidRPr="00390CF2">
        <w:rPr>
          <w:highlight w:val="cyan"/>
        </w:rPr>
        <w:t>–</w:t>
      </w:r>
      <w:r w:rsidRPr="00390CF2">
        <w:rPr>
          <w:highlight w:val="cyan"/>
        </w:rPr>
        <w:tab/>
      </w:r>
      <w:r w:rsidRPr="00390CF2">
        <w:rPr>
          <w:i/>
          <w:noProof/>
          <w:highlight w:val="cyan"/>
        </w:rPr>
        <w:t>UE-NR-Capability</w:t>
      </w:r>
      <w:bookmarkEnd w:id="16359"/>
    </w:p>
    <w:p w14:paraId="5DD13554"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3DF7C0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64A3477A" w14:textId="77777777" w:rsidR="000805DB" w:rsidRPr="00390CF2" w:rsidRDefault="000805DB" w:rsidP="000805DB">
      <w:pPr>
        <w:pStyle w:val="PL"/>
        <w:rPr>
          <w:color w:val="808080"/>
          <w:highlight w:val="cyan"/>
        </w:rPr>
      </w:pPr>
      <w:r w:rsidRPr="00390CF2">
        <w:rPr>
          <w:color w:val="808080"/>
          <w:highlight w:val="cyan"/>
        </w:rPr>
        <w:t>-- ASN1START</w:t>
      </w:r>
    </w:p>
    <w:p w14:paraId="66F9F420"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1E17638B" w14:textId="77777777" w:rsidR="000805DB" w:rsidRPr="00390CF2" w:rsidRDefault="000805DB" w:rsidP="000805DB">
      <w:pPr>
        <w:pStyle w:val="PL"/>
        <w:rPr>
          <w:highlight w:val="cyan"/>
        </w:rPr>
      </w:pPr>
    </w:p>
    <w:p w14:paraId="02527EE7" w14:textId="77777777" w:rsidR="000805DB" w:rsidRPr="00390CF2" w:rsidRDefault="000805DB" w:rsidP="000805DB">
      <w:pPr>
        <w:pStyle w:val="PL"/>
        <w:rPr>
          <w:highlight w:val="cyan"/>
        </w:rPr>
      </w:pPr>
      <w:bookmarkStart w:id="16360"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31DB0842"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3AD8A97D"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24EB0544"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6735C7E9"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1543170E"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49D82CA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5360832" w14:textId="77777777" w:rsidR="000805DB" w:rsidRPr="00390CF2" w:rsidRDefault="000805DB" w:rsidP="000805DB">
      <w:pPr>
        <w:pStyle w:val="PL"/>
        <w:rPr>
          <w:rFonts w:eastAsia="Malgun Gothic"/>
          <w:highlight w:val="cyan"/>
          <w:lang w:eastAsia="ko-KR"/>
        </w:rPr>
      </w:pPr>
      <w:bookmarkStart w:id="16361"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361"/>
    <w:p w14:paraId="04E50D8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243CF33"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5E70C05A"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6901AF5"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0166EFD1"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650ACA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A1A303D" w14:textId="77777777" w:rsidR="000805DB" w:rsidRPr="00390CF2" w:rsidRDefault="000805DB" w:rsidP="000805DB">
      <w:pPr>
        <w:pStyle w:val="PL"/>
        <w:rPr>
          <w:highlight w:val="cyan"/>
          <w:lang w:eastAsia="ja-JP"/>
        </w:rPr>
      </w:pPr>
    </w:p>
    <w:p w14:paraId="09B981C9"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CB4A588"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362" w:author="Rapporteur ASN1 SA" w:date="2018-06-29T15:13:00Z">
        <w:r w:rsidRPr="00390CF2">
          <w:rPr>
            <w:rFonts w:eastAsia="Malgun Gothic"/>
            <w:highlight w:val="cyan"/>
          </w:rPr>
          <w:t>UE-NR-Capability-vxy</w:t>
        </w:r>
      </w:ins>
      <w:del w:id="16363"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293F1E03" w14:textId="77777777" w:rsidR="000805DB" w:rsidRPr="00390CF2" w:rsidRDefault="000805DB" w:rsidP="000805DB">
      <w:pPr>
        <w:pStyle w:val="PL"/>
        <w:rPr>
          <w:ins w:id="16364" w:author="Rapporteur ASN1 SA" w:date="2018-06-29T15:12:00Z"/>
          <w:highlight w:val="cyan"/>
        </w:rPr>
      </w:pPr>
      <w:r w:rsidRPr="00390CF2">
        <w:rPr>
          <w:highlight w:val="cyan"/>
        </w:rPr>
        <w:t>}</w:t>
      </w:r>
    </w:p>
    <w:p w14:paraId="756F1721" w14:textId="77777777" w:rsidR="000805DB" w:rsidRPr="00390CF2" w:rsidRDefault="000805DB" w:rsidP="000805DB">
      <w:pPr>
        <w:pStyle w:val="PL"/>
        <w:rPr>
          <w:ins w:id="16365" w:author="Rapporteur ASN1 SA" w:date="2018-06-29T15:12:00Z"/>
          <w:highlight w:val="cyan"/>
        </w:rPr>
      </w:pPr>
    </w:p>
    <w:p w14:paraId="41D7361D" w14:textId="77777777" w:rsidR="000805DB" w:rsidRPr="00390CF2" w:rsidRDefault="000805DB" w:rsidP="000805DB">
      <w:pPr>
        <w:pStyle w:val="PL"/>
        <w:rPr>
          <w:ins w:id="16366" w:author="Rapporteur ASN1 SA" w:date="2018-06-29T15:12:00Z"/>
          <w:highlight w:val="cyan"/>
        </w:rPr>
      </w:pPr>
      <w:ins w:id="16367" w:author="Rapporteur ASN1 SA" w:date="2018-06-29T15:12:00Z">
        <w:r w:rsidRPr="00390CF2">
          <w:rPr>
            <w:highlight w:val="cyan"/>
          </w:rPr>
          <w:t>UE-NR-Capability-vx</w:t>
        </w:r>
      </w:ins>
      <w:ins w:id="16368" w:author="Rapporteur ASN1 SA" w:date="2018-06-29T15:13:00Z">
        <w:r w:rsidRPr="00390CF2">
          <w:rPr>
            <w:highlight w:val="cyan"/>
          </w:rPr>
          <w:t>y</w:t>
        </w:r>
      </w:ins>
      <w:ins w:id="16369" w:author="Rapporteur ASN1 SA" w:date="2018-06-29T15:12:00Z">
        <w:r w:rsidRPr="00390CF2">
          <w:rPr>
            <w:highlight w:val="cyan"/>
          </w:rPr>
          <w:t xml:space="preserve"> ::= </w:t>
        </w:r>
        <w:r w:rsidRPr="00390CF2">
          <w:rPr>
            <w:highlight w:val="cyan"/>
          </w:rPr>
          <w:tab/>
        </w:r>
      </w:ins>
      <w:ins w:id="16370" w:author="Rapporteur ASN1 SA" w:date="2018-06-29T15:13:00Z">
        <w:r w:rsidRPr="00390CF2">
          <w:rPr>
            <w:highlight w:val="cyan"/>
          </w:rPr>
          <w:tab/>
        </w:r>
      </w:ins>
      <w:ins w:id="16371" w:author="Rapporteur ASN1 SA" w:date="2018-06-29T15:12:00Z">
        <w:r w:rsidRPr="00390CF2">
          <w:rPr>
            <w:highlight w:val="cyan"/>
          </w:rPr>
          <w:tab/>
          <w:t>SEQUENCE {</w:t>
        </w:r>
      </w:ins>
    </w:p>
    <w:p w14:paraId="7843CA60" w14:textId="77777777" w:rsidR="000805DB" w:rsidRPr="00390CF2" w:rsidRDefault="000805DB" w:rsidP="000805DB">
      <w:pPr>
        <w:pStyle w:val="PL"/>
        <w:rPr>
          <w:ins w:id="16372" w:author="Rapporteur ASN1 SA" w:date="2018-06-29T15:12:00Z"/>
          <w:highlight w:val="cyan"/>
        </w:rPr>
      </w:pPr>
      <w:ins w:id="16373"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5BB7CEE4" w14:textId="77777777" w:rsidR="000805DB" w:rsidRPr="00390CF2" w:rsidRDefault="000805DB" w:rsidP="000805DB">
      <w:pPr>
        <w:pStyle w:val="PL"/>
        <w:rPr>
          <w:ins w:id="16374" w:author="Rapporteur ASN1 SA" w:date="2018-06-29T15:12:00Z"/>
          <w:highlight w:val="cyan"/>
        </w:rPr>
      </w:pPr>
      <w:ins w:id="16375"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588F126" w14:textId="77777777" w:rsidR="000805DB" w:rsidRPr="00390CF2" w:rsidRDefault="000805DB" w:rsidP="000805DB">
      <w:pPr>
        <w:pStyle w:val="PL"/>
        <w:rPr>
          <w:highlight w:val="cyan"/>
        </w:rPr>
      </w:pPr>
      <w:ins w:id="16376" w:author="Rapporteur ASN1 SA" w:date="2018-06-29T15:12:00Z">
        <w:r w:rsidRPr="00390CF2">
          <w:rPr>
            <w:highlight w:val="cyan"/>
          </w:rPr>
          <w:t>}</w:t>
        </w:r>
      </w:ins>
    </w:p>
    <w:bookmarkEnd w:id="16360"/>
    <w:p w14:paraId="6197FCFE" w14:textId="77777777" w:rsidR="000805DB" w:rsidRPr="00390CF2" w:rsidRDefault="000805DB" w:rsidP="000805DB">
      <w:pPr>
        <w:pStyle w:val="PL"/>
        <w:rPr>
          <w:highlight w:val="cyan"/>
        </w:rPr>
      </w:pPr>
    </w:p>
    <w:p w14:paraId="1ED19356"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90E15C5"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660400"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0B4613F"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33038148" w14:textId="77777777" w:rsidR="000805DB" w:rsidRPr="00390CF2" w:rsidRDefault="000805DB" w:rsidP="000805DB">
      <w:pPr>
        <w:pStyle w:val="PL"/>
        <w:rPr>
          <w:highlight w:val="cyan"/>
          <w:lang w:eastAsia="ja-JP"/>
        </w:rPr>
      </w:pPr>
      <w:r w:rsidRPr="00390CF2">
        <w:rPr>
          <w:highlight w:val="cyan"/>
          <w:lang w:eastAsia="ja-JP"/>
        </w:rPr>
        <w:t>}</w:t>
      </w:r>
    </w:p>
    <w:p w14:paraId="2883875E" w14:textId="77777777" w:rsidR="000805DB" w:rsidRPr="00390CF2" w:rsidRDefault="000805DB" w:rsidP="000805DB">
      <w:pPr>
        <w:pStyle w:val="PL"/>
        <w:rPr>
          <w:highlight w:val="cyan"/>
        </w:rPr>
      </w:pPr>
    </w:p>
    <w:p w14:paraId="58ECDD5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1F340CC"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0999D1"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575EBA3F" w14:textId="77777777" w:rsidR="000805DB" w:rsidRPr="00390CF2" w:rsidRDefault="000805DB" w:rsidP="000805DB">
      <w:pPr>
        <w:pStyle w:val="PL"/>
        <w:rPr>
          <w:highlight w:val="cyan"/>
          <w:lang w:eastAsia="ja-JP"/>
        </w:rPr>
      </w:pPr>
      <w:r w:rsidRPr="00390CF2">
        <w:rPr>
          <w:highlight w:val="cyan"/>
          <w:lang w:eastAsia="ja-JP"/>
        </w:rPr>
        <w:t>}</w:t>
      </w:r>
    </w:p>
    <w:p w14:paraId="681BDC20" w14:textId="77777777" w:rsidR="000805DB" w:rsidRPr="00390CF2" w:rsidRDefault="000805DB" w:rsidP="000805DB">
      <w:pPr>
        <w:pStyle w:val="PL"/>
        <w:rPr>
          <w:highlight w:val="cyan"/>
        </w:rPr>
      </w:pPr>
    </w:p>
    <w:p w14:paraId="0FD89E48"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43CDDCB"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2E15599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3279CDF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41B9D9A"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6990570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5DEB52E" w14:textId="77777777" w:rsidR="000805DB" w:rsidRPr="00390CF2" w:rsidRDefault="000805DB" w:rsidP="00526540">
            <w:pPr>
              <w:pStyle w:val="TAL"/>
              <w:rPr>
                <w:highlight w:val="cyan"/>
              </w:rPr>
            </w:pPr>
            <w:r w:rsidRPr="00390CF2">
              <w:rPr>
                <w:b/>
                <w:i/>
                <w:highlight w:val="cyan"/>
              </w:rPr>
              <w:t>featureSetCombinations</w:t>
            </w:r>
          </w:p>
          <w:p w14:paraId="4BD94747"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616727B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4D6A9913"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0D7F5DB3"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6A3A4FCD" w14:textId="77777777" w:rsidR="000805DB" w:rsidRPr="00390CF2" w:rsidRDefault="000805DB" w:rsidP="000805DB">
      <w:pPr>
        <w:pStyle w:val="PL"/>
        <w:rPr>
          <w:color w:val="808080"/>
          <w:highlight w:val="cyan"/>
        </w:rPr>
      </w:pPr>
      <w:r w:rsidRPr="00390CF2">
        <w:rPr>
          <w:color w:val="808080"/>
          <w:highlight w:val="cyan"/>
        </w:rPr>
        <w:t>-- ASN1START</w:t>
      </w:r>
    </w:p>
    <w:p w14:paraId="5A145904" w14:textId="77777777" w:rsidR="000805DB" w:rsidRPr="00390CF2" w:rsidRDefault="000805DB" w:rsidP="000805DB">
      <w:pPr>
        <w:pStyle w:val="PL"/>
        <w:rPr>
          <w:color w:val="808080"/>
          <w:highlight w:val="cyan"/>
        </w:rPr>
      </w:pPr>
      <w:r w:rsidRPr="00390CF2">
        <w:rPr>
          <w:color w:val="808080"/>
          <w:highlight w:val="cyan"/>
        </w:rPr>
        <w:t>-- TAG-PHY-PARAMETERS-START</w:t>
      </w:r>
    </w:p>
    <w:p w14:paraId="59A7DDB8" w14:textId="77777777" w:rsidR="000805DB" w:rsidRPr="00390CF2" w:rsidRDefault="000805DB" w:rsidP="000805DB">
      <w:pPr>
        <w:pStyle w:val="PL"/>
        <w:rPr>
          <w:rFonts w:eastAsia="Malgun Gothic"/>
          <w:highlight w:val="cyan"/>
        </w:rPr>
      </w:pPr>
    </w:p>
    <w:p w14:paraId="17F1D1EF"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30F7B7E"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401570E"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759C75"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0035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1B13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DCF3A53" w14:textId="77777777" w:rsidR="000805DB" w:rsidRPr="00390CF2" w:rsidRDefault="000805DB" w:rsidP="000805DB">
      <w:pPr>
        <w:pStyle w:val="PL"/>
        <w:rPr>
          <w:rFonts w:eastAsia="Malgun Gothic"/>
          <w:highlight w:val="cyan"/>
        </w:rPr>
      </w:pPr>
      <w:r w:rsidRPr="00390CF2">
        <w:rPr>
          <w:rFonts w:eastAsia="Malgun Gothic"/>
          <w:highlight w:val="cyan"/>
        </w:rPr>
        <w:t>}</w:t>
      </w:r>
    </w:p>
    <w:p w14:paraId="41FD77DD" w14:textId="77777777" w:rsidR="000805DB" w:rsidRPr="00390CF2" w:rsidRDefault="000805DB" w:rsidP="000805DB">
      <w:pPr>
        <w:pStyle w:val="PL"/>
        <w:rPr>
          <w:rFonts w:eastAsia="Yu Mincho"/>
          <w:highlight w:val="cyan"/>
          <w:lang w:eastAsia="ja-JP"/>
        </w:rPr>
      </w:pPr>
    </w:p>
    <w:p w14:paraId="33EC40E9" w14:textId="77777777" w:rsidR="000805DB" w:rsidRPr="00390CF2" w:rsidRDefault="000805DB" w:rsidP="000805DB">
      <w:pPr>
        <w:pStyle w:val="PL"/>
        <w:rPr>
          <w:rFonts w:eastAsia="Yu Mincho"/>
          <w:highlight w:val="cyan"/>
          <w:lang w:eastAsia="ja-JP"/>
        </w:rPr>
      </w:pPr>
      <w:bookmarkStart w:id="16377"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9830C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3836C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F4E0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56B7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2E0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DF822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5B88E2" w14:textId="77777777" w:rsidR="000805DB" w:rsidRPr="00390CF2" w:rsidRDefault="000805DB" w:rsidP="000805DB">
      <w:pPr>
        <w:pStyle w:val="PL"/>
        <w:rPr>
          <w:del w:id="16378" w:author="RP-181326" w:date="2018-06-18T07:26:00Z"/>
          <w:rFonts w:eastAsia="Yu Mincho"/>
          <w:highlight w:val="cyan"/>
          <w:lang w:eastAsia="ja-JP"/>
        </w:rPr>
      </w:pPr>
      <w:del w:id="16379"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99F165A"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372942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F39C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77"/>
    <w:p w14:paraId="50B809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4BA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CE0F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5E3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882B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674C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FCD6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CC8E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730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D324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3627F4" w14:textId="77777777" w:rsidR="000805DB" w:rsidRPr="00390CF2" w:rsidRDefault="000805DB" w:rsidP="000805DB">
      <w:pPr>
        <w:pStyle w:val="PL"/>
        <w:rPr>
          <w:rFonts w:eastAsia="Yu Mincho"/>
          <w:highlight w:val="cyan"/>
          <w:lang w:eastAsia="ja-JP"/>
        </w:rPr>
      </w:pPr>
      <w:bookmarkStart w:id="16380" w:name="_Hlk508825005"/>
      <w:bookmarkStart w:id="16381"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A790AF" w14:textId="77777777" w:rsidR="000805DB" w:rsidRPr="00390CF2" w:rsidRDefault="000805DB" w:rsidP="000805DB">
      <w:pPr>
        <w:pStyle w:val="PL"/>
        <w:rPr>
          <w:rFonts w:eastAsia="Yu Mincho"/>
          <w:highlight w:val="cyan"/>
          <w:lang w:eastAsia="ja-JP"/>
        </w:rPr>
      </w:pPr>
      <w:bookmarkStart w:id="16382"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80"/>
    <w:bookmarkEnd w:id="16381"/>
    <w:bookmarkEnd w:id="16382"/>
    <w:p w14:paraId="1B6669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EF40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8832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F3FD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50F1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5E67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AB9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656B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FEA12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DB5D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A4A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0B39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BA2286" w14:textId="77777777" w:rsidR="000805DB" w:rsidRPr="00390CF2" w:rsidRDefault="000805DB" w:rsidP="000805DB">
      <w:pPr>
        <w:pStyle w:val="PL"/>
        <w:rPr>
          <w:del w:id="16383" w:author="RP-181326" w:date="2018-06-18T07:32:00Z"/>
          <w:rFonts w:eastAsia="Yu Mincho"/>
          <w:highlight w:val="cyan"/>
          <w:lang w:eastAsia="ja-JP"/>
        </w:rPr>
      </w:pPr>
      <w:del w:id="16384"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7CB38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A3184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78B2AE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9D7A196" w14:textId="77777777" w:rsidR="000805DB" w:rsidRPr="00390CF2" w:rsidRDefault="000805DB" w:rsidP="000805DB">
      <w:pPr>
        <w:pStyle w:val="PL"/>
        <w:rPr>
          <w:rFonts w:eastAsia="Yu Mincho"/>
          <w:highlight w:val="cyan"/>
          <w:lang w:eastAsia="ja-JP"/>
        </w:rPr>
      </w:pPr>
    </w:p>
    <w:p w14:paraId="605EF1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55444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DFEB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4BFA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76C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3A6B445"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2D5E77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C280C22" w14:textId="77777777" w:rsidR="000805DB" w:rsidRPr="00390CF2" w:rsidRDefault="000805DB" w:rsidP="000805DB">
      <w:pPr>
        <w:pStyle w:val="PL"/>
        <w:rPr>
          <w:rFonts w:eastAsia="Yu Mincho"/>
          <w:highlight w:val="cyan"/>
          <w:lang w:eastAsia="ja-JP"/>
        </w:rPr>
      </w:pPr>
    </w:p>
    <w:p w14:paraId="476641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8E9D57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AECC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F8C8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0D7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E9A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92B4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2581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F55E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3157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FA45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3D8D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71E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FDC2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1C53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B22C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6A55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5934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4439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15E2A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9921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A1F5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46C9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AC7E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81AA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385" w:author="Rapporteur" w:date="2018-07-11T12:54:00Z">
        <w:r w:rsidRPr="00390CF2" w:rsidDel="006C2D9D">
          <w:rPr>
            <w:rFonts w:eastAsia="Yu Mincho"/>
            <w:highlight w:val="cyan"/>
            <w:lang w:eastAsia="ja-JP"/>
          </w:rPr>
          <w:delText>pdcch-BlindDetectionCA</w:delText>
        </w:r>
      </w:del>
      <w:ins w:id="16386"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7C47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D183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BDF7A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D3A1FB" w14:textId="77777777" w:rsidR="000805DB" w:rsidRPr="00390CF2" w:rsidRDefault="000805DB" w:rsidP="000805DB">
      <w:pPr>
        <w:pStyle w:val="PL"/>
        <w:rPr>
          <w:rFonts w:eastAsia="Yu Mincho"/>
          <w:highlight w:val="cyan"/>
          <w:lang w:eastAsia="ja-JP"/>
        </w:rPr>
      </w:pPr>
      <w:bookmarkStart w:id="16387"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387"/>
    <w:p w14:paraId="11F9F6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8096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2B4B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F997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32E99E"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32393501"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7B342B3"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312B6FB"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0026884" w14:textId="77777777" w:rsidR="000805DB" w:rsidRPr="00390CF2" w:rsidRDefault="000805DB" w:rsidP="000805DB">
      <w:pPr>
        <w:pStyle w:val="PL"/>
        <w:rPr>
          <w:ins w:id="16388" w:author="RP-181326" w:date="2018-06-18T07:33:00Z"/>
          <w:rFonts w:eastAsia="Yu Mincho"/>
          <w:highlight w:val="cyan"/>
          <w:lang w:eastAsia="ja-JP"/>
        </w:rPr>
      </w:pPr>
      <w:ins w:id="16389"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077065AD" w14:textId="77777777" w:rsidR="000805DB" w:rsidRPr="00390CF2" w:rsidRDefault="000805DB" w:rsidP="000805DB">
      <w:pPr>
        <w:pStyle w:val="PL"/>
        <w:rPr>
          <w:ins w:id="16390" w:author="Rapporteur" w:date="2018-07-11T12:51:00Z"/>
          <w:rFonts w:eastAsia="Yu Mincho"/>
          <w:highlight w:val="cyan"/>
          <w:lang w:eastAsia="ja-JP"/>
        </w:rPr>
      </w:pPr>
      <w:r w:rsidRPr="00390CF2">
        <w:rPr>
          <w:rFonts w:eastAsia="Yu Mincho"/>
          <w:highlight w:val="cyan"/>
          <w:lang w:eastAsia="ja-JP"/>
        </w:rPr>
        <w:tab/>
        <w:t>...</w:t>
      </w:r>
      <w:ins w:id="16391" w:author="Rapporteur" w:date="2018-07-11T12:51:00Z">
        <w:r w:rsidRPr="00390CF2">
          <w:rPr>
            <w:rFonts w:eastAsia="Yu Mincho"/>
            <w:highlight w:val="cyan"/>
            <w:lang w:eastAsia="ja-JP"/>
          </w:rPr>
          <w:t>,</w:t>
        </w:r>
      </w:ins>
    </w:p>
    <w:p w14:paraId="7DF94987" w14:textId="77777777" w:rsidR="000805DB" w:rsidRPr="00390CF2" w:rsidRDefault="000805DB" w:rsidP="000805DB">
      <w:pPr>
        <w:pStyle w:val="PL"/>
        <w:rPr>
          <w:ins w:id="16392" w:author="Rapporteur" w:date="2018-07-11T12:51:00Z"/>
          <w:rFonts w:eastAsia="Yu Mincho"/>
          <w:highlight w:val="cyan"/>
          <w:lang w:eastAsia="ja-JP"/>
        </w:rPr>
      </w:pPr>
      <w:ins w:id="16393" w:author="Rapporteur" w:date="2018-07-11T12:51:00Z">
        <w:r w:rsidRPr="00390CF2">
          <w:rPr>
            <w:rFonts w:eastAsia="Yu Mincho"/>
            <w:highlight w:val="cyan"/>
            <w:lang w:eastAsia="ja-JP"/>
          </w:rPr>
          <w:tab/>
          <w:t>[[</w:t>
        </w:r>
      </w:ins>
    </w:p>
    <w:p w14:paraId="5F86BC46" w14:textId="77777777" w:rsidR="000805DB" w:rsidRPr="00390CF2" w:rsidRDefault="000805DB" w:rsidP="000805DB">
      <w:pPr>
        <w:pStyle w:val="PL"/>
        <w:rPr>
          <w:ins w:id="16394" w:author="Rapporteur" w:date="2018-07-11T12:51:00Z"/>
          <w:rFonts w:eastAsia="Yu Mincho"/>
          <w:highlight w:val="cyan"/>
          <w:lang w:eastAsia="ja-JP"/>
        </w:rPr>
      </w:pPr>
      <w:ins w:id="16395" w:author="Rapporteur" w:date="2018-07-11T12:51:00Z">
        <w:r w:rsidRPr="00390CF2">
          <w:rPr>
            <w:rFonts w:eastAsia="Yu Mincho"/>
            <w:highlight w:val="cyan"/>
            <w:lang w:eastAsia="ja-JP"/>
          </w:rPr>
          <w:tab/>
          <w:t>pdcch-BlindDetectionCA</w:t>
        </w:r>
      </w:ins>
      <w:ins w:id="16396" w:author="Rapporteur" w:date="2018-07-11T12:55:00Z">
        <w:r w:rsidRPr="00390CF2">
          <w:rPr>
            <w:rFonts w:eastAsia="Yu Mincho"/>
            <w:highlight w:val="cyan"/>
            <w:lang w:eastAsia="ja-JP"/>
          </w:rPr>
          <w:tab/>
        </w:r>
        <w:r w:rsidRPr="00390CF2">
          <w:rPr>
            <w:rFonts w:eastAsia="Yu Mincho"/>
            <w:highlight w:val="cyan"/>
            <w:lang w:eastAsia="ja-JP"/>
          </w:rPr>
          <w:tab/>
        </w:r>
      </w:ins>
      <w:ins w:id="16397"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398" w:author="Rapporteur" w:date="2018-07-13T14:06:00Z">
        <w:r w:rsidRPr="00390CF2">
          <w:rPr>
            <w:rFonts w:eastAsia="Yu Mincho"/>
            <w:highlight w:val="cyan"/>
            <w:lang w:eastAsia="ja-JP"/>
          </w:rPr>
          <w:t>(</w:t>
        </w:r>
      </w:ins>
      <w:ins w:id="16399" w:author="Rapporteur" w:date="2018-07-11T12:51:00Z">
        <w:r w:rsidRPr="00390CF2">
          <w:rPr>
            <w:rFonts w:eastAsia="Yu Mincho"/>
            <w:highlight w:val="cyan"/>
            <w:lang w:eastAsia="ja-JP"/>
          </w:rPr>
          <w:t>4..16</w:t>
        </w:r>
      </w:ins>
      <w:ins w:id="16400" w:author="Rapporteur" w:date="2018-07-13T14:06:00Z">
        <w:r w:rsidRPr="00390CF2">
          <w:rPr>
            <w:rFonts w:eastAsia="Yu Mincho"/>
            <w:highlight w:val="cyan"/>
            <w:lang w:eastAsia="ja-JP"/>
          </w:rPr>
          <w:t>)</w:t>
        </w:r>
      </w:ins>
      <w:ins w:id="16401"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4EF1A990" w14:textId="77777777" w:rsidR="000805DB" w:rsidRPr="00390CF2" w:rsidRDefault="000805DB" w:rsidP="000805DB">
      <w:pPr>
        <w:pStyle w:val="PL"/>
        <w:rPr>
          <w:rFonts w:eastAsia="Yu Mincho"/>
          <w:highlight w:val="cyan"/>
          <w:lang w:eastAsia="ja-JP"/>
        </w:rPr>
      </w:pPr>
      <w:ins w:id="16402" w:author="Rapporteur" w:date="2018-07-11T12:51:00Z">
        <w:r w:rsidRPr="00390CF2">
          <w:rPr>
            <w:rFonts w:eastAsia="Yu Mincho"/>
            <w:highlight w:val="cyan"/>
            <w:lang w:eastAsia="ja-JP"/>
          </w:rPr>
          <w:tab/>
          <w:t>]]</w:t>
        </w:r>
      </w:ins>
    </w:p>
    <w:p w14:paraId="2802D4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FAD6DDE" w14:textId="77777777" w:rsidR="000805DB" w:rsidRPr="00390CF2" w:rsidRDefault="000805DB" w:rsidP="000805DB">
      <w:pPr>
        <w:pStyle w:val="PL"/>
        <w:rPr>
          <w:rFonts w:eastAsia="Yu Mincho"/>
          <w:highlight w:val="cyan"/>
          <w:lang w:eastAsia="ja-JP"/>
        </w:rPr>
      </w:pPr>
    </w:p>
    <w:p w14:paraId="0B5CA4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C3208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6ABC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BC171B"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5CF5A59"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EC9E5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527ABD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9CCA464" w14:textId="77777777" w:rsidR="000805DB" w:rsidRPr="00390CF2" w:rsidRDefault="000805DB" w:rsidP="000805DB">
      <w:pPr>
        <w:pStyle w:val="PL"/>
        <w:rPr>
          <w:rFonts w:eastAsia="Yu Mincho"/>
          <w:highlight w:val="cyan"/>
          <w:lang w:eastAsia="ja-JP"/>
        </w:rPr>
      </w:pPr>
    </w:p>
    <w:p w14:paraId="4ACB6F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8C5B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8A2AD70"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3E465A6" w14:textId="77777777" w:rsidR="000805DB" w:rsidRPr="00390CF2" w:rsidRDefault="000805DB" w:rsidP="000805DB">
      <w:pPr>
        <w:pStyle w:val="PL"/>
        <w:rPr>
          <w:rFonts w:eastAsia="Yu Mincho"/>
          <w:highlight w:val="cyan"/>
        </w:rPr>
      </w:pPr>
      <w:r w:rsidRPr="00390CF2">
        <w:rPr>
          <w:rFonts w:eastAsia="Yu Mincho"/>
          <w:highlight w:val="cyan"/>
        </w:rPr>
        <w:tab/>
        <w:t>...</w:t>
      </w:r>
    </w:p>
    <w:p w14:paraId="5C1C61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7D46CCC" w14:textId="77777777" w:rsidR="000805DB" w:rsidRPr="00390CF2" w:rsidRDefault="000805DB" w:rsidP="000805DB">
      <w:pPr>
        <w:pStyle w:val="PL"/>
        <w:rPr>
          <w:rFonts w:eastAsia="Yu Mincho"/>
          <w:highlight w:val="cyan"/>
          <w:lang w:eastAsia="ja-JP"/>
        </w:rPr>
      </w:pPr>
    </w:p>
    <w:p w14:paraId="3B5EA208" w14:textId="77777777" w:rsidR="000805DB" w:rsidRPr="00390CF2" w:rsidRDefault="000805DB" w:rsidP="000805DB">
      <w:pPr>
        <w:pStyle w:val="PL"/>
        <w:rPr>
          <w:del w:id="16403" w:author="RP-181326" w:date="2018-06-18T07:34:00Z"/>
          <w:rFonts w:eastAsia="Yu Mincho"/>
          <w:highlight w:val="cyan"/>
          <w:lang w:eastAsia="ja-JP"/>
        </w:rPr>
      </w:pPr>
      <w:del w:id="16404"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387AD12B" w14:textId="77777777" w:rsidR="000805DB" w:rsidRPr="00390CF2" w:rsidRDefault="000805DB" w:rsidP="000805DB">
      <w:pPr>
        <w:pStyle w:val="PL"/>
        <w:rPr>
          <w:del w:id="16405" w:author="RP-181326" w:date="2018-06-18T07:34:00Z"/>
          <w:rFonts w:eastAsia="Yu Mincho"/>
          <w:highlight w:val="cyan"/>
          <w:lang w:eastAsia="ja-JP"/>
        </w:rPr>
      </w:pPr>
      <w:del w:id="16406"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5AB7244E" w14:textId="77777777" w:rsidR="000805DB" w:rsidRPr="00390CF2" w:rsidRDefault="000805DB" w:rsidP="000805DB">
      <w:pPr>
        <w:pStyle w:val="PL"/>
        <w:rPr>
          <w:del w:id="16407" w:author="RP-181326" w:date="2018-06-18T07:34:00Z"/>
          <w:rFonts w:eastAsia="Yu Mincho"/>
          <w:highlight w:val="cyan"/>
          <w:lang w:eastAsia="ja-JP"/>
        </w:rPr>
      </w:pPr>
      <w:del w:id="16408"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3EF89B54" w14:textId="77777777" w:rsidR="000805DB" w:rsidRPr="00390CF2" w:rsidRDefault="000805DB" w:rsidP="000805DB">
      <w:pPr>
        <w:pStyle w:val="PL"/>
        <w:rPr>
          <w:del w:id="16409" w:author="RP-181326" w:date="2018-06-18T07:34:00Z"/>
          <w:rFonts w:eastAsia="Yu Mincho"/>
          <w:highlight w:val="cyan"/>
          <w:lang w:eastAsia="ja-JP"/>
        </w:rPr>
      </w:pPr>
      <w:del w:id="16410" w:author="RP-181326" w:date="2018-06-18T07:34:00Z">
        <w:r w:rsidRPr="00390CF2">
          <w:rPr>
            <w:rFonts w:eastAsia="Yu Mincho"/>
            <w:highlight w:val="cyan"/>
            <w:lang w:eastAsia="ja-JP"/>
          </w:rPr>
          <w:delText>}</w:delText>
        </w:r>
      </w:del>
    </w:p>
    <w:p w14:paraId="626BBAEF" w14:textId="77777777" w:rsidR="000805DB" w:rsidRPr="00390CF2" w:rsidRDefault="000805DB" w:rsidP="000805DB">
      <w:pPr>
        <w:pStyle w:val="PL"/>
        <w:rPr>
          <w:del w:id="16411" w:author="RP-181326" w:date="2018-06-18T07:34:00Z"/>
          <w:rFonts w:eastAsia="Yu Mincho"/>
          <w:highlight w:val="cyan"/>
          <w:lang w:eastAsia="ja-JP"/>
        </w:rPr>
      </w:pPr>
    </w:p>
    <w:p w14:paraId="59EF3F5C" w14:textId="77777777" w:rsidR="000805DB" w:rsidRPr="00390CF2" w:rsidRDefault="000805DB" w:rsidP="000805DB">
      <w:pPr>
        <w:pStyle w:val="PL"/>
        <w:rPr>
          <w:color w:val="808080"/>
          <w:highlight w:val="cyan"/>
        </w:rPr>
      </w:pPr>
      <w:r w:rsidRPr="00390CF2">
        <w:rPr>
          <w:color w:val="808080"/>
          <w:highlight w:val="cyan"/>
        </w:rPr>
        <w:t>-- TAG-PHY-PARAMETERS-STOP</w:t>
      </w:r>
    </w:p>
    <w:p w14:paraId="4A5E92C6" w14:textId="77777777" w:rsidR="000805DB" w:rsidRPr="00390CF2" w:rsidRDefault="000805DB" w:rsidP="000805DB">
      <w:pPr>
        <w:pStyle w:val="PL"/>
        <w:rPr>
          <w:color w:val="808080"/>
          <w:highlight w:val="cyan"/>
        </w:rPr>
      </w:pPr>
      <w:r w:rsidRPr="00390CF2">
        <w:rPr>
          <w:color w:val="808080"/>
          <w:highlight w:val="cyan"/>
        </w:rPr>
        <w:t>-- ASN1STOP</w:t>
      </w:r>
    </w:p>
    <w:p w14:paraId="2931946A"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E178238"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16EB84C6"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64515F18" w14:textId="77777777" w:rsidR="000805DB" w:rsidRPr="00390CF2" w:rsidRDefault="000805DB" w:rsidP="000805DB">
      <w:pPr>
        <w:pStyle w:val="PL"/>
        <w:rPr>
          <w:color w:val="808080"/>
          <w:highlight w:val="cyan"/>
        </w:rPr>
      </w:pPr>
      <w:r w:rsidRPr="00390CF2">
        <w:rPr>
          <w:color w:val="808080"/>
          <w:highlight w:val="cyan"/>
        </w:rPr>
        <w:t>-- ASN1START</w:t>
      </w:r>
    </w:p>
    <w:p w14:paraId="20B9FA48"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19C3587A" w14:textId="77777777" w:rsidR="000805DB" w:rsidRPr="00390CF2" w:rsidRDefault="000805DB" w:rsidP="000805DB">
      <w:pPr>
        <w:pStyle w:val="PL"/>
        <w:rPr>
          <w:rFonts w:eastAsia="Malgun Gothic"/>
          <w:highlight w:val="cyan"/>
        </w:rPr>
      </w:pPr>
    </w:p>
    <w:p w14:paraId="7625FC43"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2A4B7C2B"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CE751C4"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412"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5F5304" w:rsidRPr="005F5304">
          <w:rPr>
            <w:rFonts w:eastAsia="Malgun Gothic"/>
            <w:color w:val="993366"/>
            <w:highlight w:val="cyan"/>
            <w:rPrChange w:id="16413" w:author="NTT DOCOMO, INC." w:date="2018-06-14T04:32:00Z">
              <w:rPr>
                <w:rFonts w:eastAsia="Malgun Gothic"/>
              </w:rPr>
            </w:rPrChange>
          </w:rPr>
          <w:t>OPTIONAL</w:t>
        </w:r>
        <w:r w:rsidRPr="00390CF2">
          <w:rPr>
            <w:rFonts w:eastAsia="Malgun Gothic"/>
            <w:highlight w:val="cyan"/>
          </w:rPr>
          <w:t>,</w:t>
        </w:r>
      </w:ins>
    </w:p>
    <w:p w14:paraId="4138A55E" w14:textId="77777777" w:rsidR="000805DB" w:rsidRPr="00390CF2" w:rsidRDefault="000805DB" w:rsidP="000805DB">
      <w:pPr>
        <w:pStyle w:val="PL"/>
        <w:rPr>
          <w:ins w:id="16414" w:author="RP-181326" w:date="2018-06-18T07:37:00Z"/>
          <w:rFonts w:eastAsia="Malgun Gothic"/>
          <w:highlight w:val="cyan"/>
        </w:rPr>
      </w:pPr>
      <w:ins w:id="16415"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352CE6D5" w14:textId="77777777" w:rsidR="000805DB" w:rsidRPr="00390CF2" w:rsidRDefault="000805DB" w:rsidP="000805DB">
      <w:pPr>
        <w:pStyle w:val="PL"/>
        <w:rPr>
          <w:rFonts w:eastAsia="Malgun Gothic"/>
          <w:highlight w:val="cyan"/>
        </w:rPr>
      </w:pPr>
      <w:r w:rsidRPr="00390CF2">
        <w:rPr>
          <w:rFonts w:eastAsia="Malgun Gothic"/>
          <w:highlight w:val="cyan"/>
        </w:rPr>
        <w:t>}</w:t>
      </w:r>
    </w:p>
    <w:p w14:paraId="16A0517F" w14:textId="77777777" w:rsidR="000805DB" w:rsidRPr="00390CF2" w:rsidRDefault="000805DB" w:rsidP="000805DB">
      <w:pPr>
        <w:pStyle w:val="PL"/>
        <w:rPr>
          <w:rFonts w:eastAsia="Malgun Gothic"/>
          <w:highlight w:val="cyan"/>
        </w:rPr>
      </w:pPr>
    </w:p>
    <w:p w14:paraId="1F633FFE" w14:textId="77777777" w:rsidR="000805DB" w:rsidRPr="00390CF2" w:rsidRDefault="000805DB" w:rsidP="000805DB">
      <w:pPr>
        <w:pStyle w:val="PL"/>
        <w:rPr>
          <w:rFonts w:eastAsia="Malgun Gothic"/>
          <w:highlight w:val="cyan"/>
        </w:rPr>
      </w:pPr>
    </w:p>
    <w:p w14:paraId="3D9AB85C"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39F6707"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45406D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61D00" w14:textId="77777777" w:rsidR="000805DB" w:rsidRPr="00390CF2" w:rsidRDefault="000805DB" w:rsidP="000805DB">
      <w:pPr>
        <w:pStyle w:val="PL"/>
        <w:rPr>
          <w:del w:id="16416" w:author="RP-181326" w:date="2018-06-18T07:38:00Z"/>
          <w:highlight w:val="cyan"/>
          <w:lang w:eastAsia="ja-JP"/>
        </w:rPr>
      </w:pPr>
      <w:del w:id="16417"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72536529"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045CBF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35B55D" w14:textId="77777777" w:rsidR="000805DB" w:rsidRPr="00390CF2" w:rsidRDefault="000805DB" w:rsidP="000805DB">
      <w:pPr>
        <w:pStyle w:val="PL"/>
        <w:rPr>
          <w:highlight w:val="cyan"/>
          <w:lang w:eastAsia="ja-JP"/>
        </w:rPr>
      </w:pPr>
    </w:p>
    <w:p w14:paraId="287BB7F5"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D4CFF8E"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F4C459" w14:textId="77777777" w:rsidR="000805DB" w:rsidRPr="00390CF2" w:rsidRDefault="000805DB" w:rsidP="000805DB">
      <w:pPr>
        <w:pStyle w:val="PL"/>
        <w:rPr>
          <w:rFonts w:eastAsia="Yu Mincho"/>
          <w:highlight w:val="cyan"/>
          <w:lang w:eastAsia="ja-JP"/>
        </w:rPr>
      </w:pPr>
      <w:bookmarkStart w:id="16418"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18"/>
    <w:p w14:paraId="321D7B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13D5A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F7C967"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3F61935"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31E737"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C7FDE1B"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0788354" w14:textId="77777777" w:rsidR="000805DB" w:rsidRPr="00390CF2" w:rsidRDefault="000805DB" w:rsidP="000805DB">
      <w:pPr>
        <w:pStyle w:val="PL"/>
        <w:rPr>
          <w:ins w:id="16419" w:author="RP-181326" w:date="2018-06-18T07:39:00Z"/>
          <w:rFonts w:eastAsia="Yu Mincho"/>
          <w:highlight w:val="cyan"/>
          <w:lang w:eastAsia="ja-JP"/>
        </w:rPr>
      </w:pPr>
      <w:ins w:id="16420"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0A531F56" w14:textId="77777777" w:rsidR="000805DB" w:rsidRPr="00390CF2" w:rsidRDefault="000805DB" w:rsidP="000805DB">
      <w:pPr>
        <w:pStyle w:val="PL"/>
        <w:rPr>
          <w:ins w:id="16421" w:author="R2-1810907" w:date="2018-07-12T14:28:00Z"/>
          <w:rFonts w:eastAsia="Malgun Gothic"/>
          <w:highlight w:val="cyan"/>
        </w:rPr>
      </w:pPr>
      <w:r w:rsidRPr="00390CF2">
        <w:rPr>
          <w:rFonts w:eastAsia="Malgun Gothic"/>
          <w:highlight w:val="cyan"/>
        </w:rPr>
        <w:tab/>
        <w:t>...</w:t>
      </w:r>
      <w:ins w:id="16422" w:author="R2-1810907" w:date="2018-07-12T14:28:00Z">
        <w:r w:rsidRPr="00390CF2">
          <w:rPr>
            <w:rFonts w:eastAsia="Malgun Gothic"/>
            <w:highlight w:val="cyan"/>
          </w:rPr>
          <w:t>,</w:t>
        </w:r>
      </w:ins>
    </w:p>
    <w:p w14:paraId="31E5D659" w14:textId="77777777" w:rsidR="000805DB" w:rsidRPr="00390CF2" w:rsidRDefault="000805DB" w:rsidP="000805DB">
      <w:pPr>
        <w:pStyle w:val="PL"/>
        <w:rPr>
          <w:ins w:id="16423" w:author="R2-1810907" w:date="2018-07-12T14:28:00Z"/>
          <w:rFonts w:eastAsia="Malgun Gothic"/>
          <w:highlight w:val="cyan"/>
        </w:rPr>
      </w:pPr>
      <w:ins w:id="16424" w:author="R2-1810907" w:date="2018-07-12T14:28:00Z">
        <w:r w:rsidRPr="00390CF2">
          <w:rPr>
            <w:rFonts w:eastAsia="Malgun Gothic"/>
            <w:highlight w:val="cyan"/>
          </w:rPr>
          <w:tab/>
          <w:t>[[</w:t>
        </w:r>
      </w:ins>
    </w:p>
    <w:p w14:paraId="595CDF56" w14:textId="77777777" w:rsidR="000805DB" w:rsidRPr="00390CF2" w:rsidRDefault="000805DB" w:rsidP="000805DB">
      <w:pPr>
        <w:pStyle w:val="PL"/>
        <w:rPr>
          <w:ins w:id="16425" w:author="R2-1810907" w:date="2018-07-12T14:28:00Z"/>
          <w:rFonts w:eastAsia="Malgun Gothic"/>
          <w:highlight w:val="cyan"/>
        </w:rPr>
      </w:pPr>
      <w:ins w:id="16426"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5AF0B943" w14:textId="77777777" w:rsidR="000805DB" w:rsidRPr="00390CF2" w:rsidRDefault="000805DB" w:rsidP="000805DB">
      <w:pPr>
        <w:pStyle w:val="PL"/>
        <w:rPr>
          <w:ins w:id="16427" w:author="R2-1810907" w:date="2018-07-12T14:28:00Z"/>
          <w:rFonts w:eastAsia="Malgun Gothic"/>
          <w:highlight w:val="cyan"/>
        </w:rPr>
      </w:pPr>
      <w:ins w:id="16428"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29" w:author="R2-1810907" w:date="2018-07-12T14:29:00Z">
        <w:r w:rsidRPr="00390CF2">
          <w:rPr>
            <w:rFonts w:eastAsia="Malgun Gothic"/>
            <w:highlight w:val="cyan"/>
          </w:rPr>
          <w:tab/>
        </w:r>
      </w:ins>
      <w:ins w:id="16430" w:author="R2-1810907" w:date="2018-07-12T14:28:00Z">
        <w:r w:rsidRPr="00390CF2">
          <w:rPr>
            <w:rFonts w:eastAsia="Malgun Gothic"/>
            <w:highlight w:val="cyan"/>
          </w:rPr>
          <w:tab/>
          <w:t>SEQUENCE {</w:t>
        </w:r>
      </w:ins>
    </w:p>
    <w:p w14:paraId="60002311" w14:textId="77777777" w:rsidR="000805DB" w:rsidRPr="00390CF2" w:rsidRDefault="000805DB" w:rsidP="000805DB">
      <w:pPr>
        <w:pStyle w:val="PL"/>
        <w:rPr>
          <w:ins w:id="16431" w:author="R2-1810907" w:date="2018-07-12T14:28:00Z"/>
          <w:rFonts w:eastAsia="Malgun Gothic"/>
          <w:highlight w:val="cyan"/>
        </w:rPr>
      </w:pPr>
      <w:ins w:id="1643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04E3A51" w14:textId="77777777" w:rsidR="000805DB" w:rsidRPr="00390CF2" w:rsidRDefault="000805DB" w:rsidP="000805DB">
      <w:pPr>
        <w:pStyle w:val="PL"/>
        <w:rPr>
          <w:ins w:id="16433" w:author="R2-1810907" w:date="2018-07-12T14:28:00Z"/>
          <w:rFonts w:eastAsia="Malgun Gothic"/>
          <w:highlight w:val="cyan"/>
        </w:rPr>
      </w:pPr>
      <w:ins w:id="1643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41FE18F" w14:textId="77777777" w:rsidR="000805DB" w:rsidRPr="00390CF2" w:rsidRDefault="000805DB" w:rsidP="000805DB">
      <w:pPr>
        <w:pStyle w:val="PL"/>
        <w:rPr>
          <w:ins w:id="16435" w:author="R2-1810907" w:date="2018-07-12T14:28:00Z"/>
          <w:rFonts w:eastAsia="Malgun Gothic"/>
          <w:highlight w:val="cyan"/>
        </w:rPr>
      </w:pPr>
      <w:ins w:id="1643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1D0443" w14:textId="77777777" w:rsidR="000805DB" w:rsidRPr="00390CF2" w:rsidRDefault="000805DB" w:rsidP="000805DB">
      <w:pPr>
        <w:pStyle w:val="PL"/>
        <w:rPr>
          <w:ins w:id="16437" w:author="R2-1810907" w:date="2018-07-12T14:28:00Z"/>
          <w:rFonts w:eastAsia="Malgun Gothic"/>
          <w:highlight w:val="cyan"/>
        </w:rPr>
      </w:pPr>
      <w:ins w:id="16438" w:author="R2-1810907" w:date="2018-07-12T14:28:00Z">
        <w:r w:rsidRPr="00390CF2">
          <w:rPr>
            <w:rFonts w:eastAsia="Malgun Gothic"/>
            <w:highlight w:val="cyan"/>
          </w:rPr>
          <w:tab/>
        </w:r>
        <w:r w:rsidRPr="00390CF2">
          <w:rPr>
            <w:rFonts w:eastAsia="Malgun Gothic"/>
            <w:highlight w:val="cyan"/>
          </w:rPr>
          <w:tab/>
          <w:t>},</w:t>
        </w:r>
      </w:ins>
    </w:p>
    <w:p w14:paraId="02397A5A" w14:textId="77777777" w:rsidR="000805DB" w:rsidRPr="00390CF2" w:rsidRDefault="000805DB" w:rsidP="000805DB">
      <w:pPr>
        <w:pStyle w:val="PL"/>
        <w:rPr>
          <w:ins w:id="16439" w:author="R2-1810907" w:date="2018-07-12T14:28:00Z"/>
          <w:rFonts w:eastAsia="Malgun Gothic"/>
          <w:highlight w:val="cyan"/>
        </w:rPr>
      </w:pPr>
      <w:ins w:id="16440"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41" w:author="R2-1810907" w:date="2018-07-12T14:29:00Z">
        <w:r w:rsidRPr="00390CF2">
          <w:rPr>
            <w:rFonts w:eastAsia="Malgun Gothic"/>
            <w:highlight w:val="cyan"/>
          </w:rPr>
          <w:tab/>
        </w:r>
      </w:ins>
      <w:ins w:id="16442" w:author="R2-1810907" w:date="2018-07-12T14:28:00Z">
        <w:r w:rsidRPr="00390CF2">
          <w:rPr>
            <w:rFonts w:eastAsia="Malgun Gothic"/>
            <w:highlight w:val="cyan"/>
          </w:rPr>
          <w:tab/>
          <w:t>SEQUENCE {</w:t>
        </w:r>
      </w:ins>
    </w:p>
    <w:p w14:paraId="72177368" w14:textId="77777777" w:rsidR="000805DB" w:rsidRPr="00390CF2" w:rsidRDefault="000805DB" w:rsidP="000805DB">
      <w:pPr>
        <w:pStyle w:val="PL"/>
        <w:rPr>
          <w:ins w:id="16443" w:author="R2-1810907" w:date="2018-07-12T14:28:00Z"/>
          <w:rFonts w:eastAsia="Malgun Gothic"/>
          <w:highlight w:val="cyan"/>
        </w:rPr>
      </w:pPr>
      <w:ins w:id="1644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B35D24" w14:textId="77777777" w:rsidR="000805DB" w:rsidRPr="00390CF2" w:rsidRDefault="000805DB" w:rsidP="000805DB">
      <w:pPr>
        <w:pStyle w:val="PL"/>
        <w:rPr>
          <w:ins w:id="16445" w:author="R2-1810907" w:date="2018-07-12T14:28:00Z"/>
          <w:rFonts w:eastAsia="Malgun Gothic"/>
          <w:highlight w:val="cyan"/>
        </w:rPr>
      </w:pPr>
      <w:ins w:id="1644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408D7F6" w14:textId="77777777" w:rsidR="000805DB" w:rsidRPr="00390CF2" w:rsidRDefault="000805DB" w:rsidP="000805DB">
      <w:pPr>
        <w:pStyle w:val="PL"/>
        <w:rPr>
          <w:ins w:id="16447" w:author="R2-1810907" w:date="2018-07-12T14:28:00Z"/>
          <w:rFonts w:eastAsia="Malgun Gothic"/>
          <w:highlight w:val="cyan"/>
        </w:rPr>
      </w:pPr>
      <w:ins w:id="16448" w:author="R2-1810907" w:date="2018-07-12T14:28:00Z">
        <w:r w:rsidRPr="00390CF2">
          <w:rPr>
            <w:rFonts w:eastAsia="Malgun Gothic"/>
            <w:highlight w:val="cyan"/>
          </w:rPr>
          <w:tab/>
        </w:r>
        <w:r w:rsidRPr="00390CF2">
          <w:rPr>
            <w:rFonts w:eastAsia="Malgun Gothic"/>
            <w:highlight w:val="cyan"/>
          </w:rPr>
          <w:tab/>
          <w:t>}</w:t>
        </w:r>
      </w:ins>
    </w:p>
    <w:p w14:paraId="4251E6D0" w14:textId="77777777" w:rsidR="000805DB" w:rsidRPr="00390CF2" w:rsidRDefault="000805DB" w:rsidP="000805DB">
      <w:pPr>
        <w:pStyle w:val="PL"/>
        <w:rPr>
          <w:ins w:id="16449" w:author="R2-1810907" w:date="2018-07-12T14:28:00Z"/>
          <w:rFonts w:eastAsia="Malgun Gothic"/>
          <w:highlight w:val="cyan"/>
        </w:rPr>
      </w:pPr>
      <w:ins w:id="16450" w:author="R2-1810907" w:date="2018-07-12T14:28:00Z">
        <w:r w:rsidRPr="00390CF2">
          <w:rPr>
            <w:rFonts w:eastAsia="Malgun Gothic"/>
            <w:highlight w:val="cyan"/>
          </w:rPr>
          <w:tab/>
          <w:t xml:space="preserve">} </w:t>
        </w:r>
        <w:r w:rsidRPr="00390CF2">
          <w:rPr>
            <w:rFonts w:eastAsia="Malgun Gothic"/>
            <w:highlight w:val="cyan"/>
          </w:rPr>
          <w:tab/>
        </w:r>
      </w:ins>
      <w:ins w:id="16451"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5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B10895C" w14:textId="77777777" w:rsidR="000805DB" w:rsidRPr="00390CF2" w:rsidRDefault="000805DB" w:rsidP="000805DB">
      <w:pPr>
        <w:pStyle w:val="PL"/>
        <w:rPr>
          <w:ins w:id="16453" w:author="R2-1810907" w:date="2018-07-12T14:28:00Z"/>
          <w:rFonts w:eastAsia="Malgun Gothic"/>
          <w:highlight w:val="cyan"/>
        </w:rPr>
      </w:pPr>
      <w:ins w:id="16454"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2472796C" w14:textId="77777777" w:rsidR="000805DB" w:rsidRPr="00390CF2" w:rsidRDefault="000805DB" w:rsidP="000805DB">
      <w:pPr>
        <w:pStyle w:val="PL"/>
        <w:rPr>
          <w:ins w:id="16455" w:author="R2-1810907" w:date="2018-07-12T14:28:00Z"/>
          <w:rFonts w:eastAsia="Malgun Gothic"/>
          <w:highlight w:val="cyan"/>
        </w:rPr>
      </w:pPr>
      <w:ins w:id="16456"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57" w:author="R2-1810907" w:date="2018-07-12T14:29:00Z">
        <w:r w:rsidRPr="00390CF2">
          <w:rPr>
            <w:rFonts w:eastAsia="Malgun Gothic"/>
            <w:highlight w:val="cyan"/>
          </w:rPr>
          <w:tab/>
        </w:r>
      </w:ins>
      <w:ins w:id="16458" w:author="R2-1810907" w:date="2018-07-12T14:28:00Z">
        <w:r w:rsidRPr="00390CF2">
          <w:rPr>
            <w:rFonts w:eastAsia="Malgun Gothic"/>
            <w:highlight w:val="cyan"/>
          </w:rPr>
          <w:tab/>
          <w:t>SEQUENCE {</w:t>
        </w:r>
      </w:ins>
    </w:p>
    <w:p w14:paraId="56A8E665" w14:textId="77777777" w:rsidR="000805DB" w:rsidRPr="00390CF2" w:rsidRDefault="000805DB" w:rsidP="000805DB">
      <w:pPr>
        <w:pStyle w:val="PL"/>
        <w:rPr>
          <w:ins w:id="16459" w:author="R2-1810907" w:date="2018-07-12T14:28:00Z"/>
          <w:rFonts w:eastAsia="Malgun Gothic"/>
          <w:highlight w:val="cyan"/>
        </w:rPr>
      </w:pPr>
      <w:ins w:id="1646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89B9971" w14:textId="77777777" w:rsidR="000805DB" w:rsidRPr="00390CF2" w:rsidRDefault="000805DB" w:rsidP="000805DB">
      <w:pPr>
        <w:pStyle w:val="PL"/>
        <w:rPr>
          <w:ins w:id="16461" w:author="R2-1810907" w:date="2018-07-12T14:28:00Z"/>
          <w:rFonts w:eastAsia="Malgun Gothic"/>
          <w:highlight w:val="cyan"/>
        </w:rPr>
      </w:pPr>
      <w:ins w:id="1646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45A5B57" w14:textId="77777777" w:rsidR="000805DB" w:rsidRPr="00390CF2" w:rsidRDefault="000805DB" w:rsidP="000805DB">
      <w:pPr>
        <w:pStyle w:val="PL"/>
        <w:rPr>
          <w:ins w:id="16463" w:author="R2-1810907" w:date="2018-07-12T14:28:00Z"/>
          <w:rFonts w:eastAsia="Malgun Gothic"/>
          <w:highlight w:val="cyan"/>
        </w:rPr>
      </w:pPr>
      <w:ins w:id="1646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96F09E6" w14:textId="77777777" w:rsidR="000805DB" w:rsidRPr="00390CF2" w:rsidRDefault="000805DB" w:rsidP="000805DB">
      <w:pPr>
        <w:pStyle w:val="PL"/>
        <w:rPr>
          <w:ins w:id="16465" w:author="R2-1810907" w:date="2018-07-12T14:28:00Z"/>
          <w:rFonts w:eastAsia="Malgun Gothic"/>
          <w:highlight w:val="cyan"/>
        </w:rPr>
      </w:pPr>
      <w:ins w:id="16466" w:author="R2-1810907" w:date="2018-07-12T14:28:00Z">
        <w:r w:rsidRPr="00390CF2">
          <w:rPr>
            <w:rFonts w:eastAsia="Malgun Gothic"/>
            <w:highlight w:val="cyan"/>
          </w:rPr>
          <w:tab/>
        </w:r>
        <w:r w:rsidRPr="00390CF2">
          <w:rPr>
            <w:rFonts w:eastAsia="Malgun Gothic"/>
            <w:highlight w:val="cyan"/>
          </w:rPr>
          <w:tab/>
          <w:t>},</w:t>
        </w:r>
      </w:ins>
    </w:p>
    <w:p w14:paraId="43DB889B" w14:textId="77777777" w:rsidR="000805DB" w:rsidRPr="00390CF2" w:rsidRDefault="000805DB" w:rsidP="000805DB">
      <w:pPr>
        <w:pStyle w:val="PL"/>
        <w:rPr>
          <w:ins w:id="16467" w:author="R2-1810907" w:date="2018-07-12T14:28:00Z"/>
          <w:rFonts w:eastAsia="Malgun Gothic"/>
          <w:highlight w:val="cyan"/>
        </w:rPr>
      </w:pPr>
      <w:ins w:id="16468"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69" w:author="R2-1810907" w:date="2018-07-12T14:30:00Z">
        <w:r w:rsidRPr="00390CF2">
          <w:rPr>
            <w:rFonts w:eastAsia="Malgun Gothic"/>
            <w:highlight w:val="cyan"/>
          </w:rPr>
          <w:tab/>
        </w:r>
      </w:ins>
      <w:ins w:id="16470" w:author="R2-1810907" w:date="2018-07-12T14:28:00Z">
        <w:r w:rsidRPr="00390CF2">
          <w:rPr>
            <w:rFonts w:eastAsia="Malgun Gothic"/>
            <w:highlight w:val="cyan"/>
          </w:rPr>
          <w:t>SEQUENCE {</w:t>
        </w:r>
      </w:ins>
    </w:p>
    <w:p w14:paraId="58148A28" w14:textId="77777777" w:rsidR="000805DB" w:rsidRPr="00390CF2" w:rsidRDefault="000805DB" w:rsidP="000805DB">
      <w:pPr>
        <w:pStyle w:val="PL"/>
        <w:rPr>
          <w:ins w:id="16471" w:author="R2-1810907" w:date="2018-07-12T14:28:00Z"/>
          <w:rFonts w:eastAsia="Malgun Gothic"/>
          <w:highlight w:val="cyan"/>
        </w:rPr>
      </w:pPr>
      <w:ins w:id="1647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705174B" w14:textId="77777777" w:rsidR="000805DB" w:rsidRPr="00390CF2" w:rsidRDefault="000805DB" w:rsidP="000805DB">
      <w:pPr>
        <w:pStyle w:val="PL"/>
        <w:rPr>
          <w:ins w:id="16473" w:author="R2-1810907" w:date="2018-07-12T14:28:00Z"/>
          <w:rFonts w:eastAsia="Malgun Gothic"/>
          <w:highlight w:val="cyan"/>
        </w:rPr>
      </w:pPr>
      <w:ins w:id="1647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95B6E44" w14:textId="77777777" w:rsidR="000805DB" w:rsidRPr="00390CF2" w:rsidRDefault="000805DB" w:rsidP="000805DB">
      <w:pPr>
        <w:pStyle w:val="PL"/>
        <w:rPr>
          <w:ins w:id="16475" w:author="R2-1810907" w:date="2018-07-12T14:28:00Z"/>
          <w:rFonts w:eastAsia="Malgun Gothic"/>
          <w:highlight w:val="cyan"/>
        </w:rPr>
      </w:pPr>
      <w:ins w:id="16476" w:author="R2-1810907" w:date="2018-07-12T14:28:00Z">
        <w:r w:rsidRPr="00390CF2">
          <w:rPr>
            <w:rFonts w:eastAsia="Malgun Gothic"/>
            <w:highlight w:val="cyan"/>
          </w:rPr>
          <w:tab/>
        </w:r>
        <w:r w:rsidRPr="00390CF2">
          <w:rPr>
            <w:rFonts w:eastAsia="Malgun Gothic"/>
            <w:highlight w:val="cyan"/>
          </w:rPr>
          <w:tab/>
          <w:t>}</w:t>
        </w:r>
      </w:ins>
    </w:p>
    <w:p w14:paraId="13A1EE43" w14:textId="77777777" w:rsidR="000805DB" w:rsidRPr="00390CF2" w:rsidRDefault="000805DB" w:rsidP="000805DB">
      <w:pPr>
        <w:pStyle w:val="PL"/>
        <w:rPr>
          <w:ins w:id="16477" w:author="R2-1810907" w:date="2018-07-12T14:28:00Z"/>
          <w:rFonts w:eastAsia="Malgun Gothic"/>
          <w:highlight w:val="cyan"/>
        </w:rPr>
      </w:pPr>
      <w:ins w:id="16478" w:author="R2-1810907" w:date="2018-07-12T14:28:00Z">
        <w:r w:rsidRPr="00390CF2">
          <w:rPr>
            <w:rFonts w:eastAsia="Malgun Gothic"/>
            <w:highlight w:val="cyan"/>
          </w:rPr>
          <w:tab/>
          <w:t xml:space="preserve">} </w:t>
        </w:r>
        <w:r w:rsidRPr="00390CF2">
          <w:rPr>
            <w:rFonts w:eastAsia="Malgun Gothic"/>
            <w:highlight w:val="cyan"/>
          </w:rPr>
          <w:tab/>
        </w:r>
      </w:ins>
      <w:ins w:id="16479"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8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63E45B9" w14:textId="77777777" w:rsidR="000805DB" w:rsidRPr="00390CF2" w:rsidRDefault="000805DB" w:rsidP="000805DB">
      <w:pPr>
        <w:pStyle w:val="PL"/>
        <w:rPr>
          <w:rFonts w:eastAsia="Malgun Gothic"/>
          <w:highlight w:val="cyan"/>
        </w:rPr>
      </w:pPr>
      <w:ins w:id="16481" w:author="R2-1810907" w:date="2018-07-12T14:28:00Z">
        <w:r w:rsidRPr="00390CF2">
          <w:rPr>
            <w:rFonts w:eastAsia="Malgun Gothic"/>
            <w:highlight w:val="cyan"/>
          </w:rPr>
          <w:tab/>
          <w:t>]]</w:t>
        </w:r>
      </w:ins>
    </w:p>
    <w:p w14:paraId="5E05ABB0" w14:textId="77777777" w:rsidR="000805DB" w:rsidRPr="00390CF2" w:rsidRDefault="000805DB" w:rsidP="000805DB">
      <w:pPr>
        <w:pStyle w:val="PL"/>
        <w:rPr>
          <w:rFonts w:eastAsia="Malgun Gothic"/>
          <w:highlight w:val="cyan"/>
        </w:rPr>
      </w:pPr>
      <w:r w:rsidRPr="00390CF2">
        <w:rPr>
          <w:rFonts w:eastAsia="Malgun Gothic"/>
          <w:highlight w:val="cyan"/>
        </w:rPr>
        <w:t>}</w:t>
      </w:r>
    </w:p>
    <w:p w14:paraId="1A9864D8" w14:textId="77777777" w:rsidR="000805DB" w:rsidRPr="00390CF2" w:rsidRDefault="000805DB" w:rsidP="000805DB">
      <w:pPr>
        <w:pStyle w:val="PL"/>
        <w:rPr>
          <w:rFonts w:eastAsia="Times New Roman"/>
          <w:highlight w:val="cyan"/>
          <w:lang w:eastAsia="ja-JP"/>
        </w:rPr>
      </w:pPr>
    </w:p>
    <w:p w14:paraId="63616724" w14:textId="77777777" w:rsidR="000805DB" w:rsidRPr="00390CF2" w:rsidRDefault="000805DB" w:rsidP="000805DB">
      <w:pPr>
        <w:pStyle w:val="PL"/>
        <w:rPr>
          <w:color w:val="808080"/>
          <w:highlight w:val="cyan"/>
        </w:rPr>
      </w:pPr>
      <w:r w:rsidRPr="00390CF2">
        <w:rPr>
          <w:color w:val="808080"/>
          <w:highlight w:val="cyan"/>
        </w:rPr>
        <w:t>-- TAG-RF-PARAMETERS-STOP</w:t>
      </w:r>
    </w:p>
    <w:p w14:paraId="2ABEC485" w14:textId="77777777" w:rsidR="000805DB" w:rsidRPr="00390CF2" w:rsidRDefault="000805DB" w:rsidP="000805DB">
      <w:pPr>
        <w:pStyle w:val="PL"/>
        <w:rPr>
          <w:color w:val="808080"/>
          <w:highlight w:val="cyan"/>
        </w:rPr>
      </w:pPr>
      <w:r w:rsidRPr="00390CF2">
        <w:rPr>
          <w:color w:val="808080"/>
          <w:highlight w:val="cyan"/>
        </w:rPr>
        <w:t>-- ASN1STOP</w:t>
      </w:r>
    </w:p>
    <w:p w14:paraId="7385E021"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42A5D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F44C91"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69A470EA" w14:textId="77777777" w:rsidTr="00526540">
        <w:trPr>
          <w:ins w:id="16482"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8453CA0" w14:textId="77777777" w:rsidR="000805DB" w:rsidRPr="00390CF2" w:rsidRDefault="000805DB" w:rsidP="00526540">
            <w:pPr>
              <w:pStyle w:val="TAL"/>
              <w:rPr>
                <w:ins w:id="16483" w:author="RP-181326" w:date="2018-06-18T07:40:00Z"/>
                <w:highlight w:val="cyan"/>
              </w:rPr>
            </w:pPr>
            <w:ins w:id="16484" w:author="RP-181326" w:date="2018-06-18T07:40:00Z">
              <w:r w:rsidRPr="00390CF2">
                <w:rPr>
                  <w:b/>
                  <w:i/>
                  <w:highlight w:val="cyan"/>
                </w:rPr>
                <w:t>appliedFreqBandListFilter</w:t>
              </w:r>
            </w:ins>
          </w:p>
          <w:p w14:paraId="03337F39" w14:textId="77777777" w:rsidR="000805DB" w:rsidRPr="00390CF2" w:rsidRDefault="000805DB" w:rsidP="00526540">
            <w:pPr>
              <w:pStyle w:val="TAL"/>
              <w:rPr>
                <w:ins w:id="16485" w:author="RP-181326" w:date="2018-06-18T07:40:00Z"/>
                <w:highlight w:val="cyan"/>
              </w:rPr>
            </w:pPr>
            <w:ins w:id="16486"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58191C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8CBE97" w14:textId="77777777" w:rsidR="000805DB" w:rsidRPr="00390CF2" w:rsidRDefault="000805DB" w:rsidP="00526540">
            <w:pPr>
              <w:pStyle w:val="TAL"/>
              <w:rPr>
                <w:highlight w:val="cyan"/>
              </w:rPr>
            </w:pPr>
            <w:r w:rsidRPr="00390CF2">
              <w:rPr>
                <w:b/>
                <w:i/>
                <w:highlight w:val="cyan"/>
              </w:rPr>
              <w:t>supportedBandCombinationList</w:t>
            </w:r>
          </w:p>
          <w:p w14:paraId="067881D2"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566336F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3741821E"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67299C8D"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4267BD64" w14:textId="77777777" w:rsidR="000805DB" w:rsidRPr="00390CF2" w:rsidRDefault="000805DB" w:rsidP="000805DB">
      <w:pPr>
        <w:pStyle w:val="PL"/>
        <w:rPr>
          <w:color w:val="808080"/>
          <w:highlight w:val="cyan"/>
        </w:rPr>
      </w:pPr>
      <w:r w:rsidRPr="00390CF2">
        <w:rPr>
          <w:color w:val="808080"/>
          <w:highlight w:val="cyan"/>
        </w:rPr>
        <w:t>-- ASN1START</w:t>
      </w:r>
    </w:p>
    <w:p w14:paraId="20D97BF3"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274CBDA" w14:textId="77777777" w:rsidR="000805DB" w:rsidRPr="00390CF2" w:rsidRDefault="000805DB" w:rsidP="000805DB">
      <w:pPr>
        <w:pStyle w:val="PL"/>
        <w:rPr>
          <w:rFonts w:eastAsia="Times New Roman"/>
          <w:highlight w:val="cyan"/>
          <w:lang w:eastAsia="ja-JP"/>
        </w:rPr>
      </w:pPr>
    </w:p>
    <w:p w14:paraId="65BD5B5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2C65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9EB40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2706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13E1C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E3D5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786D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009C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7651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192C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D848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615D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43D7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B286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D29A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46EE04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C9E5E1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8CFDA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5EB29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996E6A7"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5D1B8F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6D49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9EC6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25AE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AA70B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487" w:author="Rapporteur" w:date="2018-06-29T15:18:00Z">
        <w:r w:rsidRPr="00390CF2">
          <w:rPr>
            <w:rFonts w:eastAsia="Yu Mincho"/>
            <w:highlight w:val="cyan"/>
            <w:lang w:eastAsia="ja-JP"/>
          </w:rPr>
          <w:t>-BM</w:t>
        </w:r>
      </w:ins>
      <w:del w:id="16488"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489" w:author="Rapporteur" w:date="2018-06-29T15:18:00Z">
        <w:r w:rsidRPr="00390CF2">
          <w:rPr>
            <w:rFonts w:eastAsia="Yu Mincho"/>
            <w:highlight w:val="cyan"/>
            <w:lang w:eastAsia="ja-JP"/>
          </w:rPr>
          <w:delText>n32</w:delText>
        </w:r>
      </w:del>
      <w:ins w:id="16490" w:author="Rapporteur" w:date="2018-06-29T15:18:00Z">
        <w:r w:rsidRPr="00390CF2">
          <w:rPr>
            <w:rFonts w:eastAsia="Yu Mincho"/>
            <w:highlight w:val="cyan"/>
            <w:lang w:eastAsia="ja-JP"/>
          </w:rPr>
          <w:t>dummy</w:t>
        </w:r>
      </w:ins>
      <w:r w:rsidRPr="00390CF2">
        <w:rPr>
          <w:rFonts w:eastAsia="Yu Mincho"/>
          <w:highlight w:val="cyan"/>
          <w:lang w:eastAsia="ja-JP"/>
        </w:rPr>
        <w:t>},</w:t>
      </w:r>
    </w:p>
    <w:p w14:paraId="756D4B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7CFB4E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0EF8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4D94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7E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3E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1A24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F328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5A5A35"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943A5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3278E26"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5F8511FB"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F0FC3A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AD1554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BC1517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25E555C"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FD87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43ACAD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8468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89AB1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185E5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18B50F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1868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47FB8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2E26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E8A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4F80B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3AE62E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9453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5EC57E"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72CB688F"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00772479"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75BEE66F" w14:textId="77777777" w:rsidR="000805DB" w:rsidRPr="00390CF2" w:rsidRDefault="000805DB" w:rsidP="000805DB">
      <w:pPr>
        <w:pStyle w:val="PL"/>
        <w:rPr>
          <w:rFonts w:eastAsia="Yu Mincho"/>
          <w:highlight w:val="cyan"/>
          <w:lang w:eastAsia="ja-JP"/>
        </w:rPr>
      </w:pPr>
    </w:p>
    <w:p w14:paraId="379B1E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4E147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6191A6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2BB697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16E75F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5508CBC" w14:textId="77777777" w:rsidR="000805DB" w:rsidRPr="00390CF2" w:rsidRDefault="000805DB" w:rsidP="000805DB">
      <w:pPr>
        <w:pStyle w:val="PL"/>
        <w:rPr>
          <w:rFonts w:eastAsia="Yu Mincho"/>
          <w:highlight w:val="cyan"/>
          <w:lang w:eastAsia="ja-JP"/>
        </w:rPr>
      </w:pPr>
    </w:p>
    <w:p w14:paraId="3E33CF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49FEB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660B4B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A49BA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599729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172FE4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4DA697" w14:textId="77777777" w:rsidR="000805DB" w:rsidRPr="00390CF2" w:rsidRDefault="000805DB" w:rsidP="000805DB">
      <w:pPr>
        <w:pStyle w:val="PL"/>
        <w:rPr>
          <w:rFonts w:eastAsia="Yu Mincho"/>
          <w:highlight w:val="cyan"/>
          <w:lang w:eastAsia="ja-JP"/>
        </w:rPr>
      </w:pPr>
    </w:p>
    <w:p w14:paraId="74FCA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AD569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84073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BA10D6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C8B21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A132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2328A0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890D7CE" w14:textId="77777777" w:rsidR="000805DB" w:rsidRPr="00390CF2" w:rsidRDefault="000805DB" w:rsidP="000805DB">
      <w:pPr>
        <w:pStyle w:val="PL"/>
        <w:rPr>
          <w:rFonts w:eastAsia="Yu Mincho"/>
          <w:highlight w:val="cyan"/>
          <w:lang w:eastAsia="ja-JP"/>
        </w:rPr>
      </w:pPr>
    </w:p>
    <w:p w14:paraId="17B3E5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B8406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2EF92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BCA57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C7D31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09D1A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A2FF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D8210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1B1FA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E822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B70AA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C3A171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B957672" w14:textId="77777777" w:rsidR="000805DB" w:rsidRPr="00390CF2" w:rsidRDefault="000805DB" w:rsidP="000805DB">
      <w:pPr>
        <w:pStyle w:val="PL"/>
        <w:rPr>
          <w:rFonts w:eastAsia="Yu Mincho"/>
          <w:color w:val="808080"/>
          <w:highlight w:val="cyan"/>
          <w:lang w:eastAsia="ja-JP"/>
        </w:rPr>
      </w:pPr>
    </w:p>
    <w:p w14:paraId="0FEDD5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218BA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9BA8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4593B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6E4735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3CCA2A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32BA4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2F650C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52A65B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30CF606" w14:textId="77777777" w:rsidR="000805DB" w:rsidRPr="00390CF2" w:rsidRDefault="000805DB" w:rsidP="000805DB">
      <w:pPr>
        <w:pStyle w:val="PL"/>
        <w:rPr>
          <w:rFonts w:eastAsia="Yu Mincho"/>
          <w:color w:val="808080"/>
          <w:highlight w:val="cyan"/>
          <w:lang w:eastAsia="ja-JP"/>
        </w:rPr>
      </w:pPr>
    </w:p>
    <w:p w14:paraId="334737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E1D4C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54FACB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44CF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B27FC4" w14:textId="77777777" w:rsidR="000805DB" w:rsidRPr="00390CF2" w:rsidRDefault="000805DB" w:rsidP="000805DB">
      <w:pPr>
        <w:pStyle w:val="PL"/>
        <w:rPr>
          <w:rFonts w:eastAsia="Malgun Gothic"/>
          <w:highlight w:val="cyan"/>
        </w:rPr>
      </w:pPr>
    </w:p>
    <w:p w14:paraId="42DC3C33" w14:textId="77777777" w:rsidR="000805DB" w:rsidRPr="00390CF2" w:rsidRDefault="000805DB" w:rsidP="000805DB">
      <w:pPr>
        <w:pStyle w:val="PL"/>
        <w:rPr>
          <w:rFonts w:eastAsia="Malgun Gothic"/>
          <w:highlight w:val="cyan"/>
        </w:rPr>
      </w:pPr>
    </w:p>
    <w:p w14:paraId="15FE3AA2" w14:textId="77777777" w:rsidR="000805DB" w:rsidRPr="00390CF2" w:rsidRDefault="000805DB" w:rsidP="000805DB">
      <w:pPr>
        <w:pStyle w:val="PL"/>
        <w:rPr>
          <w:color w:val="808080"/>
          <w:highlight w:val="cyan"/>
        </w:rPr>
      </w:pPr>
      <w:r w:rsidRPr="00390CF2">
        <w:rPr>
          <w:color w:val="808080"/>
          <w:highlight w:val="cyan"/>
        </w:rPr>
        <w:t>-- ASN1STOP</w:t>
      </w:r>
    </w:p>
    <w:p w14:paraId="551C24FA"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33C379A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6D1E54D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3FAA2BF4"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7E64F3BF" w14:textId="77777777" w:rsidR="000805DB" w:rsidRPr="00390CF2" w:rsidRDefault="000805DB" w:rsidP="000805DB">
      <w:pPr>
        <w:pStyle w:val="PL"/>
        <w:rPr>
          <w:color w:val="808080"/>
          <w:highlight w:val="cyan"/>
        </w:rPr>
      </w:pPr>
      <w:r w:rsidRPr="00390CF2">
        <w:rPr>
          <w:color w:val="808080"/>
          <w:highlight w:val="cyan"/>
        </w:rPr>
        <w:t>-- ASN1START</w:t>
      </w:r>
    </w:p>
    <w:p w14:paraId="01E7EADD" w14:textId="77777777" w:rsidR="000805DB" w:rsidRPr="00390CF2" w:rsidRDefault="000805DB" w:rsidP="000805DB">
      <w:pPr>
        <w:pStyle w:val="PL"/>
        <w:rPr>
          <w:color w:val="808080"/>
          <w:highlight w:val="cyan"/>
        </w:rPr>
      </w:pPr>
      <w:r w:rsidRPr="00390CF2">
        <w:rPr>
          <w:color w:val="808080"/>
          <w:highlight w:val="cyan"/>
        </w:rPr>
        <w:t>-- TAG-PDCP-PARAMETERS-START</w:t>
      </w:r>
    </w:p>
    <w:p w14:paraId="3929D928" w14:textId="77777777" w:rsidR="000805DB" w:rsidRPr="00390CF2" w:rsidRDefault="000805DB" w:rsidP="000805DB">
      <w:pPr>
        <w:pStyle w:val="PL"/>
        <w:rPr>
          <w:rFonts w:eastAsia="Malgun Gothic"/>
          <w:highlight w:val="cyan"/>
        </w:rPr>
      </w:pPr>
    </w:p>
    <w:p w14:paraId="157CA835"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6A4DA71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4010BD4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D3B34E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369340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35FE77B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7E42982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BD38AE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D8564A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1739A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B0BA01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780A317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3A191752"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6FA08452"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7C012E5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545B4620"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C9E0BF9"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3E1AD5"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7798533D"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29BE40A6"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02C2F2F4" w14:textId="77777777" w:rsidR="000805DB" w:rsidRPr="00390CF2" w:rsidRDefault="000805DB" w:rsidP="000805DB">
      <w:pPr>
        <w:pStyle w:val="PL"/>
        <w:rPr>
          <w:rFonts w:eastAsia="Malgun Gothic"/>
          <w:highlight w:val="cyan"/>
        </w:rPr>
      </w:pPr>
      <w:r w:rsidRPr="00390CF2">
        <w:rPr>
          <w:rFonts w:eastAsia="Malgun Gothic"/>
          <w:highlight w:val="cyan"/>
        </w:rPr>
        <w:t>}</w:t>
      </w:r>
    </w:p>
    <w:p w14:paraId="0BEF3B88" w14:textId="77777777" w:rsidR="000805DB" w:rsidRPr="00390CF2" w:rsidRDefault="000805DB" w:rsidP="000805DB">
      <w:pPr>
        <w:pStyle w:val="PL"/>
        <w:rPr>
          <w:rFonts w:eastAsia="Malgun Gothic"/>
          <w:highlight w:val="cyan"/>
        </w:rPr>
      </w:pPr>
    </w:p>
    <w:p w14:paraId="73CB8F6C" w14:textId="77777777" w:rsidR="000805DB" w:rsidRPr="00390CF2" w:rsidRDefault="000805DB" w:rsidP="000805DB">
      <w:pPr>
        <w:pStyle w:val="PL"/>
        <w:rPr>
          <w:color w:val="808080"/>
          <w:highlight w:val="cyan"/>
        </w:rPr>
      </w:pPr>
      <w:r w:rsidRPr="00390CF2">
        <w:rPr>
          <w:color w:val="808080"/>
          <w:highlight w:val="cyan"/>
        </w:rPr>
        <w:t>-- TAG-PDCP-PARAMETERS-STOP</w:t>
      </w:r>
    </w:p>
    <w:p w14:paraId="634A09D9" w14:textId="77777777" w:rsidR="000805DB" w:rsidRPr="00390CF2" w:rsidRDefault="000805DB" w:rsidP="000805DB">
      <w:pPr>
        <w:pStyle w:val="PL"/>
        <w:rPr>
          <w:color w:val="808080"/>
          <w:highlight w:val="cyan"/>
        </w:rPr>
      </w:pPr>
      <w:r w:rsidRPr="00390CF2">
        <w:rPr>
          <w:color w:val="808080"/>
          <w:highlight w:val="cyan"/>
        </w:rPr>
        <w:t>-- ASN1STOP</w:t>
      </w:r>
    </w:p>
    <w:p w14:paraId="2A68C2D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1007995C"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0E931D71"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3CDD2250" w14:textId="77777777" w:rsidR="000805DB" w:rsidRPr="00390CF2" w:rsidRDefault="000805DB" w:rsidP="000805DB">
      <w:pPr>
        <w:pStyle w:val="PL"/>
        <w:rPr>
          <w:color w:val="808080"/>
          <w:highlight w:val="cyan"/>
        </w:rPr>
      </w:pPr>
      <w:r w:rsidRPr="00390CF2">
        <w:rPr>
          <w:color w:val="808080"/>
          <w:highlight w:val="cyan"/>
        </w:rPr>
        <w:t>-- ASN1START</w:t>
      </w:r>
    </w:p>
    <w:p w14:paraId="0A7A1BA0" w14:textId="77777777" w:rsidR="000805DB" w:rsidRPr="00390CF2" w:rsidRDefault="000805DB" w:rsidP="000805DB">
      <w:pPr>
        <w:pStyle w:val="PL"/>
        <w:rPr>
          <w:color w:val="808080"/>
          <w:highlight w:val="cyan"/>
        </w:rPr>
      </w:pPr>
      <w:r w:rsidRPr="00390CF2">
        <w:rPr>
          <w:color w:val="808080"/>
          <w:highlight w:val="cyan"/>
        </w:rPr>
        <w:t>-- TAG-RLC-PARAMETERS-START</w:t>
      </w:r>
    </w:p>
    <w:p w14:paraId="09828452" w14:textId="77777777" w:rsidR="000805DB" w:rsidRPr="00390CF2" w:rsidRDefault="000805DB" w:rsidP="000805DB">
      <w:pPr>
        <w:pStyle w:val="PL"/>
        <w:rPr>
          <w:rFonts w:eastAsia="Malgun Gothic"/>
          <w:highlight w:val="cyan"/>
        </w:rPr>
      </w:pPr>
    </w:p>
    <w:p w14:paraId="6F1B044B"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7A80AE86"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5B43F7E"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EF4A581"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491" w:author="MediaTek (Alex)" w:date="2018-06-26T17:20:00Z">
        <w:r w:rsidRPr="00390CF2">
          <w:rPr>
            <w:rFonts w:eastAsia="Malgun Gothic"/>
            <w:highlight w:val="cyan"/>
          </w:rPr>
          <w:t>i</w:t>
        </w:r>
      </w:ins>
      <w:del w:id="16492"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6A7E32CF"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6700D17" w14:textId="77777777" w:rsidR="000805DB" w:rsidRPr="00390CF2" w:rsidRDefault="000805DB" w:rsidP="000805DB">
      <w:pPr>
        <w:pStyle w:val="PL"/>
        <w:rPr>
          <w:rFonts w:eastAsia="Malgun Gothic"/>
          <w:highlight w:val="cyan"/>
        </w:rPr>
      </w:pPr>
      <w:r w:rsidRPr="00390CF2">
        <w:rPr>
          <w:rFonts w:eastAsia="Malgun Gothic"/>
          <w:highlight w:val="cyan"/>
        </w:rPr>
        <w:t>}</w:t>
      </w:r>
    </w:p>
    <w:p w14:paraId="13B2CF53" w14:textId="77777777" w:rsidR="000805DB" w:rsidRPr="00390CF2" w:rsidRDefault="000805DB" w:rsidP="000805DB">
      <w:pPr>
        <w:pStyle w:val="PL"/>
        <w:rPr>
          <w:color w:val="808080"/>
          <w:highlight w:val="cyan"/>
        </w:rPr>
      </w:pPr>
    </w:p>
    <w:p w14:paraId="4DC85DD2" w14:textId="77777777" w:rsidR="000805DB" w:rsidRPr="00390CF2" w:rsidRDefault="000805DB" w:rsidP="000805DB">
      <w:pPr>
        <w:pStyle w:val="PL"/>
        <w:rPr>
          <w:color w:val="808080"/>
          <w:highlight w:val="cyan"/>
        </w:rPr>
      </w:pPr>
      <w:r w:rsidRPr="00390CF2">
        <w:rPr>
          <w:color w:val="808080"/>
          <w:highlight w:val="cyan"/>
        </w:rPr>
        <w:t>-- TAG-RLC-PARAMETERS-STOP</w:t>
      </w:r>
    </w:p>
    <w:p w14:paraId="1AC423BF" w14:textId="77777777" w:rsidR="000805DB" w:rsidRPr="00390CF2" w:rsidRDefault="000805DB" w:rsidP="000805DB">
      <w:pPr>
        <w:pStyle w:val="PL"/>
        <w:rPr>
          <w:color w:val="808080"/>
          <w:highlight w:val="cyan"/>
        </w:rPr>
      </w:pPr>
      <w:r w:rsidRPr="00390CF2">
        <w:rPr>
          <w:color w:val="808080"/>
          <w:highlight w:val="cyan"/>
        </w:rPr>
        <w:t>-- ASN1STOP</w:t>
      </w:r>
    </w:p>
    <w:p w14:paraId="719C23C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0E15C837"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74AE928F"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8397B12" w14:textId="77777777" w:rsidR="000805DB" w:rsidRPr="00390CF2" w:rsidRDefault="000805DB" w:rsidP="000805DB">
      <w:pPr>
        <w:pStyle w:val="PL"/>
        <w:rPr>
          <w:color w:val="808080"/>
          <w:highlight w:val="cyan"/>
        </w:rPr>
      </w:pPr>
      <w:r w:rsidRPr="00390CF2">
        <w:rPr>
          <w:color w:val="808080"/>
          <w:highlight w:val="cyan"/>
        </w:rPr>
        <w:t>-- ASN1START</w:t>
      </w:r>
    </w:p>
    <w:p w14:paraId="00335CF3" w14:textId="77777777" w:rsidR="000805DB" w:rsidRPr="00390CF2" w:rsidRDefault="000805DB" w:rsidP="000805DB">
      <w:pPr>
        <w:pStyle w:val="PL"/>
        <w:rPr>
          <w:color w:val="808080"/>
          <w:highlight w:val="cyan"/>
        </w:rPr>
      </w:pPr>
      <w:r w:rsidRPr="00390CF2">
        <w:rPr>
          <w:color w:val="808080"/>
          <w:highlight w:val="cyan"/>
        </w:rPr>
        <w:t>-- TAG-MAC-PARAMETERS-START</w:t>
      </w:r>
    </w:p>
    <w:p w14:paraId="4D818FF9" w14:textId="77777777" w:rsidR="000805DB" w:rsidRPr="00390CF2" w:rsidRDefault="000805DB" w:rsidP="000805DB">
      <w:pPr>
        <w:pStyle w:val="PL"/>
        <w:rPr>
          <w:rFonts w:eastAsia="Malgun Gothic"/>
          <w:highlight w:val="cyan"/>
        </w:rPr>
      </w:pPr>
    </w:p>
    <w:p w14:paraId="7E7D180D"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201095B9" w14:textId="77777777" w:rsidR="000805DB" w:rsidRPr="00390CF2" w:rsidRDefault="000805DB" w:rsidP="000805DB">
      <w:pPr>
        <w:pStyle w:val="PL"/>
        <w:rPr>
          <w:rFonts w:eastAsia="Malgun Gothic"/>
          <w:highlight w:val="cyan"/>
        </w:rPr>
      </w:pPr>
      <w:bookmarkStart w:id="16493"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493"/>
    <w:p w14:paraId="374C9C5F"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117AAE7" w14:textId="77777777" w:rsidR="000805DB" w:rsidRPr="00390CF2" w:rsidRDefault="000805DB" w:rsidP="000805DB">
      <w:pPr>
        <w:pStyle w:val="PL"/>
        <w:rPr>
          <w:rFonts w:eastAsia="Malgun Gothic"/>
          <w:highlight w:val="cyan"/>
        </w:rPr>
      </w:pPr>
      <w:r w:rsidRPr="00390CF2">
        <w:rPr>
          <w:rFonts w:eastAsia="Malgun Gothic"/>
          <w:highlight w:val="cyan"/>
        </w:rPr>
        <w:t>}</w:t>
      </w:r>
    </w:p>
    <w:p w14:paraId="540410D8" w14:textId="77777777" w:rsidR="000805DB" w:rsidRPr="00390CF2" w:rsidRDefault="000805DB" w:rsidP="000805DB">
      <w:pPr>
        <w:pStyle w:val="PL"/>
        <w:rPr>
          <w:rFonts w:eastAsia="Malgun Gothic"/>
          <w:highlight w:val="cyan"/>
        </w:rPr>
      </w:pPr>
    </w:p>
    <w:p w14:paraId="3B071FC3"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B5A47E5"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184DDAD" w14:textId="77777777" w:rsidR="000805DB" w:rsidRPr="00390CF2" w:rsidRDefault="000805DB" w:rsidP="000805DB">
      <w:pPr>
        <w:pStyle w:val="PL"/>
        <w:rPr>
          <w:ins w:id="16494"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11392C9D" w14:textId="77777777" w:rsidR="000805DB" w:rsidRPr="00390CF2" w:rsidRDefault="000805DB" w:rsidP="000805DB">
      <w:pPr>
        <w:pStyle w:val="PL"/>
        <w:rPr>
          <w:rFonts w:eastAsia="Yu Mincho"/>
          <w:highlight w:val="cyan"/>
          <w:lang w:eastAsia="ja-JP"/>
        </w:rPr>
      </w:pPr>
      <w:ins w:id="16495" w:author="Rapporteur ASN1 SA" w:date="2018-07-12T14:44:00Z">
        <w:r w:rsidRPr="00390CF2">
          <w:rPr>
            <w:rFonts w:eastAsia="Yu Mincho"/>
            <w:highlight w:val="cyan"/>
            <w:lang w:eastAsia="ja-JP"/>
          </w:rPr>
          <w:tab/>
        </w:r>
      </w:ins>
      <w:ins w:id="16496" w:author="Rapporteur ASN1 SA" w:date="2018-07-12T14:48:00Z">
        <w:r w:rsidRPr="00390CF2">
          <w:rPr>
            <w:rFonts w:eastAsia="Yu Mincho"/>
            <w:highlight w:val="cyan"/>
            <w:lang w:eastAsia="ja-JP"/>
          </w:rPr>
          <w:t>lch</w:t>
        </w:r>
      </w:ins>
      <w:ins w:id="16497" w:author="Rapporteur ASN1 SA" w:date="2018-07-12T14:45:00Z">
        <w:r w:rsidRPr="00390CF2">
          <w:rPr>
            <w:rFonts w:eastAsia="Yu Mincho"/>
            <w:highlight w:val="cyan"/>
            <w:lang w:eastAsia="ja-JP"/>
          </w:rPr>
          <w:t>-</w:t>
        </w:r>
      </w:ins>
      <w:ins w:id="16498" w:author="Rapporteur ASN1 SA" w:date="2018-07-12T14:44:00Z">
        <w:r w:rsidRPr="00390CF2">
          <w:rPr>
            <w:rFonts w:eastAsia="Yu Mincho"/>
            <w:highlight w:val="cyan"/>
            <w:lang w:eastAsia="ja-JP"/>
          </w:rPr>
          <w:t>ToSCellRestriction</w:t>
        </w:r>
      </w:ins>
      <w:ins w:id="16499"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597132C3" w14:textId="77777777" w:rsidR="000805DB" w:rsidRPr="00390CF2" w:rsidRDefault="000805DB" w:rsidP="000805DB">
      <w:pPr>
        <w:pStyle w:val="PL"/>
        <w:rPr>
          <w:highlight w:val="cyan"/>
          <w:lang w:eastAsia="ja-JP"/>
        </w:rPr>
      </w:pPr>
      <w:r w:rsidRPr="00390CF2">
        <w:rPr>
          <w:highlight w:val="cyan"/>
          <w:lang w:eastAsia="ja-JP"/>
        </w:rPr>
        <w:tab/>
        <w:t>...</w:t>
      </w:r>
    </w:p>
    <w:p w14:paraId="66B557BA" w14:textId="77777777" w:rsidR="000805DB" w:rsidRPr="00390CF2" w:rsidRDefault="000805DB" w:rsidP="000805DB">
      <w:pPr>
        <w:pStyle w:val="PL"/>
        <w:rPr>
          <w:highlight w:val="cyan"/>
          <w:lang w:eastAsia="ja-JP"/>
        </w:rPr>
      </w:pPr>
      <w:r w:rsidRPr="00390CF2">
        <w:rPr>
          <w:highlight w:val="cyan"/>
          <w:lang w:eastAsia="ja-JP"/>
        </w:rPr>
        <w:t>}</w:t>
      </w:r>
    </w:p>
    <w:p w14:paraId="55F36232" w14:textId="77777777" w:rsidR="000805DB" w:rsidRPr="00390CF2" w:rsidRDefault="000805DB" w:rsidP="000805DB">
      <w:pPr>
        <w:pStyle w:val="PL"/>
        <w:rPr>
          <w:highlight w:val="cyan"/>
          <w:lang w:eastAsia="ja-JP"/>
        </w:rPr>
      </w:pPr>
    </w:p>
    <w:p w14:paraId="750AFA04"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41267433"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B448F08"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0302331"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1C2B6E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EF031F"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7D57A23C"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5F7E02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315F9B94" w14:textId="77777777" w:rsidR="000805DB" w:rsidRPr="00390CF2" w:rsidRDefault="000805DB" w:rsidP="000805DB">
      <w:pPr>
        <w:pStyle w:val="PL"/>
        <w:rPr>
          <w:rFonts w:eastAsia="Malgun Gothic"/>
          <w:highlight w:val="cyan"/>
        </w:rPr>
      </w:pPr>
      <w:r w:rsidRPr="00390CF2">
        <w:rPr>
          <w:rFonts w:eastAsia="Malgun Gothic"/>
          <w:highlight w:val="cyan"/>
        </w:rPr>
        <w:t>}</w:t>
      </w:r>
    </w:p>
    <w:p w14:paraId="3BE03AF5" w14:textId="77777777" w:rsidR="000805DB" w:rsidRPr="00390CF2" w:rsidRDefault="000805DB" w:rsidP="000805DB">
      <w:pPr>
        <w:pStyle w:val="PL"/>
        <w:rPr>
          <w:rFonts w:eastAsia="Malgun Gothic"/>
          <w:highlight w:val="cyan"/>
        </w:rPr>
      </w:pPr>
    </w:p>
    <w:p w14:paraId="244299B4" w14:textId="77777777" w:rsidR="000805DB" w:rsidRPr="00390CF2" w:rsidRDefault="000805DB" w:rsidP="000805DB">
      <w:pPr>
        <w:pStyle w:val="PL"/>
        <w:rPr>
          <w:color w:val="808080"/>
          <w:highlight w:val="cyan"/>
        </w:rPr>
      </w:pPr>
      <w:bookmarkStart w:id="16500" w:name="_Hlk508870130"/>
      <w:r w:rsidRPr="00390CF2">
        <w:rPr>
          <w:color w:val="808080"/>
          <w:highlight w:val="cyan"/>
        </w:rPr>
        <w:t>-- TAG-MAC-PARAMETERS-STOP</w:t>
      </w:r>
    </w:p>
    <w:p w14:paraId="2A0F59EC" w14:textId="77777777" w:rsidR="000805DB" w:rsidRPr="00390CF2" w:rsidRDefault="000805DB" w:rsidP="000805DB">
      <w:pPr>
        <w:pStyle w:val="PL"/>
        <w:rPr>
          <w:color w:val="808080"/>
          <w:highlight w:val="cyan"/>
        </w:rPr>
      </w:pPr>
      <w:r w:rsidRPr="00390CF2">
        <w:rPr>
          <w:color w:val="808080"/>
          <w:highlight w:val="cyan"/>
        </w:rPr>
        <w:t>-- ASN1STOP</w:t>
      </w:r>
    </w:p>
    <w:p w14:paraId="29F969CF" w14:textId="77777777" w:rsidR="000805DB" w:rsidRPr="00390CF2" w:rsidRDefault="000805DB" w:rsidP="000805DB">
      <w:pPr>
        <w:rPr>
          <w:ins w:id="16501"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68998606" w14:textId="77777777" w:rsidTr="00526540">
        <w:trPr>
          <w:ins w:id="16502" w:author="Rapporteur ASN1 SA" w:date="2018-07-12T14:50:00Z"/>
        </w:trPr>
        <w:tc>
          <w:tcPr>
            <w:tcW w:w="14281" w:type="dxa"/>
          </w:tcPr>
          <w:p w14:paraId="605CF114" w14:textId="77777777" w:rsidR="000805DB" w:rsidRPr="00390CF2" w:rsidRDefault="000805DB" w:rsidP="00526540">
            <w:pPr>
              <w:pStyle w:val="TAH"/>
              <w:rPr>
                <w:ins w:id="16503" w:author="Rapporteur ASN1 SA" w:date="2018-07-12T14:50:00Z"/>
                <w:rFonts w:eastAsia="Malgun Gothic"/>
                <w:highlight w:val="cyan"/>
              </w:rPr>
            </w:pPr>
            <w:ins w:id="16504" w:author="Rapporteur ASN1 SA" w:date="2018-07-12T14:50:00Z">
              <w:r w:rsidRPr="00390CF2">
                <w:rPr>
                  <w:rFonts w:eastAsia="Malgun Gothic"/>
                  <w:i/>
                  <w:highlight w:val="cyan"/>
                </w:rPr>
                <w:t>MAC-ParametersCommon field descriptions</w:t>
              </w:r>
            </w:ins>
          </w:p>
        </w:tc>
      </w:tr>
      <w:tr w:rsidR="000805DB" w:rsidRPr="00390CF2" w14:paraId="222FC882" w14:textId="77777777" w:rsidTr="00526540">
        <w:trPr>
          <w:ins w:id="16505" w:author="Rapporteur ASN1 SA" w:date="2018-07-12T14:50:00Z"/>
        </w:trPr>
        <w:tc>
          <w:tcPr>
            <w:tcW w:w="14281" w:type="dxa"/>
          </w:tcPr>
          <w:p w14:paraId="64B77463" w14:textId="77777777" w:rsidR="000805DB" w:rsidRPr="00390CF2" w:rsidRDefault="000805DB" w:rsidP="00526540">
            <w:pPr>
              <w:pStyle w:val="TAL"/>
              <w:rPr>
                <w:ins w:id="16506" w:author="Rapporteur ASN1 SA" w:date="2018-07-12T14:50:00Z"/>
                <w:rFonts w:eastAsia="Malgun Gothic"/>
                <w:highlight w:val="cyan"/>
              </w:rPr>
            </w:pPr>
            <w:ins w:id="16507" w:author="Rapporteur ASN1 SA" w:date="2018-07-12T14:50:00Z">
              <w:r w:rsidRPr="00390CF2">
                <w:rPr>
                  <w:rFonts w:eastAsia="Malgun Gothic"/>
                  <w:b/>
                  <w:i/>
                  <w:highlight w:val="cyan"/>
                </w:rPr>
                <w:t>lch-ToSCellRestriction</w:t>
              </w:r>
            </w:ins>
          </w:p>
          <w:p w14:paraId="6CF8DC7E" w14:textId="77777777" w:rsidR="000805DB" w:rsidRPr="00390CF2" w:rsidRDefault="000805DB" w:rsidP="00526540">
            <w:pPr>
              <w:pStyle w:val="TAL"/>
              <w:rPr>
                <w:ins w:id="16508" w:author="Rapporteur ASN1 SA" w:date="2018-07-12T14:50:00Z"/>
                <w:rFonts w:eastAsia="Malgun Gothic"/>
                <w:highlight w:val="cyan"/>
              </w:rPr>
            </w:pPr>
            <w:ins w:id="16509"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1E2BEB1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15E665E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42DF8676"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14364445" w14:textId="77777777" w:rsidR="000805DB" w:rsidRPr="00390CF2" w:rsidRDefault="000805DB" w:rsidP="000805DB">
      <w:pPr>
        <w:pStyle w:val="PL"/>
        <w:rPr>
          <w:color w:val="808080"/>
          <w:highlight w:val="cyan"/>
        </w:rPr>
      </w:pPr>
      <w:r w:rsidRPr="00390CF2">
        <w:rPr>
          <w:color w:val="808080"/>
          <w:highlight w:val="cyan"/>
        </w:rPr>
        <w:t>-- ASN1START</w:t>
      </w:r>
    </w:p>
    <w:p w14:paraId="00E5D806" w14:textId="77777777" w:rsidR="000805DB" w:rsidRPr="00390CF2" w:rsidRDefault="000805DB" w:rsidP="000805DB">
      <w:pPr>
        <w:pStyle w:val="PL"/>
        <w:rPr>
          <w:color w:val="808080"/>
          <w:highlight w:val="cyan"/>
        </w:rPr>
      </w:pPr>
      <w:r w:rsidRPr="00390CF2">
        <w:rPr>
          <w:color w:val="808080"/>
          <w:highlight w:val="cyan"/>
        </w:rPr>
        <w:t>-- TAG-MEASPARAMETERS-START</w:t>
      </w:r>
    </w:p>
    <w:p w14:paraId="0C9D0033" w14:textId="77777777" w:rsidR="000805DB" w:rsidRPr="00390CF2" w:rsidRDefault="000805DB" w:rsidP="000805DB">
      <w:pPr>
        <w:pStyle w:val="PL"/>
        <w:rPr>
          <w:rFonts w:eastAsia="Malgun Gothic"/>
          <w:highlight w:val="cyan"/>
          <w:lang w:eastAsia="ko-KR"/>
        </w:rPr>
      </w:pPr>
    </w:p>
    <w:p w14:paraId="7E1D69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49721CC2"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9C610D3"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7E803A0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183F1468"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500"/>
    <w:p w14:paraId="46FEA8FB" w14:textId="77777777" w:rsidR="000805DB" w:rsidRPr="00390CF2" w:rsidRDefault="000805DB" w:rsidP="000805DB">
      <w:pPr>
        <w:pStyle w:val="PL"/>
        <w:rPr>
          <w:rFonts w:eastAsia="Malgun Gothic"/>
          <w:highlight w:val="cyan"/>
          <w:lang w:eastAsia="ko-KR"/>
        </w:rPr>
      </w:pPr>
    </w:p>
    <w:p w14:paraId="32A57EC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11FE3B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13378E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0EB2761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6F69E67D" w14:textId="77777777" w:rsidR="000805DB" w:rsidRPr="00390CF2" w:rsidRDefault="000805DB" w:rsidP="000805DB">
      <w:pPr>
        <w:pStyle w:val="PL"/>
        <w:rPr>
          <w:rFonts w:eastAsia="Malgun Gothic"/>
          <w:highlight w:val="cyan"/>
          <w:lang w:eastAsia="ko-KR"/>
        </w:rPr>
      </w:pPr>
    </w:p>
    <w:p w14:paraId="4CBC2CD7"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A110F7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2B8A4C00"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3926FB1" w14:textId="77777777" w:rsidR="000805DB" w:rsidRPr="00390CF2" w:rsidRDefault="000805DB" w:rsidP="000805DB">
      <w:pPr>
        <w:pStyle w:val="PL"/>
        <w:rPr>
          <w:highlight w:val="cyan"/>
          <w:lang w:eastAsia="ja-JP"/>
        </w:rPr>
      </w:pPr>
      <w:r w:rsidRPr="00390CF2">
        <w:rPr>
          <w:highlight w:val="cyan"/>
          <w:lang w:eastAsia="ja-JP"/>
        </w:rPr>
        <w:tab/>
        <w:t>...</w:t>
      </w:r>
    </w:p>
    <w:p w14:paraId="53D3D562" w14:textId="77777777" w:rsidR="000805DB" w:rsidRPr="00390CF2" w:rsidRDefault="000805DB" w:rsidP="000805DB">
      <w:pPr>
        <w:pStyle w:val="PL"/>
        <w:rPr>
          <w:highlight w:val="cyan"/>
          <w:lang w:eastAsia="ja-JP"/>
        </w:rPr>
      </w:pPr>
      <w:r w:rsidRPr="00390CF2">
        <w:rPr>
          <w:highlight w:val="cyan"/>
          <w:lang w:eastAsia="ja-JP"/>
        </w:rPr>
        <w:t>}</w:t>
      </w:r>
    </w:p>
    <w:p w14:paraId="00ADE2A7" w14:textId="77777777" w:rsidR="000805DB" w:rsidRPr="00390CF2" w:rsidRDefault="000805DB" w:rsidP="000805DB">
      <w:pPr>
        <w:pStyle w:val="PL"/>
        <w:rPr>
          <w:rFonts w:eastAsia="Malgun Gothic"/>
          <w:highlight w:val="cyan"/>
          <w:lang w:eastAsia="ko-KR"/>
        </w:rPr>
      </w:pPr>
    </w:p>
    <w:p w14:paraId="29DCD02D"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2B07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DD8E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A5E9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044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D534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7435FD6" w14:textId="77777777" w:rsidR="000805DB" w:rsidRPr="00390CF2" w:rsidRDefault="000805DB" w:rsidP="000805DB">
      <w:pPr>
        <w:pStyle w:val="PL"/>
        <w:rPr>
          <w:highlight w:val="cyan"/>
          <w:lang w:eastAsia="ja-JP"/>
        </w:rPr>
      </w:pPr>
      <w:r w:rsidRPr="00390CF2">
        <w:rPr>
          <w:highlight w:val="cyan"/>
          <w:lang w:eastAsia="ja-JP"/>
        </w:rPr>
        <w:tab/>
        <w:t>...</w:t>
      </w:r>
    </w:p>
    <w:p w14:paraId="0EC058A1" w14:textId="77777777" w:rsidR="000805DB" w:rsidRPr="00390CF2" w:rsidRDefault="000805DB" w:rsidP="000805DB">
      <w:pPr>
        <w:pStyle w:val="PL"/>
        <w:rPr>
          <w:highlight w:val="cyan"/>
          <w:lang w:eastAsia="ja-JP"/>
        </w:rPr>
      </w:pPr>
      <w:r w:rsidRPr="00390CF2">
        <w:rPr>
          <w:highlight w:val="cyan"/>
          <w:lang w:eastAsia="ja-JP"/>
        </w:rPr>
        <w:t>}</w:t>
      </w:r>
    </w:p>
    <w:p w14:paraId="0414E1B2" w14:textId="77777777" w:rsidR="000805DB" w:rsidRPr="00390CF2" w:rsidRDefault="000805DB" w:rsidP="000805DB">
      <w:pPr>
        <w:pStyle w:val="PL"/>
        <w:rPr>
          <w:rFonts w:eastAsia="Malgun Gothic"/>
          <w:highlight w:val="cyan"/>
        </w:rPr>
      </w:pPr>
    </w:p>
    <w:p w14:paraId="30232EE6"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50CB0119"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16F60A3B" w14:textId="77777777" w:rsidR="000805DB" w:rsidRPr="00390CF2" w:rsidRDefault="000805DB" w:rsidP="000805DB">
      <w:pPr>
        <w:pStyle w:val="Heading3"/>
        <w:rPr>
          <w:highlight w:val="cyan"/>
        </w:rPr>
      </w:pPr>
      <w:bookmarkStart w:id="16510" w:name="_Toc510018726"/>
      <w:r w:rsidRPr="00390CF2">
        <w:rPr>
          <w:highlight w:val="cyan"/>
        </w:rPr>
        <w:lastRenderedPageBreak/>
        <w:t>6.3.4</w:t>
      </w:r>
      <w:r w:rsidRPr="00390CF2">
        <w:rPr>
          <w:highlight w:val="cyan"/>
        </w:rPr>
        <w:tab/>
        <w:t>Other information elements</w:t>
      </w:r>
      <w:bookmarkEnd w:id="16510"/>
    </w:p>
    <w:p w14:paraId="77F32D5B" w14:textId="77777777" w:rsidR="000805DB" w:rsidRPr="00390CF2" w:rsidRDefault="000805DB" w:rsidP="000805DB">
      <w:pPr>
        <w:pStyle w:val="Heading4"/>
        <w:rPr>
          <w:ins w:id="16511" w:author="SA R2-1809108" w:date="2018-06-01T05:07:00Z"/>
          <w:rFonts w:eastAsia="SimSun"/>
          <w:highlight w:val="cyan"/>
        </w:rPr>
      </w:pPr>
      <w:bookmarkStart w:id="16512" w:name="_Toc510018727"/>
      <w:ins w:id="16513"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471FF78A" w14:textId="77777777" w:rsidR="000805DB" w:rsidRPr="00390CF2" w:rsidRDefault="000805DB" w:rsidP="000805DB">
      <w:pPr>
        <w:rPr>
          <w:ins w:id="16514" w:author="SA R2-1809108" w:date="2018-06-01T05:07:00Z"/>
          <w:rFonts w:eastAsia="SimSun"/>
          <w:highlight w:val="cyan"/>
        </w:rPr>
      </w:pPr>
      <w:ins w:id="16515"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30685029" w14:textId="77777777" w:rsidR="000805DB" w:rsidRPr="00390CF2" w:rsidRDefault="000805DB" w:rsidP="000805DB">
      <w:pPr>
        <w:pStyle w:val="TH"/>
        <w:rPr>
          <w:ins w:id="16516" w:author="SA R2-1809108" w:date="2018-06-01T05:07:00Z"/>
          <w:highlight w:val="cyan"/>
        </w:rPr>
      </w:pPr>
      <w:ins w:id="16517" w:author="SA MediaTek (Felix)" w:date="2018-06-25T11:08:00Z">
        <w:r w:rsidRPr="00390CF2">
          <w:rPr>
            <w:bCs/>
            <w:i/>
            <w:iCs/>
            <w:highlight w:val="cyan"/>
          </w:rPr>
          <w:t>EUTRA-</w:t>
        </w:r>
      </w:ins>
      <w:ins w:id="16518" w:author="SA R2-1809108" w:date="2018-06-01T05:07:00Z">
        <w:r w:rsidRPr="00390CF2">
          <w:rPr>
            <w:bCs/>
            <w:i/>
            <w:iCs/>
            <w:highlight w:val="cyan"/>
          </w:rPr>
          <w:t xml:space="preserve">AllowedMeasBandwidth </w:t>
        </w:r>
        <w:r w:rsidRPr="00390CF2">
          <w:rPr>
            <w:highlight w:val="cyan"/>
          </w:rPr>
          <w:t>information element</w:t>
        </w:r>
      </w:ins>
    </w:p>
    <w:p w14:paraId="2CD8055E" w14:textId="77777777" w:rsidR="000805DB" w:rsidRPr="00390CF2" w:rsidRDefault="000805DB" w:rsidP="000805DB">
      <w:pPr>
        <w:pStyle w:val="PL"/>
        <w:rPr>
          <w:ins w:id="16519" w:author="SA R2-1809108" w:date="2018-06-01T05:07:00Z"/>
          <w:color w:val="808080"/>
          <w:highlight w:val="cyan"/>
        </w:rPr>
      </w:pPr>
      <w:ins w:id="16520" w:author="SA R2-1809108" w:date="2018-06-01T05:07:00Z">
        <w:r w:rsidRPr="00390CF2">
          <w:rPr>
            <w:color w:val="808080"/>
            <w:highlight w:val="cyan"/>
          </w:rPr>
          <w:t>-- ASN1START</w:t>
        </w:r>
      </w:ins>
    </w:p>
    <w:p w14:paraId="7652C422" w14:textId="77777777" w:rsidR="000805DB" w:rsidRPr="00390CF2" w:rsidRDefault="000805DB" w:rsidP="000805DB">
      <w:pPr>
        <w:pStyle w:val="PL"/>
        <w:rPr>
          <w:ins w:id="16521" w:author="SA R2-1809108" w:date="2018-06-01T05:07:00Z"/>
          <w:highlight w:val="cyan"/>
        </w:rPr>
      </w:pPr>
      <w:ins w:id="16522" w:author="SA R2-1809108" w:date="2018-06-01T05:07:00Z">
        <w:r w:rsidRPr="00390CF2">
          <w:rPr>
            <w:highlight w:val="cyan"/>
          </w:rPr>
          <w:t>-- TAG-EUTRA-ALLOWED-MEAS-BANDWIDTH-START</w:t>
        </w:r>
      </w:ins>
    </w:p>
    <w:p w14:paraId="603B3626" w14:textId="77777777" w:rsidR="000805DB" w:rsidRPr="00390CF2" w:rsidRDefault="000805DB" w:rsidP="000805DB">
      <w:pPr>
        <w:pStyle w:val="PL"/>
        <w:rPr>
          <w:ins w:id="16523" w:author="SA R2-1809108" w:date="2018-06-01T05:07:00Z"/>
          <w:rFonts w:eastAsia="SimSun"/>
          <w:highlight w:val="cyan"/>
          <w:lang w:eastAsia="en-GB"/>
        </w:rPr>
      </w:pPr>
    </w:p>
    <w:p w14:paraId="5A993BED" w14:textId="77777777" w:rsidR="000805DB" w:rsidRPr="00390CF2" w:rsidRDefault="000805DB" w:rsidP="000805DB">
      <w:pPr>
        <w:pStyle w:val="PL"/>
        <w:rPr>
          <w:ins w:id="16524" w:author="SA R2-1809108" w:date="2018-06-01T05:07:00Z"/>
          <w:highlight w:val="cyan"/>
        </w:rPr>
      </w:pPr>
      <w:ins w:id="16525"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439CD10F" w14:textId="77777777" w:rsidR="000805DB" w:rsidRPr="00390CF2" w:rsidRDefault="000805DB" w:rsidP="000805DB">
      <w:pPr>
        <w:pStyle w:val="PL"/>
        <w:rPr>
          <w:ins w:id="16526" w:author="SA R2-1809108" w:date="2018-06-01T05:07:00Z"/>
          <w:highlight w:val="cyan"/>
        </w:rPr>
      </w:pPr>
    </w:p>
    <w:p w14:paraId="720CFDBE" w14:textId="77777777" w:rsidR="000805DB" w:rsidRPr="00390CF2" w:rsidRDefault="000805DB" w:rsidP="000805DB">
      <w:pPr>
        <w:pStyle w:val="PL"/>
        <w:rPr>
          <w:ins w:id="16527" w:author="SA R2-1809108" w:date="2018-06-01T05:07:00Z"/>
          <w:highlight w:val="cyan"/>
        </w:rPr>
      </w:pPr>
      <w:ins w:id="16528" w:author="SA R2-1809108" w:date="2018-06-01T05:07:00Z">
        <w:r w:rsidRPr="00390CF2">
          <w:rPr>
            <w:highlight w:val="cyan"/>
          </w:rPr>
          <w:t>-- TAG-EUTRA-</w:t>
        </w:r>
        <w:del w:id="16529" w:author="SA MediaTek (Felix)" w:date="2018-06-25T11:07:00Z">
          <w:r w:rsidRPr="00390CF2">
            <w:rPr>
              <w:highlight w:val="cyan"/>
            </w:rPr>
            <w:delText xml:space="preserve"> </w:delText>
          </w:r>
        </w:del>
        <w:r w:rsidRPr="00390CF2">
          <w:rPr>
            <w:highlight w:val="cyan"/>
          </w:rPr>
          <w:t>ALLOWED-MEAS-BANDWIDTH-STOP</w:t>
        </w:r>
      </w:ins>
    </w:p>
    <w:p w14:paraId="776F654B" w14:textId="77777777" w:rsidR="000805DB" w:rsidRPr="00390CF2" w:rsidRDefault="000805DB" w:rsidP="000805DB">
      <w:pPr>
        <w:pStyle w:val="PL"/>
        <w:rPr>
          <w:ins w:id="16530" w:author="SA R2-1809108" w:date="2018-06-01T05:07:00Z"/>
          <w:rFonts w:eastAsia="SimSun"/>
          <w:color w:val="808080"/>
          <w:highlight w:val="cyan"/>
          <w:lang w:eastAsia="en-GB"/>
        </w:rPr>
      </w:pPr>
      <w:ins w:id="16531" w:author="SA R2-1809108" w:date="2018-06-01T05:07:00Z">
        <w:r w:rsidRPr="00390CF2">
          <w:rPr>
            <w:color w:val="808080"/>
            <w:highlight w:val="cyan"/>
          </w:rPr>
          <w:t>-- ASN1STOP</w:t>
        </w:r>
      </w:ins>
    </w:p>
    <w:p w14:paraId="078DF772" w14:textId="77777777" w:rsidR="000805DB" w:rsidRPr="00390CF2" w:rsidRDefault="000805DB" w:rsidP="000805DB">
      <w:pPr>
        <w:rPr>
          <w:ins w:id="16532" w:author="SA R2-1809108" w:date="2018-06-01T05:07:00Z"/>
          <w:highlight w:val="cyan"/>
        </w:rPr>
      </w:pPr>
    </w:p>
    <w:p w14:paraId="6C5A7401" w14:textId="77777777" w:rsidR="000805DB" w:rsidRPr="00390CF2" w:rsidRDefault="000805DB" w:rsidP="000805DB">
      <w:pPr>
        <w:pStyle w:val="Heading4"/>
        <w:rPr>
          <w:ins w:id="16533" w:author="SA R2-1809108" w:date="2018-06-01T05:07:00Z"/>
          <w:del w:id="16534" w:author="Rapporteur ASN1 SA" w:date="2018-06-29T15:24:00Z"/>
          <w:rFonts w:eastAsia="SimSun"/>
          <w:i/>
          <w:noProof/>
          <w:highlight w:val="cyan"/>
        </w:rPr>
      </w:pPr>
      <w:bookmarkStart w:id="16535" w:name="_Toc503258842"/>
      <w:bookmarkStart w:id="16536" w:name="_Toc503260550"/>
      <w:ins w:id="16537" w:author="SA R2-1809108" w:date="2018-06-01T05:07:00Z">
        <w:del w:id="16538"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535"/>
        </w:del>
      </w:ins>
    </w:p>
    <w:p w14:paraId="65212EEA" w14:textId="77777777" w:rsidR="000805DB" w:rsidRPr="00390CF2" w:rsidRDefault="000805DB" w:rsidP="000805DB">
      <w:pPr>
        <w:rPr>
          <w:ins w:id="16539" w:author="SA R2-1809108" w:date="2018-06-01T05:07:00Z"/>
          <w:del w:id="16540" w:author="Rapporteur ASN1 SA" w:date="2018-06-29T15:24:00Z"/>
          <w:rFonts w:eastAsia="SimSun"/>
          <w:highlight w:val="cyan"/>
        </w:rPr>
      </w:pPr>
      <w:ins w:id="16541" w:author="SA R2-1809108" w:date="2018-06-01T05:07:00Z">
        <w:del w:id="16542"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543" w:author="Intel" w:date="2018-06-27T13:48:00Z">
        <w:del w:id="16544" w:author="Rapporteur ASN1 SA" w:date="2018-06-29T15:24:00Z">
          <w:r w:rsidRPr="00390CF2">
            <w:rPr>
              <w:highlight w:val="cyan"/>
            </w:rPr>
            <w:delText>22</w:delText>
          </w:r>
        </w:del>
      </w:ins>
      <w:ins w:id="16545" w:author="SA R2-1809108" w:date="2018-06-01T05:07:00Z">
        <w:del w:id="16546" w:author="Rapporteur ASN1 SA" w:date="2018-06-29T15:24:00Z">
          <w:r w:rsidRPr="00390CF2">
            <w:rPr>
              <w:highlight w:val="cyan"/>
            </w:rPr>
            <w:delText>, table 5.5-1]</w:delText>
          </w:r>
          <w:r w:rsidRPr="00390CF2">
            <w:rPr>
              <w:iCs/>
              <w:highlight w:val="cyan"/>
            </w:rPr>
            <w:delText>.</w:delText>
          </w:r>
        </w:del>
      </w:ins>
    </w:p>
    <w:p w14:paraId="4511BE38" w14:textId="77777777" w:rsidR="000805DB" w:rsidRPr="00390CF2" w:rsidRDefault="000805DB" w:rsidP="000805DB">
      <w:pPr>
        <w:pStyle w:val="TH"/>
        <w:rPr>
          <w:ins w:id="16547" w:author="SA R2-1809108" w:date="2018-06-01T05:07:00Z"/>
          <w:del w:id="16548" w:author="Rapporteur ASN1 SA" w:date="2018-06-29T15:24:00Z"/>
          <w:highlight w:val="cyan"/>
        </w:rPr>
      </w:pPr>
      <w:ins w:id="16549" w:author="SA MediaTek (Felix)" w:date="2018-06-25T11:08:00Z">
        <w:del w:id="16550" w:author="Rapporteur ASN1 SA" w:date="2018-06-29T15:24:00Z">
          <w:r w:rsidRPr="00390CF2">
            <w:rPr>
              <w:b w:val="0"/>
              <w:bCs/>
              <w:i/>
              <w:iCs/>
              <w:highlight w:val="cyan"/>
            </w:rPr>
            <w:delText>EUTRA-</w:delText>
          </w:r>
        </w:del>
      </w:ins>
      <w:ins w:id="16551" w:author="SA R2-1809108" w:date="2018-06-01T05:07:00Z">
        <w:del w:id="16552"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54BB43CF" w14:textId="77777777" w:rsidR="000805DB" w:rsidRPr="00390CF2" w:rsidRDefault="000805DB" w:rsidP="000805DB">
      <w:pPr>
        <w:pStyle w:val="PL"/>
        <w:rPr>
          <w:ins w:id="16553" w:author="SA R2-1809108" w:date="2018-06-01T05:07:00Z"/>
          <w:del w:id="16554" w:author="Rapporteur ASN1 SA" w:date="2018-06-29T15:24:00Z"/>
          <w:color w:val="808080"/>
          <w:highlight w:val="cyan"/>
        </w:rPr>
      </w:pPr>
      <w:ins w:id="16555" w:author="SA R2-1809108" w:date="2018-06-01T05:07:00Z">
        <w:del w:id="16556" w:author="Rapporteur ASN1 SA" w:date="2018-06-29T15:24:00Z">
          <w:r w:rsidRPr="00390CF2">
            <w:rPr>
              <w:b/>
              <w:color w:val="808080"/>
              <w:highlight w:val="cyan"/>
            </w:rPr>
            <w:delText>-- ASN1START</w:delText>
          </w:r>
        </w:del>
      </w:ins>
    </w:p>
    <w:p w14:paraId="2F253165" w14:textId="77777777" w:rsidR="000805DB" w:rsidRPr="00390CF2" w:rsidRDefault="000805DB" w:rsidP="000805DB">
      <w:pPr>
        <w:pStyle w:val="PL"/>
        <w:rPr>
          <w:ins w:id="16557" w:author="SA R2-1809108" w:date="2018-06-01T05:07:00Z"/>
          <w:del w:id="16558" w:author="Rapporteur ASN1 SA" w:date="2018-06-29T15:24:00Z"/>
          <w:highlight w:val="cyan"/>
        </w:rPr>
      </w:pPr>
      <w:ins w:id="16559" w:author="SA R2-1809108" w:date="2018-06-01T05:07:00Z">
        <w:del w:id="16560" w:author="Rapporteur ASN1 SA" w:date="2018-06-29T15:24:00Z">
          <w:r w:rsidRPr="00390CF2">
            <w:rPr>
              <w:highlight w:val="cyan"/>
            </w:rPr>
            <w:delText>-- TAG-EUTRA-FREQ-BAND-INDICATOR-START</w:delText>
          </w:r>
        </w:del>
      </w:ins>
    </w:p>
    <w:p w14:paraId="40E4B753" w14:textId="77777777" w:rsidR="000805DB" w:rsidRPr="00390CF2" w:rsidRDefault="000805DB" w:rsidP="000805DB">
      <w:pPr>
        <w:pStyle w:val="PL"/>
        <w:rPr>
          <w:ins w:id="16561" w:author="SA R2-1809108" w:date="2018-06-01T05:07:00Z"/>
          <w:del w:id="16562" w:author="Rapporteur ASN1 SA" w:date="2018-06-29T15:24:00Z"/>
          <w:rFonts w:eastAsia="SimSun"/>
          <w:highlight w:val="cyan"/>
          <w:lang w:eastAsia="en-GB"/>
        </w:rPr>
      </w:pPr>
    </w:p>
    <w:p w14:paraId="2159B782" w14:textId="77777777" w:rsidR="000805DB" w:rsidRPr="00390CF2" w:rsidRDefault="000805DB" w:rsidP="000805DB">
      <w:pPr>
        <w:pStyle w:val="PL"/>
        <w:rPr>
          <w:ins w:id="16563" w:author="SA R2-1809108" w:date="2018-06-01T05:07:00Z"/>
          <w:del w:id="16564" w:author="Rapporteur ASN1 SA" w:date="2018-06-29T15:24:00Z"/>
          <w:highlight w:val="cyan"/>
        </w:rPr>
      </w:pPr>
      <w:ins w:id="16565" w:author="SA Rapporteur Rev 1" w:date="2018-06-02T01:06:00Z">
        <w:del w:id="16566" w:author="Rapporteur ASN1 SA" w:date="2018-06-29T15:24:00Z">
          <w:r w:rsidRPr="00390CF2">
            <w:rPr>
              <w:highlight w:val="cyan"/>
            </w:rPr>
            <w:delText>EUTRA-</w:delText>
          </w:r>
        </w:del>
      </w:ins>
      <w:ins w:id="16567" w:author="SA R2-1809108" w:date="2018-06-01T05:07:00Z">
        <w:del w:id="16568"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09E1AD3A" w14:textId="77777777" w:rsidR="000805DB" w:rsidRPr="00390CF2" w:rsidRDefault="000805DB" w:rsidP="000805DB">
      <w:pPr>
        <w:pStyle w:val="PL"/>
        <w:rPr>
          <w:ins w:id="16569" w:author="SA R2-1809108" w:date="2018-06-01T05:07:00Z"/>
          <w:del w:id="16570" w:author="Rapporteur ASN1 SA" w:date="2018-06-29T15:24:00Z"/>
          <w:highlight w:val="cyan"/>
        </w:rPr>
      </w:pPr>
    </w:p>
    <w:p w14:paraId="31BF49FC" w14:textId="77777777" w:rsidR="000805DB" w:rsidRPr="00390CF2" w:rsidRDefault="000805DB" w:rsidP="000805DB">
      <w:pPr>
        <w:pStyle w:val="PL"/>
        <w:rPr>
          <w:ins w:id="16571" w:author="SA R2-1809108" w:date="2018-06-01T05:07:00Z"/>
          <w:del w:id="16572" w:author="Rapporteur ASN1 SA" w:date="2018-06-29T15:24:00Z"/>
          <w:highlight w:val="cyan"/>
        </w:rPr>
      </w:pPr>
      <w:ins w:id="16573" w:author="SA R2-1809108" w:date="2018-06-01T05:07:00Z">
        <w:del w:id="16574" w:author="Rapporteur ASN1 SA" w:date="2018-06-29T15:24:00Z">
          <w:r w:rsidRPr="00390CF2">
            <w:rPr>
              <w:highlight w:val="cyan"/>
            </w:rPr>
            <w:delText>-- TAG-EUTRA-FREQ-BAND-INDICATOR-STOP</w:delText>
          </w:r>
        </w:del>
      </w:ins>
    </w:p>
    <w:p w14:paraId="12862011" w14:textId="77777777" w:rsidR="000805DB" w:rsidRPr="00390CF2" w:rsidRDefault="000805DB" w:rsidP="000805DB">
      <w:pPr>
        <w:pStyle w:val="PL"/>
        <w:rPr>
          <w:ins w:id="16575" w:author="SA R2-1809108" w:date="2018-06-01T05:07:00Z"/>
          <w:del w:id="16576" w:author="Rapporteur ASN1 SA" w:date="2018-06-29T15:24:00Z"/>
          <w:rFonts w:eastAsia="SimSun"/>
          <w:color w:val="808080"/>
          <w:highlight w:val="cyan"/>
          <w:lang w:eastAsia="en-GB"/>
        </w:rPr>
      </w:pPr>
      <w:ins w:id="16577" w:author="SA R2-1809108" w:date="2018-06-01T05:07:00Z">
        <w:del w:id="16578" w:author="Rapporteur ASN1 SA" w:date="2018-06-29T15:24:00Z">
          <w:r w:rsidRPr="00390CF2">
            <w:rPr>
              <w:color w:val="808080"/>
              <w:highlight w:val="cyan"/>
            </w:rPr>
            <w:delText>-- ASN1STOP</w:delText>
          </w:r>
        </w:del>
      </w:ins>
    </w:p>
    <w:p w14:paraId="3E88E5A5" w14:textId="77777777" w:rsidR="000805DB" w:rsidRPr="00390CF2" w:rsidRDefault="000805DB" w:rsidP="000805DB">
      <w:pPr>
        <w:rPr>
          <w:ins w:id="16579" w:author="SA R2-1809108" w:date="2018-06-01T05:07:00Z"/>
          <w:del w:id="16580" w:author="Rapporteur ASN1 SA" w:date="2018-06-29T15:24:00Z"/>
          <w:highlight w:val="cyan"/>
        </w:rPr>
      </w:pPr>
    </w:p>
    <w:p w14:paraId="24DED0FF" w14:textId="77777777" w:rsidR="000805DB" w:rsidRPr="00390CF2" w:rsidRDefault="000805DB" w:rsidP="000805DB">
      <w:pPr>
        <w:pStyle w:val="Heading4"/>
        <w:tabs>
          <w:tab w:val="left" w:pos="2835"/>
        </w:tabs>
        <w:rPr>
          <w:ins w:id="16581" w:author="SA R2-1809108" w:date="2018-06-01T05:07:00Z"/>
          <w:rFonts w:eastAsia="SimSun"/>
          <w:i/>
          <w:noProof/>
          <w:highlight w:val="cyan"/>
        </w:rPr>
      </w:pPr>
      <w:bookmarkStart w:id="16582" w:name="_Toc503258846"/>
      <w:ins w:id="16583"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582"/>
      </w:ins>
    </w:p>
    <w:p w14:paraId="13048940" w14:textId="77777777" w:rsidR="000805DB" w:rsidRPr="00390CF2" w:rsidRDefault="000805DB" w:rsidP="000805DB">
      <w:pPr>
        <w:rPr>
          <w:ins w:id="16584" w:author="SA R2-1809108" w:date="2018-06-01T05:07:00Z"/>
          <w:rFonts w:eastAsia="SimSun"/>
          <w:highlight w:val="cyan"/>
        </w:rPr>
      </w:pPr>
      <w:ins w:id="16585"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30122216" w14:textId="77777777" w:rsidR="000805DB" w:rsidRPr="00390CF2" w:rsidRDefault="000805DB" w:rsidP="000805DB">
      <w:pPr>
        <w:pStyle w:val="TH"/>
        <w:rPr>
          <w:ins w:id="16586" w:author="SA R2-1809108" w:date="2018-06-01T05:07:00Z"/>
          <w:highlight w:val="cyan"/>
        </w:rPr>
      </w:pPr>
      <w:ins w:id="16587" w:author="SA R2-1809108" w:date="2018-06-01T05:07:00Z">
        <w:r w:rsidRPr="00390CF2">
          <w:rPr>
            <w:bCs/>
            <w:i/>
            <w:iCs/>
            <w:highlight w:val="cyan"/>
          </w:rPr>
          <w:t xml:space="preserve">EUTRA-MultiBandInfoList </w:t>
        </w:r>
        <w:r w:rsidRPr="00390CF2">
          <w:rPr>
            <w:highlight w:val="cyan"/>
          </w:rPr>
          <w:t>information element</w:t>
        </w:r>
      </w:ins>
    </w:p>
    <w:p w14:paraId="42B2648F" w14:textId="77777777" w:rsidR="000805DB" w:rsidRPr="00390CF2" w:rsidRDefault="000805DB" w:rsidP="000805DB">
      <w:pPr>
        <w:pStyle w:val="PL"/>
        <w:rPr>
          <w:ins w:id="16588" w:author="SA R2-1809108" w:date="2018-06-01T05:07:00Z"/>
          <w:color w:val="808080"/>
          <w:highlight w:val="cyan"/>
        </w:rPr>
      </w:pPr>
      <w:ins w:id="16589" w:author="SA R2-1809108" w:date="2018-06-01T05:07:00Z">
        <w:r w:rsidRPr="00390CF2">
          <w:rPr>
            <w:color w:val="808080"/>
            <w:highlight w:val="cyan"/>
          </w:rPr>
          <w:t>-- ASN1START</w:t>
        </w:r>
      </w:ins>
    </w:p>
    <w:p w14:paraId="50C88F20" w14:textId="77777777" w:rsidR="000805DB" w:rsidRPr="00390CF2" w:rsidRDefault="000805DB" w:rsidP="000805DB">
      <w:pPr>
        <w:pStyle w:val="PL"/>
        <w:rPr>
          <w:ins w:id="16590" w:author="SA R2-1809108" w:date="2018-06-01T05:07:00Z"/>
          <w:highlight w:val="cyan"/>
        </w:rPr>
      </w:pPr>
      <w:ins w:id="16591" w:author="SA R2-1809108" w:date="2018-06-01T05:07:00Z">
        <w:r w:rsidRPr="00390CF2">
          <w:rPr>
            <w:highlight w:val="cyan"/>
          </w:rPr>
          <w:t>-- TAG-EUTRA-MULTI-BAND-INFO-LIST-START</w:t>
        </w:r>
      </w:ins>
    </w:p>
    <w:p w14:paraId="39279BE9" w14:textId="77777777" w:rsidR="000805DB" w:rsidRPr="00390CF2" w:rsidRDefault="000805DB" w:rsidP="000805DB">
      <w:pPr>
        <w:pStyle w:val="PL"/>
        <w:rPr>
          <w:ins w:id="16592" w:author="SA R2-1809108" w:date="2018-06-01T05:07:00Z"/>
          <w:rFonts w:eastAsia="SimSun"/>
          <w:highlight w:val="cyan"/>
          <w:lang w:eastAsia="en-GB"/>
        </w:rPr>
      </w:pPr>
    </w:p>
    <w:p w14:paraId="3F9518F4" w14:textId="77777777" w:rsidR="000805DB" w:rsidRPr="00390CF2" w:rsidRDefault="000805DB" w:rsidP="000805DB">
      <w:pPr>
        <w:pStyle w:val="PL"/>
        <w:rPr>
          <w:ins w:id="16593" w:author="SA R2-1809108" w:date="2018-06-01T05:07:00Z"/>
          <w:highlight w:val="cyan"/>
        </w:rPr>
      </w:pPr>
      <w:ins w:id="16594"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55EB2447" w14:textId="77777777" w:rsidR="000805DB" w:rsidRPr="00390CF2" w:rsidRDefault="000805DB" w:rsidP="000805DB">
      <w:pPr>
        <w:pStyle w:val="PL"/>
        <w:rPr>
          <w:ins w:id="16595" w:author="SA R2-1809108" w:date="2018-06-01T05:07:00Z"/>
          <w:highlight w:val="cyan"/>
        </w:rPr>
      </w:pPr>
    </w:p>
    <w:p w14:paraId="38DB9741" w14:textId="77777777" w:rsidR="000805DB" w:rsidRPr="00390CF2" w:rsidRDefault="000805DB" w:rsidP="000805DB">
      <w:pPr>
        <w:pStyle w:val="PL"/>
        <w:rPr>
          <w:ins w:id="16596" w:author="SA R2-1809108" w:date="2018-06-01T05:07:00Z"/>
          <w:highlight w:val="cyan"/>
        </w:rPr>
      </w:pPr>
      <w:ins w:id="16597"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5B465BD3" w14:textId="77777777" w:rsidR="000805DB" w:rsidRPr="00390CF2" w:rsidRDefault="000805DB" w:rsidP="000805DB">
      <w:pPr>
        <w:pStyle w:val="PL"/>
        <w:rPr>
          <w:ins w:id="16598" w:author="SA R2-1809108" w:date="2018-06-01T05:07:00Z"/>
          <w:highlight w:val="cyan"/>
        </w:rPr>
      </w:pPr>
      <w:ins w:id="1659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00" w:author="SA R2-1809108" w:date="2018-06-01T07:50:00Z">
        <w:r w:rsidRPr="00390CF2">
          <w:rPr>
            <w:highlight w:val="cyan"/>
          </w:rPr>
          <w:t>eutra</w:t>
        </w:r>
      </w:ins>
      <w:ins w:id="16601" w:author="SA R2-1809108" w:date="2018-06-01T05:07:00Z">
        <w:r w:rsidRPr="00390CF2">
          <w:rPr>
            <w:highlight w:val="cyan"/>
          </w:rPr>
          <w:t xml:space="preserve">-FreqBandIndicator </w:t>
        </w:r>
      </w:ins>
      <w:ins w:id="16602" w:author="Rapporteur ASN1 SA" w:date="2018-06-29T15:24:00Z">
        <w:r w:rsidRPr="00390CF2">
          <w:rPr>
            <w:highlight w:val="cyan"/>
          </w:rPr>
          <w:t>FreqBandIndicatorEUTRA</w:t>
        </w:r>
      </w:ins>
      <w:ins w:id="16603" w:author="SA R2-1809108" w:date="2018-06-01T05:07:00Z">
        <w:del w:id="16604" w:author="Rapporteur ASN1 SA" w:date="2018-06-29T15:24:00Z">
          <w:r w:rsidRPr="00390CF2">
            <w:rPr>
              <w:highlight w:val="cyan"/>
            </w:rPr>
            <w:delText>EUTRA-FreqBandIndicator</w:delText>
          </w:r>
        </w:del>
        <w:r w:rsidRPr="00390CF2">
          <w:rPr>
            <w:highlight w:val="cyan"/>
          </w:rPr>
          <w:t>,</w:t>
        </w:r>
      </w:ins>
    </w:p>
    <w:p w14:paraId="353D84DF" w14:textId="77777777" w:rsidR="000805DB" w:rsidRPr="00390CF2" w:rsidRDefault="000805DB" w:rsidP="000805DB">
      <w:pPr>
        <w:pStyle w:val="PL"/>
        <w:rPr>
          <w:ins w:id="16605" w:author="SA R2-1809108" w:date="2018-06-01T05:07:00Z"/>
          <w:highlight w:val="cyan"/>
        </w:rPr>
      </w:pPr>
      <w:ins w:id="1660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07" w:author="SA R2-1809108" w:date="2018-06-01T07:50:00Z">
        <w:r w:rsidRPr="00390CF2">
          <w:rPr>
            <w:highlight w:val="cyan"/>
          </w:rPr>
          <w:t>eutra</w:t>
        </w:r>
      </w:ins>
      <w:ins w:id="16608" w:author="SA R2-1809108" w:date="2018-06-01T05:07:00Z">
        <w:r w:rsidRPr="00390CF2">
          <w:rPr>
            <w:highlight w:val="cyan"/>
          </w:rPr>
          <w:t>-NS-PmaxList EUTRA-NS-P</w:t>
        </w:r>
      </w:ins>
      <w:ins w:id="16609" w:author="SA Rapporteur Rev 1" w:date="2018-06-02T00:50:00Z">
        <w:r w:rsidRPr="00390CF2">
          <w:rPr>
            <w:highlight w:val="cyan"/>
          </w:rPr>
          <w:t>m</w:t>
        </w:r>
      </w:ins>
      <w:ins w:id="16610"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141F22FA" w14:textId="77777777" w:rsidR="000805DB" w:rsidRPr="00390CF2" w:rsidRDefault="000805DB" w:rsidP="000805DB">
      <w:pPr>
        <w:pStyle w:val="PL"/>
        <w:rPr>
          <w:ins w:id="16611" w:author="SA R2-1809108" w:date="2018-06-01T05:07:00Z"/>
          <w:highlight w:val="cyan"/>
        </w:rPr>
      </w:pPr>
      <w:ins w:id="16612" w:author="SA R2-1809108" w:date="2018-06-01T05:07:00Z">
        <w:r w:rsidRPr="00390CF2">
          <w:rPr>
            <w:highlight w:val="cyan"/>
          </w:rPr>
          <w:lastRenderedPageBreak/>
          <w:t>}</w:t>
        </w:r>
      </w:ins>
    </w:p>
    <w:p w14:paraId="098D7AA2" w14:textId="77777777" w:rsidR="000805DB" w:rsidRPr="00390CF2" w:rsidRDefault="000805DB" w:rsidP="000805DB">
      <w:pPr>
        <w:pStyle w:val="PL"/>
        <w:rPr>
          <w:ins w:id="16613" w:author="SA Rapporteur Rev 1" w:date="2018-06-02T00:51:00Z"/>
          <w:highlight w:val="cyan"/>
        </w:rPr>
      </w:pPr>
    </w:p>
    <w:p w14:paraId="13A659F8" w14:textId="77777777" w:rsidR="000805DB" w:rsidRPr="00390CF2" w:rsidRDefault="005F5304" w:rsidP="000805DB">
      <w:pPr>
        <w:pStyle w:val="PL"/>
        <w:rPr>
          <w:ins w:id="16614" w:author="SA Rapporteur Rev 1" w:date="2018-06-02T00:52:00Z"/>
          <w:highlight w:val="cyan"/>
        </w:rPr>
      </w:pPr>
      <w:ins w:id="16615" w:author="SA Rapporteur Rev 1" w:date="2018-06-02T00:51:00Z">
        <w:r w:rsidRPr="005F5304">
          <w:rPr>
            <w:highlight w:val="cyan"/>
            <w:rPrChange w:id="16616" w:author="SA Rapporteur Rev 1" w:date="2018-06-02T00:52:00Z">
              <w:rPr/>
            </w:rPrChange>
          </w:rPr>
          <w:t>maxMultiBands</w:t>
        </w:r>
      </w:ins>
      <w:ins w:id="16617" w:author="SA Rapporteur Rev 1" w:date="2018-06-02T00:52:00Z">
        <w:r w:rsidRPr="005F5304">
          <w:rPr>
            <w:highlight w:val="cyan"/>
            <w:rPrChange w:id="16618" w:author="SA Rapporteur Rev 1" w:date="2018-06-02T00:52:00Z">
              <w:rPr/>
            </w:rPrChange>
          </w:rPr>
          <w:tab/>
          <w:t>INTEGER ::= ffsValue</w:t>
        </w:r>
      </w:ins>
    </w:p>
    <w:p w14:paraId="6FD62CA6" w14:textId="77777777" w:rsidR="000805DB" w:rsidRPr="00390CF2" w:rsidRDefault="000805DB" w:rsidP="000805DB">
      <w:pPr>
        <w:pStyle w:val="PL"/>
        <w:rPr>
          <w:ins w:id="16619" w:author="SA R2-1809108" w:date="2018-06-01T05:07:00Z"/>
          <w:highlight w:val="cyan"/>
        </w:rPr>
      </w:pPr>
    </w:p>
    <w:p w14:paraId="067BC6EE" w14:textId="77777777" w:rsidR="000805DB" w:rsidRPr="00390CF2" w:rsidRDefault="000805DB" w:rsidP="000805DB">
      <w:pPr>
        <w:pStyle w:val="PL"/>
        <w:rPr>
          <w:ins w:id="16620" w:author="SA R2-1809108" w:date="2018-06-01T05:07:00Z"/>
          <w:highlight w:val="cyan"/>
        </w:rPr>
      </w:pPr>
      <w:ins w:id="16621" w:author="SA R2-1809108" w:date="2018-06-01T05:07:00Z">
        <w:r w:rsidRPr="00390CF2">
          <w:rPr>
            <w:highlight w:val="cyan"/>
          </w:rPr>
          <w:t>-- TAG-EUTRA-MULTI-BAND-INFO-LIST-STOP</w:t>
        </w:r>
      </w:ins>
    </w:p>
    <w:p w14:paraId="558B5E38" w14:textId="77777777" w:rsidR="000805DB" w:rsidRPr="00390CF2" w:rsidRDefault="000805DB" w:rsidP="000805DB">
      <w:pPr>
        <w:pStyle w:val="PL"/>
        <w:rPr>
          <w:ins w:id="16622" w:author="SA R2-1809108" w:date="2018-06-01T05:07:00Z"/>
          <w:rFonts w:eastAsia="SimSun"/>
          <w:color w:val="808080"/>
          <w:highlight w:val="cyan"/>
          <w:lang w:eastAsia="en-GB"/>
        </w:rPr>
      </w:pPr>
      <w:ins w:id="16623" w:author="SA R2-1809108" w:date="2018-06-01T05:07:00Z">
        <w:r w:rsidRPr="00390CF2">
          <w:rPr>
            <w:color w:val="808080"/>
            <w:highlight w:val="cyan"/>
          </w:rPr>
          <w:t>-- ASN1STOP</w:t>
        </w:r>
      </w:ins>
    </w:p>
    <w:p w14:paraId="5EAA684D" w14:textId="77777777" w:rsidR="000805DB" w:rsidRPr="00390CF2" w:rsidRDefault="000805DB" w:rsidP="000805DB">
      <w:pPr>
        <w:rPr>
          <w:ins w:id="16624" w:author="SA R2-1809108" w:date="2018-06-01T05:07:00Z"/>
          <w:highlight w:val="cyan"/>
        </w:rPr>
      </w:pPr>
    </w:p>
    <w:bookmarkEnd w:id="16536"/>
    <w:p w14:paraId="4A7049A2" w14:textId="77777777" w:rsidR="000805DB" w:rsidRPr="00390CF2" w:rsidRDefault="000805DB" w:rsidP="000805DB">
      <w:pPr>
        <w:pStyle w:val="PL"/>
        <w:rPr>
          <w:ins w:id="16625" w:author="SA R2-1809108" w:date="2018-06-01T05:07:00Z"/>
          <w:highlight w:val="cyan"/>
        </w:rPr>
      </w:pPr>
    </w:p>
    <w:p w14:paraId="50C5A8C3" w14:textId="77777777" w:rsidR="000805DB" w:rsidRPr="00390CF2" w:rsidRDefault="000805DB" w:rsidP="000805DB">
      <w:pPr>
        <w:pStyle w:val="Heading4"/>
        <w:rPr>
          <w:ins w:id="16626" w:author="SA R2-1809108" w:date="2018-06-01T05:07:00Z"/>
          <w:rFonts w:eastAsia="SimSun"/>
          <w:highlight w:val="cyan"/>
        </w:rPr>
      </w:pPr>
      <w:bookmarkStart w:id="16627" w:name="_Toc503258847"/>
      <w:ins w:id="16628"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627"/>
      </w:ins>
    </w:p>
    <w:p w14:paraId="49E823AC" w14:textId="77777777" w:rsidR="000805DB" w:rsidRPr="00390CF2" w:rsidRDefault="000805DB" w:rsidP="000805DB">
      <w:pPr>
        <w:rPr>
          <w:ins w:id="16629" w:author="SA R2-1809108" w:date="2018-06-01T05:07:00Z"/>
          <w:rFonts w:eastAsia="SimSun"/>
          <w:noProof/>
          <w:highlight w:val="cyan"/>
        </w:rPr>
      </w:pPr>
      <w:ins w:id="16630"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631" w:author="Intel" w:date="2018-06-27T13:48:00Z">
          <w:r w:rsidRPr="00390CF2">
            <w:rPr>
              <w:noProof/>
              <w:highlight w:val="cyan"/>
            </w:rPr>
            <w:delText>xx</w:delText>
          </w:r>
        </w:del>
      </w:ins>
      <w:ins w:id="16632" w:author="Intel" w:date="2018-06-27T13:48:00Z">
        <w:r w:rsidRPr="00390CF2">
          <w:rPr>
            <w:noProof/>
            <w:highlight w:val="cyan"/>
          </w:rPr>
          <w:t>22</w:t>
        </w:r>
      </w:ins>
      <w:ins w:id="16633" w:author="SA R2-1809108" w:date="2018-06-01T05:07:00Z">
        <w:r w:rsidRPr="00390CF2">
          <w:rPr>
            <w:noProof/>
            <w:highlight w:val="cyan"/>
          </w:rPr>
          <w:t>, table 6.2.4-1] for UEs neither in CE nor BL UEs and TS 36.101 [</w:t>
        </w:r>
        <w:del w:id="16634" w:author="Intel" w:date="2018-06-27T13:48:00Z">
          <w:r w:rsidRPr="00390CF2">
            <w:rPr>
              <w:noProof/>
              <w:highlight w:val="cyan"/>
            </w:rPr>
            <w:delText>xx</w:delText>
          </w:r>
        </w:del>
      </w:ins>
      <w:ins w:id="16635" w:author="Intel" w:date="2018-06-27T13:48:00Z">
        <w:r w:rsidRPr="00390CF2">
          <w:rPr>
            <w:noProof/>
            <w:highlight w:val="cyan"/>
          </w:rPr>
          <w:t>22</w:t>
        </w:r>
      </w:ins>
      <w:ins w:id="16636" w:author="SA R2-1809108" w:date="2018-06-01T05:07:00Z">
        <w:r w:rsidRPr="00390CF2">
          <w:rPr>
            <w:noProof/>
            <w:highlight w:val="cyan"/>
          </w:rPr>
          <w:t>, table 6.2.4E-1] for UEs in CE or BL UEs, for a given frequency band.</w:t>
        </w:r>
      </w:ins>
    </w:p>
    <w:p w14:paraId="69AD475D" w14:textId="77777777" w:rsidR="000805DB" w:rsidRPr="00390CF2" w:rsidRDefault="000805DB" w:rsidP="000805DB">
      <w:pPr>
        <w:pStyle w:val="TH"/>
        <w:rPr>
          <w:ins w:id="16637" w:author="SA R2-1809108" w:date="2018-06-01T05:07:00Z"/>
          <w:highlight w:val="cyan"/>
        </w:rPr>
      </w:pPr>
      <w:ins w:id="16638" w:author="SA R2-1809108" w:date="2018-06-01T05:07:00Z">
        <w:r w:rsidRPr="00390CF2">
          <w:rPr>
            <w:bCs/>
            <w:i/>
            <w:iCs/>
            <w:highlight w:val="cyan"/>
          </w:rPr>
          <w:t>EUTRA-NS-PmaxList</w:t>
        </w:r>
        <w:r w:rsidRPr="00390CF2">
          <w:rPr>
            <w:noProof/>
            <w:highlight w:val="cyan"/>
          </w:rPr>
          <w:t xml:space="preserve"> information element</w:t>
        </w:r>
      </w:ins>
    </w:p>
    <w:p w14:paraId="3797985F" w14:textId="77777777" w:rsidR="000805DB" w:rsidRPr="00390CF2" w:rsidRDefault="000805DB" w:rsidP="000805DB">
      <w:pPr>
        <w:pStyle w:val="PL"/>
        <w:rPr>
          <w:ins w:id="16639" w:author="SA R2-1809108" w:date="2018-06-01T05:07:00Z"/>
          <w:color w:val="808080"/>
          <w:highlight w:val="cyan"/>
        </w:rPr>
      </w:pPr>
      <w:ins w:id="16640" w:author="SA R2-1809108" w:date="2018-06-01T05:07:00Z">
        <w:r w:rsidRPr="00390CF2">
          <w:rPr>
            <w:color w:val="808080"/>
            <w:highlight w:val="cyan"/>
          </w:rPr>
          <w:t>-- ASN1START</w:t>
        </w:r>
      </w:ins>
    </w:p>
    <w:p w14:paraId="4DBD4954" w14:textId="77777777" w:rsidR="000805DB" w:rsidRPr="00390CF2" w:rsidRDefault="000805DB" w:rsidP="000805DB">
      <w:pPr>
        <w:pStyle w:val="PL"/>
        <w:rPr>
          <w:ins w:id="16641" w:author="SA R2-1809108" w:date="2018-06-01T05:07:00Z"/>
          <w:highlight w:val="cyan"/>
        </w:rPr>
      </w:pPr>
      <w:ins w:id="16642" w:author="SA R2-1809108" w:date="2018-06-01T05:07:00Z">
        <w:r w:rsidRPr="00390CF2">
          <w:rPr>
            <w:highlight w:val="cyan"/>
          </w:rPr>
          <w:t>-- TAG-EUTRA-NS-PMAX-LIST-START</w:t>
        </w:r>
      </w:ins>
    </w:p>
    <w:p w14:paraId="71B30D07" w14:textId="77777777" w:rsidR="000805DB" w:rsidRPr="00390CF2" w:rsidRDefault="000805DB" w:rsidP="000805DB">
      <w:pPr>
        <w:pStyle w:val="PL"/>
        <w:rPr>
          <w:ins w:id="16643" w:author="SA R2-1809108" w:date="2018-06-01T05:07:00Z"/>
          <w:rFonts w:eastAsia="SimSun"/>
          <w:highlight w:val="cyan"/>
          <w:lang w:eastAsia="en-GB"/>
        </w:rPr>
      </w:pPr>
    </w:p>
    <w:p w14:paraId="7D07CCDC" w14:textId="77777777" w:rsidR="000805DB" w:rsidRPr="00390CF2" w:rsidRDefault="000805DB" w:rsidP="000805DB">
      <w:pPr>
        <w:pStyle w:val="PL"/>
        <w:rPr>
          <w:ins w:id="16644" w:author="SA R2-1809108" w:date="2018-06-01T05:07:00Z"/>
          <w:highlight w:val="cyan"/>
        </w:rPr>
      </w:pPr>
      <w:ins w:id="16645"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2F4B15EC" w14:textId="77777777" w:rsidR="000805DB" w:rsidRPr="00390CF2" w:rsidRDefault="000805DB" w:rsidP="000805DB">
      <w:pPr>
        <w:pStyle w:val="PL"/>
        <w:rPr>
          <w:ins w:id="16646" w:author="SA R2-1809108" w:date="2018-06-01T05:07:00Z"/>
          <w:highlight w:val="cyan"/>
        </w:rPr>
      </w:pPr>
    </w:p>
    <w:p w14:paraId="6E94DE44" w14:textId="77777777" w:rsidR="000805DB" w:rsidRPr="00390CF2" w:rsidRDefault="000805DB" w:rsidP="000805DB">
      <w:pPr>
        <w:pStyle w:val="PL"/>
        <w:rPr>
          <w:ins w:id="16647" w:author="SA R2-1809108" w:date="2018-06-01T05:07:00Z"/>
          <w:highlight w:val="cyan"/>
        </w:rPr>
      </w:pPr>
      <w:ins w:id="16648"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01FC73E" w14:textId="77777777" w:rsidR="000805DB" w:rsidRPr="00390CF2" w:rsidRDefault="000805DB" w:rsidP="000805DB">
      <w:pPr>
        <w:pStyle w:val="PL"/>
        <w:rPr>
          <w:ins w:id="16649" w:author="SA R2-1809108" w:date="2018-06-01T05:07:00Z"/>
          <w:highlight w:val="cyan"/>
        </w:rPr>
      </w:pPr>
      <w:ins w:id="16650"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3E2B8F22" w14:textId="77777777" w:rsidR="000805DB" w:rsidRPr="00390CF2" w:rsidRDefault="000805DB" w:rsidP="000805DB">
      <w:pPr>
        <w:pStyle w:val="PL"/>
        <w:rPr>
          <w:ins w:id="16651" w:author="SA R2-1809108" w:date="2018-06-01T05:07:00Z"/>
          <w:color w:val="808080"/>
          <w:highlight w:val="cyan"/>
        </w:rPr>
      </w:pPr>
      <w:ins w:id="16652"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281EDDA0" w14:textId="77777777" w:rsidR="000805DB" w:rsidRPr="00390CF2" w:rsidRDefault="000805DB" w:rsidP="000805DB">
      <w:pPr>
        <w:pStyle w:val="PL"/>
        <w:rPr>
          <w:ins w:id="16653" w:author="SA R2-1809108" w:date="2018-06-01T05:07:00Z"/>
          <w:highlight w:val="cyan"/>
        </w:rPr>
      </w:pPr>
      <w:ins w:id="16654" w:author="SA R2-1809108" w:date="2018-06-01T05:07:00Z">
        <w:r w:rsidRPr="00390CF2">
          <w:rPr>
            <w:highlight w:val="cyan"/>
          </w:rPr>
          <w:t>}</w:t>
        </w:r>
      </w:ins>
    </w:p>
    <w:p w14:paraId="43290789" w14:textId="77777777" w:rsidR="000805DB" w:rsidRPr="00390CF2" w:rsidRDefault="000805DB" w:rsidP="000805DB">
      <w:pPr>
        <w:pStyle w:val="PL"/>
        <w:rPr>
          <w:ins w:id="16655" w:author="SA R2-1809108" w:date="2018-06-01T05:07:00Z"/>
          <w:highlight w:val="cyan"/>
        </w:rPr>
      </w:pPr>
    </w:p>
    <w:p w14:paraId="1812E664" w14:textId="77777777" w:rsidR="000805DB" w:rsidRPr="00390CF2" w:rsidRDefault="000805DB" w:rsidP="000805DB">
      <w:pPr>
        <w:pStyle w:val="PL"/>
        <w:rPr>
          <w:ins w:id="16656" w:author="SA R2-1809108" w:date="2018-06-01T05:07:00Z"/>
          <w:highlight w:val="cyan"/>
        </w:rPr>
      </w:pPr>
      <w:ins w:id="16657" w:author="SA R2-1809108" w:date="2018-06-01T05:07:00Z">
        <w:r w:rsidRPr="00390CF2">
          <w:rPr>
            <w:highlight w:val="cyan"/>
          </w:rPr>
          <w:t>-- TAG-EUTRA-NS-PMAX-LIST-STOP</w:t>
        </w:r>
      </w:ins>
    </w:p>
    <w:p w14:paraId="281D5914" w14:textId="77777777" w:rsidR="000805DB" w:rsidRPr="00390CF2" w:rsidRDefault="000805DB" w:rsidP="000805DB">
      <w:pPr>
        <w:pStyle w:val="PL"/>
        <w:rPr>
          <w:ins w:id="16658" w:author="SA R2-1809108" w:date="2018-06-01T05:07:00Z"/>
          <w:rFonts w:eastAsia="SimSun"/>
          <w:color w:val="808080"/>
          <w:highlight w:val="cyan"/>
          <w:lang w:eastAsia="en-GB"/>
        </w:rPr>
      </w:pPr>
      <w:ins w:id="16659" w:author="SA R2-1809108" w:date="2018-06-01T05:07:00Z">
        <w:r w:rsidRPr="00390CF2">
          <w:rPr>
            <w:color w:val="808080"/>
            <w:highlight w:val="cyan"/>
          </w:rPr>
          <w:t>-- ASN1STOP</w:t>
        </w:r>
      </w:ins>
    </w:p>
    <w:p w14:paraId="08EF2A70" w14:textId="77777777" w:rsidR="000805DB" w:rsidRPr="00390CF2" w:rsidRDefault="000805DB" w:rsidP="000805DB">
      <w:pPr>
        <w:rPr>
          <w:ins w:id="16660" w:author="SA R2-1809108" w:date="2018-06-01T05:07:00Z"/>
          <w:highlight w:val="cyan"/>
        </w:rPr>
      </w:pPr>
    </w:p>
    <w:p w14:paraId="5A3BB9D1" w14:textId="77777777" w:rsidR="000805DB" w:rsidRPr="00390CF2" w:rsidRDefault="000805DB" w:rsidP="000805DB">
      <w:pPr>
        <w:pStyle w:val="Heading4"/>
        <w:rPr>
          <w:ins w:id="16661" w:author="SA R2-1809108" w:date="2018-06-01T05:07:00Z"/>
          <w:rFonts w:eastAsia="SimSun"/>
          <w:highlight w:val="cyan"/>
        </w:rPr>
      </w:pPr>
      <w:ins w:id="16662"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40546A6E" w14:textId="77777777" w:rsidR="000805DB" w:rsidRPr="00390CF2" w:rsidRDefault="000805DB" w:rsidP="000805DB">
      <w:pPr>
        <w:rPr>
          <w:ins w:id="16663" w:author="SA R2-1809108" w:date="2018-06-01T05:07:00Z"/>
          <w:rFonts w:eastAsia="SimSun"/>
          <w:iCs/>
          <w:highlight w:val="cyan"/>
        </w:rPr>
      </w:pPr>
      <w:ins w:id="16664"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0183E032" w14:textId="77777777" w:rsidR="000805DB" w:rsidRPr="00390CF2" w:rsidRDefault="000805DB" w:rsidP="000805DB">
      <w:pPr>
        <w:pStyle w:val="TH"/>
        <w:rPr>
          <w:ins w:id="16665" w:author="SA R2-1809108" w:date="2018-06-01T05:07:00Z"/>
          <w:highlight w:val="cyan"/>
        </w:rPr>
      </w:pPr>
      <w:ins w:id="16666" w:author="SA R2-1809108" w:date="2018-06-01T05:07:00Z">
        <w:r w:rsidRPr="00390CF2">
          <w:rPr>
            <w:bCs/>
            <w:i/>
            <w:iCs/>
            <w:highlight w:val="cyan"/>
          </w:rPr>
          <w:t xml:space="preserve">EUTRA-PhysCellId </w:t>
        </w:r>
        <w:r w:rsidRPr="00390CF2">
          <w:rPr>
            <w:highlight w:val="cyan"/>
          </w:rPr>
          <w:t>information element</w:t>
        </w:r>
      </w:ins>
    </w:p>
    <w:p w14:paraId="3B3C96A9" w14:textId="77777777" w:rsidR="000805DB" w:rsidRPr="00390CF2" w:rsidRDefault="000805DB" w:rsidP="000805DB">
      <w:pPr>
        <w:pStyle w:val="PL"/>
        <w:rPr>
          <w:ins w:id="16667" w:author="SA R2-1809108" w:date="2018-06-01T05:07:00Z"/>
          <w:color w:val="808080"/>
          <w:highlight w:val="cyan"/>
        </w:rPr>
      </w:pPr>
      <w:ins w:id="16668" w:author="SA R2-1809108" w:date="2018-06-01T05:07:00Z">
        <w:r w:rsidRPr="00390CF2">
          <w:rPr>
            <w:color w:val="808080"/>
            <w:highlight w:val="cyan"/>
          </w:rPr>
          <w:t>-- ASN1START</w:t>
        </w:r>
      </w:ins>
    </w:p>
    <w:p w14:paraId="1E6CA997" w14:textId="77777777" w:rsidR="000805DB" w:rsidRPr="00390CF2" w:rsidRDefault="000805DB" w:rsidP="000805DB">
      <w:pPr>
        <w:pStyle w:val="PL"/>
        <w:rPr>
          <w:ins w:id="16669" w:author="SA R2-1809108" w:date="2018-06-01T05:07:00Z"/>
          <w:highlight w:val="cyan"/>
        </w:rPr>
      </w:pPr>
      <w:ins w:id="16670" w:author="SA R2-1809108" w:date="2018-06-01T05:07:00Z">
        <w:r w:rsidRPr="00390CF2">
          <w:rPr>
            <w:highlight w:val="cyan"/>
          </w:rPr>
          <w:t>-- TAG-EUTRA-PHYS-CELL-ID-START</w:t>
        </w:r>
      </w:ins>
    </w:p>
    <w:p w14:paraId="49B2BCC7" w14:textId="77777777" w:rsidR="000805DB" w:rsidRPr="00390CF2" w:rsidRDefault="000805DB" w:rsidP="000805DB">
      <w:pPr>
        <w:pStyle w:val="PL"/>
        <w:rPr>
          <w:ins w:id="16671" w:author="SA R2-1809108" w:date="2018-06-01T05:07:00Z"/>
          <w:rFonts w:eastAsia="SimSun"/>
          <w:highlight w:val="cyan"/>
          <w:lang w:eastAsia="en-GB"/>
        </w:rPr>
      </w:pPr>
    </w:p>
    <w:p w14:paraId="6900FD99" w14:textId="77777777" w:rsidR="000805DB" w:rsidRPr="00390CF2" w:rsidRDefault="000805DB" w:rsidP="000805DB">
      <w:pPr>
        <w:pStyle w:val="PL"/>
        <w:rPr>
          <w:ins w:id="16672" w:author="SA R2-1809108" w:date="2018-06-01T05:07:00Z"/>
          <w:highlight w:val="cyan"/>
        </w:rPr>
      </w:pPr>
      <w:ins w:id="16673"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60DD895" w14:textId="77777777" w:rsidR="000805DB" w:rsidRPr="00390CF2" w:rsidRDefault="000805DB" w:rsidP="000805DB">
      <w:pPr>
        <w:pStyle w:val="PL"/>
        <w:rPr>
          <w:ins w:id="16674" w:author="SA R2-1809108" w:date="2018-06-01T05:07:00Z"/>
          <w:highlight w:val="cyan"/>
        </w:rPr>
      </w:pPr>
    </w:p>
    <w:p w14:paraId="3C3AAB97" w14:textId="77777777" w:rsidR="000805DB" w:rsidRPr="00390CF2" w:rsidRDefault="000805DB" w:rsidP="000805DB">
      <w:pPr>
        <w:pStyle w:val="PL"/>
        <w:rPr>
          <w:ins w:id="16675" w:author="SA R2-1809108" w:date="2018-06-01T05:07:00Z"/>
          <w:highlight w:val="cyan"/>
        </w:rPr>
      </w:pPr>
      <w:ins w:id="16676" w:author="SA R2-1809108" w:date="2018-06-01T05:07:00Z">
        <w:r w:rsidRPr="00390CF2">
          <w:rPr>
            <w:highlight w:val="cyan"/>
          </w:rPr>
          <w:t>-- TAG-EUTRA-PHYS-CELL-ID-STOP</w:t>
        </w:r>
      </w:ins>
    </w:p>
    <w:p w14:paraId="31D58311" w14:textId="77777777" w:rsidR="000805DB" w:rsidRPr="00390CF2" w:rsidRDefault="000805DB" w:rsidP="000805DB">
      <w:pPr>
        <w:pStyle w:val="PL"/>
        <w:rPr>
          <w:ins w:id="16677" w:author="SA R2-1809108" w:date="2018-06-01T05:07:00Z"/>
          <w:rFonts w:eastAsia="SimSun"/>
          <w:color w:val="808080"/>
          <w:highlight w:val="cyan"/>
          <w:lang w:eastAsia="en-GB"/>
        </w:rPr>
      </w:pPr>
      <w:ins w:id="16678" w:author="SA R2-1809108" w:date="2018-06-01T05:07:00Z">
        <w:r w:rsidRPr="00390CF2">
          <w:rPr>
            <w:color w:val="808080"/>
            <w:highlight w:val="cyan"/>
          </w:rPr>
          <w:t>-- ASN1STOP</w:t>
        </w:r>
      </w:ins>
    </w:p>
    <w:p w14:paraId="6711FA64" w14:textId="77777777" w:rsidR="000805DB" w:rsidRPr="00390CF2" w:rsidRDefault="000805DB" w:rsidP="000805DB">
      <w:pPr>
        <w:rPr>
          <w:ins w:id="16679" w:author="SA R2-1809108" w:date="2018-06-01T05:07:00Z"/>
          <w:highlight w:val="cyan"/>
        </w:rPr>
      </w:pPr>
    </w:p>
    <w:p w14:paraId="37BFB8A7" w14:textId="77777777" w:rsidR="000805DB" w:rsidRPr="00390CF2" w:rsidRDefault="000805DB" w:rsidP="000805DB">
      <w:pPr>
        <w:pStyle w:val="Heading4"/>
        <w:rPr>
          <w:ins w:id="16680" w:author="SA R2-1809108" w:date="2018-06-01T05:07:00Z"/>
          <w:rFonts w:eastAsia="SimSun"/>
          <w:highlight w:val="cyan"/>
        </w:rPr>
      </w:pPr>
      <w:ins w:id="16681"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511BAED7" w14:textId="77777777" w:rsidR="000805DB" w:rsidRPr="00390CF2" w:rsidRDefault="000805DB" w:rsidP="000805DB">
      <w:pPr>
        <w:keepNext/>
        <w:keepLines/>
        <w:rPr>
          <w:ins w:id="16682" w:author="SA R2-1809108" w:date="2018-06-01T05:07:00Z"/>
          <w:rFonts w:eastAsia="SimSun"/>
          <w:iCs/>
          <w:highlight w:val="cyan"/>
        </w:rPr>
      </w:pPr>
      <w:ins w:id="16683"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2E0F5595" w14:textId="77777777" w:rsidR="000805DB" w:rsidRPr="00390CF2" w:rsidRDefault="000805DB" w:rsidP="000805DB">
      <w:pPr>
        <w:pStyle w:val="TH"/>
        <w:rPr>
          <w:ins w:id="16684" w:author="SA R2-1809108" w:date="2018-06-01T05:07:00Z"/>
          <w:highlight w:val="cyan"/>
        </w:rPr>
      </w:pPr>
      <w:ins w:id="16685" w:author="SA R2-1809108" w:date="2018-06-01T05:07:00Z">
        <w:r w:rsidRPr="00390CF2">
          <w:rPr>
            <w:bCs/>
            <w:i/>
            <w:iCs/>
            <w:highlight w:val="cyan"/>
          </w:rPr>
          <w:t xml:space="preserve">EUTRA-PhysCellIdRange </w:t>
        </w:r>
        <w:r w:rsidRPr="00390CF2">
          <w:rPr>
            <w:highlight w:val="cyan"/>
          </w:rPr>
          <w:t>information element</w:t>
        </w:r>
      </w:ins>
    </w:p>
    <w:p w14:paraId="1D53090D" w14:textId="77777777" w:rsidR="000805DB" w:rsidRPr="00390CF2" w:rsidRDefault="000805DB" w:rsidP="000805DB">
      <w:pPr>
        <w:pStyle w:val="PL"/>
        <w:rPr>
          <w:ins w:id="16686" w:author="SA R2-1809108" w:date="2018-06-01T05:07:00Z"/>
          <w:color w:val="808080"/>
          <w:highlight w:val="cyan"/>
        </w:rPr>
      </w:pPr>
      <w:ins w:id="16687" w:author="SA R2-1809108" w:date="2018-06-01T05:07:00Z">
        <w:r w:rsidRPr="00390CF2">
          <w:rPr>
            <w:color w:val="808080"/>
            <w:highlight w:val="cyan"/>
          </w:rPr>
          <w:t>-- ASN1START</w:t>
        </w:r>
      </w:ins>
    </w:p>
    <w:p w14:paraId="158EFBFC" w14:textId="77777777" w:rsidR="000805DB" w:rsidRPr="00390CF2" w:rsidRDefault="000805DB" w:rsidP="000805DB">
      <w:pPr>
        <w:pStyle w:val="PL"/>
        <w:rPr>
          <w:ins w:id="16688" w:author="SA R2-1809108" w:date="2018-06-01T05:07:00Z"/>
          <w:highlight w:val="cyan"/>
        </w:rPr>
      </w:pPr>
      <w:ins w:id="16689" w:author="SA R2-1809108" w:date="2018-06-01T05:07:00Z">
        <w:r w:rsidRPr="00390CF2">
          <w:rPr>
            <w:highlight w:val="cyan"/>
          </w:rPr>
          <w:t>-- TAG-EUTRA-PHYS-CELL-ID-RANGE-START</w:t>
        </w:r>
      </w:ins>
    </w:p>
    <w:p w14:paraId="2965B83B" w14:textId="77777777" w:rsidR="000805DB" w:rsidRPr="00390CF2" w:rsidRDefault="000805DB" w:rsidP="000805DB">
      <w:pPr>
        <w:pStyle w:val="PL"/>
        <w:rPr>
          <w:ins w:id="16690" w:author="SA R2-1809108" w:date="2018-06-01T05:07:00Z"/>
          <w:rFonts w:eastAsia="SimSun"/>
          <w:highlight w:val="cyan"/>
          <w:lang w:eastAsia="en-GB"/>
        </w:rPr>
      </w:pPr>
    </w:p>
    <w:p w14:paraId="3E59866D" w14:textId="77777777" w:rsidR="000805DB" w:rsidRPr="00390CF2" w:rsidRDefault="000805DB" w:rsidP="000805DB">
      <w:pPr>
        <w:pStyle w:val="PL"/>
        <w:rPr>
          <w:ins w:id="16691" w:author="SA R2-1809108" w:date="2018-06-01T05:07:00Z"/>
          <w:highlight w:val="cyan"/>
        </w:rPr>
      </w:pPr>
      <w:ins w:id="16692"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B86D905" w14:textId="77777777" w:rsidR="000805DB" w:rsidRPr="00390CF2" w:rsidRDefault="000805DB" w:rsidP="000805DB">
      <w:pPr>
        <w:pStyle w:val="PL"/>
        <w:rPr>
          <w:ins w:id="16693" w:author="SA R2-1809108" w:date="2018-06-01T05:07:00Z"/>
          <w:highlight w:val="cyan"/>
        </w:rPr>
      </w:pPr>
      <w:ins w:id="16694"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F404AFD" w14:textId="77777777" w:rsidR="000805DB" w:rsidRPr="00390CF2" w:rsidRDefault="000805DB" w:rsidP="000805DB">
      <w:pPr>
        <w:pStyle w:val="PL"/>
        <w:rPr>
          <w:ins w:id="16695" w:author="SA R2-1809108" w:date="2018-06-01T05:07:00Z"/>
          <w:highlight w:val="cyan"/>
        </w:rPr>
      </w:pPr>
      <w:ins w:id="16696"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7089B242" w14:textId="77777777" w:rsidR="000805DB" w:rsidRPr="00390CF2" w:rsidRDefault="000805DB" w:rsidP="000805DB">
      <w:pPr>
        <w:pStyle w:val="PL"/>
        <w:rPr>
          <w:ins w:id="16697" w:author="SA R2-1809108" w:date="2018-06-01T05:07:00Z"/>
          <w:highlight w:val="cyan"/>
        </w:rPr>
      </w:pPr>
      <w:ins w:id="1669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6D8892D2" w14:textId="77777777" w:rsidR="000805DB" w:rsidRPr="00390CF2" w:rsidRDefault="000805DB" w:rsidP="000805DB">
      <w:pPr>
        <w:pStyle w:val="PL"/>
        <w:rPr>
          <w:ins w:id="16699" w:author="SA R2-1809108" w:date="2018-06-01T05:07:00Z"/>
          <w:highlight w:val="cyan"/>
        </w:rPr>
      </w:pPr>
      <w:ins w:id="1670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2B758471" w14:textId="77777777" w:rsidR="000805DB" w:rsidRPr="00390CF2" w:rsidRDefault="000805DB" w:rsidP="000805DB">
      <w:pPr>
        <w:pStyle w:val="PL"/>
        <w:rPr>
          <w:ins w:id="16701" w:author="SA R2-1809108" w:date="2018-06-01T05:07:00Z"/>
          <w:highlight w:val="cyan"/>
        </w:rPr>
      </w:pPr>
      <w:ins w:id="1670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666AA28" w14:textId="77777777" w:rsidR="000805DB" w:rsidRPr="00390CF2" w:rsidRDefault="000805DB" w:rsidP="000805DB">
      <w:pPr>
        <w:pStyle w:val="PL"/>
        <w:rPr>
          <w:ins w:id="16703" w:author="SA R2-1809108" w:date="2018-06-01T05:07:00Z"/>
          <w:highlight w:val="cyan"/>
        </w:rPr>
      </w:pPr>
      <w:ins w:id="16704" w:author="SA R2-1809108" w:date="2018-06-01T05:07:00Z">
        <w:r w:rsidRPr="00390CF2">
          <w:rPr>
            <w:highlight w:val="cyan"/>
          </w:rPr>
          <w:t>}</w:t>
        </w:r>
      </w:ins>
    </w:p>
    <w:p w14:paraId="3B9AA8D5" w14:textId="77777777" w:rsidR="000805DB" w:rsidRPr="00390CF2" w:rsidRDefault="000805DB" w:rsidP="000805DB">
      <w:pPr>
        <w:pStyle w:val="PL"/>
        <w:rPr>
          <w:ins w:id="16705" w:author="SA R2-1809108" w:date="2018-06-01T05:07:00Z"/>
          <w:highlight w:val="cyan"/>
        </w:rPr>
      </w:pPr>
    </w:p>
    <w:p w14:paraId="374BC739" w14:textId="77777777" w:rsidR="000805DB" w:rsidRPr="00390CF2" w:rsidRDefault="000805DB" w:rsidP="000805DB">
      <w:pPr>
        <w:pStyle w:val="PL"/>
        <w:rPr>
          <w:ins w:id="16706" w:author="SA R2-1809108" w:date="2018-06-01T05:07:00Z"/>
          <w:color w:val="808080"/>
          <w:highlight w:val="cyan"/>
        </w:rPr>
      </w:pPr>
      <w:ins w:id="16707" w:author="SA R2-1809108" w:date="2018-06-01T05:07:00Z">
        <w:r w:rsidRPr="00390CF2">
          <w:rPr>
            <w:color w:val="808080"/>
            <w:highlight w:val="cyan"/>
          </w:rPr>
          <w:t>-- TAG-EUTRA-PHYS-CELL-ID-RANGE-STOP</w:t>
        </w:r>
      </w:ins>
    </w:p>
    <w:p w14:paraId="7126B95C" w14:textId="77777777" w:rsidR="000805DB" w:rsidRPr="00390CF2" w:rsidRDefault="000805DB" w:rsidP="000805DB">
      <w:pPr>
        <w:pStyle w:val="PL"/>
        <w:rPr>
          <w:ins w:id="16708" w:author="SA R2-1809108" w:date="2018-06-01T05:07:00Z"/>
          <w:rFonts w:eastAsia="SimSun"/>
          <w:color w:val="808080"/>
          <w:highlight w:val="cyan"/>
          <w:lang w:eastAsia="en-GB"/>
        </w:rPr>
      </w:pPr>
      <w:ins w:id="16709" w:author="SA R2-1809108" w:date="2018-06-01T05:07:00Z">
        <w:r w:rsidRPr="00390CF2">
          <w:rPr>
            <w:color w:val="808080"/>
            <w:highlight w:val="cyan"/>
          </w:rPr>
          <w:t>-- ASN1STOP</w:t>
        </w:r>
      </w:ins>
    </w:p>
    <w:p w14:paraId="75A1EE96" w14:textId="77777777" w:rsidR="000805DB" w:rsidRPr="00390CF2" w:rsidRDefault="000805DB" w:rsidP="000805DB">
      <w:pPr>
        <w:rPr>
          <w:ins w:id="16710" w:author="SA R2-1809108" w:date="2018-06-01T05:07:00Z"/>
          <w:highlight w:val="cyan"/>
        </w:rPr>
      </w:pPr>
    </w:p>
    <w:p w14:paraId="604AED8C" w14:textId="77777777" w:rsidR="000805DB" w:rsidRPr="00390CF2" w:rsidRDefault="000805DB" w:rsidP="000805DB">
      <w:pPr>
        <w:pStyle w:val="Heading4"/>
        <w:rPr>
          <w:ins w:id="16711" w:author="SA R2-1809108" w:date="2018-06-01T05:07:00Z"/>
          <w:rFonts w:eastAsia="SimSun"/>
          <w:i/>
          <w:noProof/>
          <w:highlight w:val="cyan"/>
        </w:rPr>
      </w:pPr>
      <w:bookmarkStart w:id="16712" w:name="_Toc503260412"/>
      <w:ins w:id="16713"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712"/>
      </w:ins>
    </w:p>
    <w:p w14:paraId="3587F3D8" w14:textId="77777777" w:rsidR="000805DB" w:rsidRPr="00390CF2" w:rsidRDefault="000805DB" w:rsidP="000805DB">
      <w:pPr>
        <w:rPr>
          <w:ins w:id="16714" w:author="SA R2-1809108" w:date="2018-06-01T05:07:00Z"/>
          <w:rFonts w:eastAsia="SimSun"/>
          <w:highlight w:val="cyan"/>
        </w:rPr>
      </w:pPr>
      <w:ins w:id="16715"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3BA27318" w14:textId="77777777" w:rsidR="000805DB" w:rsidRPr="00390CF2" w:rsidRDefault="000805DB" w:rsidP="000805DB">
      <w:pPr>
        <w:pStyle w:val="TH"/>
        <w:rPr>
          <w:ins w:id="16716" w:author="SA R2-1809108" w:date="2018-06-01T05:07:00Z"/>
          <w:highlight w:val="cyan"/>
        </w:rPr>
      </w:pPr>
      <w:ins w:id="16717" w:author="SA R2-1809108" w:date="2018-06-01T05:07:00Z">
        <w:r w:rsidRPr="00390CF2">
          <w:rPr>
            <w:bCs/>
            <w:i/>
            <w:iCs/>
            <w:highlight w:val="cyan"/>
          </w:rPr>
          <w:t>EUTRA-PresenceAntennaPort1</w:t>
        </w:r>
        <w:r w:rsidRPr="00390CF2">
          <w:rPr>
            <w:highlight w:val="cyan"/>
          </w:rPr>
          <w:t xml:space="preserve"> information element</w:t>
        </w:r>
      </w:ins>
    </w:p>
    <w:p w14:paraId="62264073" w14:textId="77777777" w:rsidR="000805DB" w:rsidRPr="00390CF2" w:rsidRDefault="000805DB" w:rsidP="000805DB">
      <w:pPr>
        <w:pStyle w:val="PL"/>
        <w:rPr>
          <w:ins w:id="16718" w:author="SA R2-1809108" w:date="2018-06-01T05:07:00Z"/>
          <w:color w:val="808080"/>
          <w:highlight w:val="cyan"/>
        </w:rPr>
      </w:pPr>
      <w:ins w:id="16719" w:author="SA R2-1809108" w:date="2018-06-01T05:07:00Z">
        <w:r w:rsidRPr="00390CF2">
          <w:rPr>
            <w:color w:val="808080"/>
            <w:highlight w:val="cyan"/>
          </w:rPr>
          <w:t>-- ASN1START</w:t>
        </w:r>
      </w:ins>
    </w:p>
    <w:p w14:paraId="708368B8" w14:textId="77777777" w:rsidR="000805DB" w:rsidRPr="00390CF2" w:rsidRDefault="000805DB" w:rsidP="000805DB">
      <w:pPr>
        <w:pStyle w:val="PL"/>
        <w:rPr>
          <w:ins w:id="16720" w:author="SA R2-1809108" w:date="2018-06-01T05:07:00Z"/>
          <w:color w:val="808080"/>
          <w:highlight w:val="cyan"/>
        </w:rPr>
      </w:pPr>
      <w:ins w:id="16721" w:author="SA R2-1809108" w:date="2018-06-01T05:07:00Z">
        <w:r w:rsidRPr="00390CF2">
          <w:rPr>
            <w:color w:val="808080"/>
            <w:highlight w:val="cyan"/>
          </w:rPr>
          <w:t>-- TAG-EUTRA-PRESENCE-ANTENNA-PORT1-START</w:t>
        </w:r>
      </w:ins>
    </w:p>
    <w:p w14:paraId="7C555F17" w14:textId="77777777" w:rsidR="000805DB" w:rsidRPr="00390CF2" w:rsidRDefault="000805DB" w:rsidP="000805DB">
      <w:pPr>
        <w:pStyle w:val="PL"/>
        <w:rPr>
          <w:ins w:id="16722" w:author="SA R2-1809108" w:date="2018-06-01T05:07:00Z"/>
          <w:rFonts w:eastAsia="SimSun"/>
          <w:highlight w:val="cyan"/>
          <w:lang w:eastAsia="en-GB"/>
        </w:rPr>
      </w:pPr>
    </w:p>
    <w:p w14:paraId="722DE61F" w14:textId="77777777" w:rsidR="000805DB" w:rsidRPr="00390CF2" w:rsidRDefault="000805DB" w:rsidP="000805DB">
      <w:pPr>
        <w:pStyle w:val="PL"/>
        <w:rPr>
          <w:ins w:id="16723" w:author="SA R2-1809108" w:date="2018-06-01T05:07:00Z"/>
          <w:highlight w:val="cyan"/>
        </w:rPr>
      </w:pPr>
      <w:ins w:id="16724"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5E21B56" w14:textId="77777777" w:rsidR="000805DB" w:rsidRPr="00390CF2" w:rsidRDefault="000805DB" w:rsidP="000805DB">
      <w:pPr>
        <w:pStyle w:val="PL"/>
        <w:rPr>
          <w:ins w:id="16725" w:author="SA R2-1809108" w:date="2018-06-01T05:07:00Z"/>
          <w:highlight w:val="cyan"/>
        </w:rPr>
      </w:pPr>
    </w:p>
    <w:p w14:paraId="2E3F979F" w14:textId="77777777" w:rsidR="000805DB" w:rsidRPr="00390CF2" w:rsidRDefault="000805DB" w:rsidP="000805DB">
      <w:pPr>
        <w:pStyle w:val="PL"/>
        <w:rPr>
          <w:ins w:id="16726" w:author="SA R2-1809108" w:date="2018-06-01T05:07:00Z"/>
          <w:highlight w:val="cyan"/>
        </w:rPr>
      </w:pPr>
      <w:ins w:id="16727" w:author="SA R2-1809108" w:date="2018-06-01T05:07:00Z">
        <w:r w:rsidRPr="00390CF2">
          <w:rPr>
            <w:highlight w:val="cyan"/>
          </w:rPr>
          <w:t>-- TAG-EUTRA-PRESENCE-ANTENNA-PORT1-STOP</w:t>
        </w:r>
      </w:ins>
    </w:p>
    <w:p w14:paraId="58A87F62" w14:textId="77777777" w:rsidR="000805DB" w:rsidRPr="00390CF2" w:rsidRDefault="000805DB" w:rsidP="000805DB">
      <w:pPr>
        <w:pStyle w:val="PL"/>
        <w:rPr>
          <w:ins w:id="16728" w:author="SA R2-1809108" w:date="2018-06-01T05:07:00Z"/>
          <w:rFonts w:eastAsia="SimSun"/>
          <w:color w:val="808080"/>
          <w:highlight w:val="cyan"/>
          <w:lang w:eastAsia="en-GB"/>
        </w:rPr>
      </w:pPr>
      <w:ins w:id="16729" w:author="SA R2-1809108" w:date="2018-06-01T05:07:00Z">
        <w:r w:rsidRPr="00390CF2">
          <w:rPr>
            <w:color w:val="808080"/>
            <w:highlight w:val="cyan"/>
          </w:rPr>
          <w:t>-- ASN1STOP</w:t>
        </w:r>
      </w:ins>
    </w:p>
    <w:p w14:paraId="532BBD8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512"/>
    </w:p>
    <w:p w14:paraId="50129F3C"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7573ADAA"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71DA5009" w14:textId="77777777" w:rsidR="000805DB" w:rsidRPr="00390CF2" w:rsidRDefault="000805DB" w:rsidP="000805DB">
      <w:pPr>
        <w:pStyle w:val="PL"/>
        <w:rPr>
          <w:color w:val="808080"/>
          <w:highlight w:val="cyan"/>
        </w:rPr>
      </w:pPr>
      <w:r w:rsidRPr="00390CF2">
        <w:rPr>
          <w:color w:val="808080"/>
          <w:highlight w:val="cyan"/>
        </w:rPr>
        <w:t>-- ASN1START</w:t>
      </w:r>
    </w:p>
    <w:p w14:paraId="5F3D5E15"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504F2C5C" w14:textId="77777777" w:rsidR="000805DB" w:rsidRPr="00390CF2" w:rsidRDefault="000805DB" w:rsidP="000805DB">
      <w:pPr>
        <w:pStyle w:val="PL"/>
        <w:rPr>
          <w:highlight w:val="cyan"/>
        </w:rPr>
      </w:pPr>
    </w:p>
    <w:p w14:paraId="0865B25F"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40789E09" w14:textId="77777777" w:rsidR="000805DB" w:rsidRPr="00390CF2" w:rsidRDefault="000805DB" w:rsidP="000805DB">
      <w:pPr>
        <w:pStyle w:val="PL"/>
        <w:rPr>
          <w:highlight w:val="cyan"/>
        </w:rPr>
      </w:pPr>
    </w:p>
    <w:p w14:paraId="6E538999"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15D2939E" w14:textId="77777777" w:rsidR="000805DB" w:rsidRPr="00390CF2" w:rsidRDefault="000805DB" w:rsidP="000805DB">
      <w:pPr>
        <w:pStyle w:val="PL"/>
        <w:rPr>
          <w:color w:val="808080"/>
          <w:highlight w:val="cyan"/>
        </w:rPr>
      </w:pPr>
      <w:r w:rsidRPr="00390CF2">
        <w:rPr>
          <w:color w:val="808080"/>
          <w:highlight w:val="cyan"/>
        </w:rPr>
        <w:t>-- ASN1STOP</w:t>
      </w:r>
    </w:p>
    <w:p w14:paraId="4A75D091" w14:textId="77777777" w:rsidR="000805DB" w:rsidRPr="00390CF2" w:rsidRDefault="000805DB" w:rsidP="000805DB">
      <w:pPr>
        <w:rPr>
          <w:highlight w:val="cyan"/>
        </w:rPr>
      </w:pPr>
    </w:p>
    <w:p w14:paraId="24CF1F0C" w14:textId="77777777" w:rsidR="000805DB" w:rsidRPr="00390CF2" w:rsidRDefault="000805DB" w:rsidP="000805DB">
      <w:pPr>
        <w:pStyle w:val="Heading2"/>
        <w:rPr>
          <w:highlight w:val="cyan"/>
        </w:rPr>
      </w:pPr>
      <w:bookmarkStart w:id="16730" w:name="_Toc510018728"/>
      <w:r w:rsidRPr="00390CF2">
        <w:rPr>
          <w:highlight w:val="cyan"/>
        </w:rPr>
        <w:t>6.4</w:t>
      </w:r>
      <w:r w:rsidRPr="00390CF2">
        <w:rPr>
          <w:highlight w:val="cyan"/>
        </w:rPr>
        <w:tab/>
        <w:t>RRC multiplicity and type constraint values</w:t>
      </w:r>
      <w:bookmarkEnd w:id="16730"/>
    </w:p>
    <w:p w14:paraId="38E6D711" w14:textId="77777777" w:rsidR="000805DB" w:rsidRPr="00390CF2" w:rsidRDefault="000805DB" w:rsidP="000805DB">
      <w:pPr>
        <w:pStyle w:val="Heading3"/>
        <w:rPr>
          <w:highlight w:val="cyan"/>
        </w:rPr>
      </w:pPr>
      <w:bookmarkStart w:id="16731" w:name="_Toc510018729"/>
      <w:r w:rsidRPr="00390CF2">
        <w:rPr>
          <w:highlight w:val="cyan"/>
        </w:rPr>
        <w:t>–</w:t>
      </w:r>
      <w:r w:rsidRPr="00390CF2">
        <w:rPr>
          <w:highlight w:val="cyan"/>
        </w:rPr>
        <w:tab/>
        <w:t>Multiplicity and type constraint definitions</w:t>
      </w:r>
      <w:bookmarkEnd w:id="16731"/>
    </w:p>
    <w:p w14:paraId="0AD57A80" w14:textId="77777777" w:rsidR="000805DB" w:rsidRPr="00390CF2" w:rsidRDefault="000805DB" w:rsidP="000805DB">
      <w:pPr>
        <w:pStyle w:val="PL"/>
        <w:rPr>
          <w:color w:val="808080"/>
          <w:highlight w:val="cyan"/>
        </w:rPr>
      </w:pPr>
      <w:r w:rsidRPr="00390CF2">
        <w:rPr>
          <w:color w:val="808080"/>
          <w:highlight w:val="cyan"/>
        </w:rPr>
        <w:t>-- ASN1START</w:t>
      </w:r>
    </w:p>
    <w:p w14:paraId="3AC93361"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53C4D087" w14:textId="77777777" w:rsidR="000805DB" w:rsidRPr="00390CF2" w:rsidRDefault="000805DB" w:rsidP="000805DB">
      <w:pPr>
        <w:pStyle w:val="PL"/>
        <w:rPr>
          <w:highlight w:val="cyan"/>
        </w:rPr>
      </w:pPr>
    </w:p>
    <w:p w14:paraId="40809F0A"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21620DDD" w14:textId="77777777" w:rsidR="000805DB" w:rsidRPr="00390CF2" w:rsidRDefault="000805DB" w:rsidP="000805DB">
      <w:pPr>
        <w:pStyle w:val="PL"/>
        <w:rPr>
          <w:ins w:id="16732" w:author="SA R2-1809108" w:date="2018-05-30T01:14:00Z"/>
          <w:highlight w:val="cyan"/>
        </w:rPr>
      </w:pPr>
      <w:ins w:id="16733"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49BA98D9" w14:textId="77777777" w:rsidR="000805DB" w:rsidRPr="00390CF2" w:rsidRDefault="000805DB" w:rsidP="000805DB">
      <w:pPr>
        <w:pStyle w:val="PL"/>
        <w:rPr>
          <w:ins w:id="16734" w:author="SA R2-1809108" w:date="2018-05-30T01:14:00Z"/>
          <w:highlight w:val="cyan"/>
        </w:rPr>
      </w:pPr>
      <w:ins w:id="16735"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16869434" w14:textId="77777777" w:rsidR="000805DB" w:rsidRPr="00390CF2" w:rsidRDefault="000805DB" w:rsidP="000805DB">
      <w:pPr>
        <w:pStyle w:val="PL"/>
        <w:rPr>
          <w:ins w:id="16736" w:author="SA R2-1809060" w:date="2018-05-31T17:02:00Z"/>
          <w:highlight w:val="cyan"/>
        </w:rPr>
      </w:pPr>
      <w:ins w:id="16737"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3F03A6D" w14:textId="77777777" w:rsidR="000805DB" w:rsidRPr="00390CF2" w:rsidRDefault="000805DB" w:rsidP="000805DB">
      <w:pPr>
        <w:pStyle w:val="PL"/>
        <w:rPr>
          <w:ins w:id="16738" w:author="SA R2-1809108" w:date="2018-05-30T01:14:00Z"/>
          <w:color w:val="808080"/>
          <w:highlight w:val="cyan"/>
        </w:rPr>
      </w:pPr>
      <w:ins w:id="16739"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1FE2F87" w14:textId="77777777" w:rsidR="000805DB" w:rsidRPr="00390CF2" w:rsidRDefault="000805DB" w:rsidP="000805DB">
      <w:pPr>
        <w:pStyle w:val="PL"/>
        <w:rPr>
          <w:highlight w:val="cyan"/>
        </w:rPr>
      </w:pPr>
      <w:ins w:id="16740"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741" w:author="SA R2 -1807910" w:date="2018-05-15T10:22:00Z">
        <w:r w:rsidRPr="00390CF2">
          <w:rPr>
            <w:highlight w:val="cyan"/>
          </w:rPr>
          <w:t>-- Maximum value of EUTRA carrier frequency</w:t>
        </w:r>
      </w:ins>
    </w:p>
    <w:p w14:paraId="3F723645" w14:textId="77777777" w:rsidR="000805DB" w:rsidRPr="00390CF2" w:rsidRDefault="000805DB" w:rsidP="000805DB">
      <w:pPr>
        <w:pStyle w:val="PL"/>
        <w:rPr>
          <w:ins w:id="16742" w:author="SA R2-1809108" w:date="2018-05-30T01:15:00Z"/>
          <w:highlight w:val="cyan"/>
        </w:rPr>
      </w:pPr>
      <w:ins w:id="16743"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1B98C205" w14:textId="77777777" w:rsidR="000805DB" w:rsidRPr="00390CF2" w:rsidRDefault="000805DB" w:rsidP="000805DB">
      <w:pPr>
        <w:pStyle w:val="PL"/>
        <w:rPr>
          <w:ins w:id="16744" w:author="SA R2-1809108" w:date="2018-05-30T01:15:00Z"/>
          <w:highlight w:val="cyan"/>
        </w:rPr>
      </w:pPr>
      <w:ins w:id="16745"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4E580232" w14:textId="77777777" w:rsidR="000805DB" w:rsidRPr="00390CF2" w:rsidRDefault="000805DB" w:rsidP="000805DB">
      <w:pPr>
        <w:pStyle w:val="PL"/>
        <w:rPr>
          <w:ins w:id="16746" w:author="SA R2-1809108" w:date="2018-05-30T01:15:00Z"/>
          <w:highlight w:val="cyan"/>
        </w:rPr>
      </w:pPr>
      <w:ins w:id="16747"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15923D7" w14:textId="77777777" w:rsidR="00B826B5" w:rsidRPr="00390CF2" w:rsidRDefault="00B826B5" w:rsidP="00B826B5">
      <w:pPr>
        <w:pStyle w:val="PL"/>
        <w:rPr>
          <w:ins w:id="16748" w:author="Rapporteur ASN1 SA" w:date="2018-07-14T03:08:00Z"/>
          <w:highlight w:val="cyan"/>
        </w:rPr>
      </w:pPr>
      <w:ins w:id="16749"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73C0A341"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4043DEA3"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06C0EDF5" w14:textId="77777777" w:rsidR="000805DB" w:rsidRPr="00390CF2" w:rsidRDefault="000805DB" w:rsidP="000805DB">
      <w:pPr>
        <w:pStyle w:val="PL"/>
        <w:rPr>
          <w:color w:val="808080"/>
          <w:highlight w:val="cyan"/>
          <w:lang w:eastAsia="ja-JP"/>
        </w:rPr>
      </w:pPr>
      <w:bookmarkStart w:id="16750"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750"/>
    <w:p w14:paraId="32758235"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6110F98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3428F4E"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0B8091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5E5CD5D7"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2A8490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3AA70CA2"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359C6FCE" w14:textId="77777777" w:rsidR="000805DB" w:rsidRPr="00390CF2" w:rsidRDefault="000805DB" w:rsidP="000805DB">
      <w:pPr>
        <w:pStyle w:val="PL"/>
        <w:rPr>
          <w:highlight w:val="cyan"/>
        </w:rPr>
      </w:pPr>
    </w:p>
    <w:p w14:paraId="4D79FA37"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5B80FBA7" w14:textId="77777777" w:rsidR="000805DB" w:rsidRPr="00390CF2" w:rsidRDefault="000805DB" w:rsidP="000805DB">
      <w:pPr>
        <w:pStyle w:val="PL"/>
        <w:rPr>
          <w:highlight w:val="cyan"/>
        </w:rPr>
      </w:pPr>
    </w:p>
    <w:p w14:paraId="7E43102E"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6DD09EBB"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77666D08"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2F71CAE9"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3B8221FD" w14:textId="77777777" w:rsidR="000805DB" w:rsidRPr="00390CF2" w:rsidRDefault="000805DB" w:rsidP="000805DB">
      <w:pPr>
        <w:pStyle w:val="PL"/>
        <w:rPr>
          <w:highlight w:val="cyan"/>
        </w:rPr>
      </w:pPr>
    </w:p>
    <w:p w14:paraId="0A5EBC7B"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6F717ECA"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701A0FDA"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32DF23CB"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356CF77E" w14:textId="77777777" w:rsidR="000805DB" w:rsidRPr="00390CF2" w:rsidRDefault="000805DB" w:rsidP="000805DB">
      <w:pPr>
        <w:pStyle w:val="PL"/>
        <w:rPr>
          <w:highlight w:val="cyan"/>
        </w:rPr>
      </w:pPr>
    </w:p>
    <w:p w14:paraId="305F60F6"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56177C15" w14:textId="77777777" w:rsidR="000805DB" w:rsidRPr="00390CF2" w:rsidRDefault="000805DB" w:rsidP="000805DB">
      <w:pPr>
        <w:pStyle w:val="PL"/>
        <w:rPr>
          <w:color w:val="808080"/>
          <w:highlight w:val="cyan"/>
        </w:rPr>
      </w:pPr>
      <w:bookmarkStart w:id="16751"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5E000CBD"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751"/>
    <w:p w14:paraId="42F5AA11"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658A2E3B"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011C8865"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3EA940F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7E2D2481"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4DE750E"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053D6E3C"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20BAA69A"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33961B44"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20A0D7D2"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55845E24"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521C7686"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28FBDEA7" w14:textId="77777777" w:rsidR="000805DB" w:rsidRPr="00390CF2" w:rsidRDefault="000805DB" w:rsidP="000805DB">
      <w:pPr>
        <w:pStyle w:val="PL"/>
        <w:rPr>
          <w:highlight w:val="cyan"/>
        </w:rPr>
      </w:pPr>
    </w:p>
    <w:p w14:paraId="61997CB1"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8516BD7"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46A2F344" w14:textId="77777777" w:rsidR="000805DB" w:rsidRPr="00390CF2" w:rsidRDefault="000805DB" w:rsidP="000805DB">
      <w:pPr>
        <w:pStyle w:val="PL"/>
        <w:rPr>
          <w:highlight w:val="cyan"/>
        </w:rPr>
      </w:pPr>
    </w:p>
    <w:p w14:paraId="745B6193"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70BB377D"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594CB69C" w14:textId="77777777" w:rsidR="000805DB" w:rsidRPr="00390CF2" w:rsidRDefault="000805DB" w:rsidP="000805DB">
      <w:pPr>
        <w:pStyle w:val="PL"/>
        <w:rPr>
          <w:highlight w:val="cyan"/>
        </w:rPr>
      </w:pPr>
    </w:p>
    <w:p w14:paraId="6F0676C8"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6607B703"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5104DEB5"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42E09FD1" w14:textId="77777777" w:rsidR="000805DB" w:rsidRPr="00390CF2" w:rsidRDefault="000805DB" w:rsidP="000805DB">
      <w:pPr>
        <w:pStyle w:val="PL"/>
        <w:rPr>
          <w:highlight w:val="cyan"/>
        </w:rPr>
      </w:pPr>
    </w:p>
    <w:p w14:paraId="3E5FFB81" w14:textId="77777777" w:rsidR="000805DB" w:rsidRPr="00390CF2" w:rsidRDefault="000805DB" w:rsidP="000805DB">
      <w:pPr>
        <w:pStyle w:val="PL"/>
        <w:rPr>
          <w:color w:val="808080"/>
          <w:highlight w:val="cyan"/>
        </w:rPr>
      </w:pPr>
      <w:bookmarkStart w:id="16752"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034050E5"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752"/>
    <w:p w14:paraId="556C0A2D"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2CCF47E7"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27063473"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3416D6DA"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6B3D3013"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256A42AA" w14:textId="77777777" w:rsidR="000805DB" w:rsidRPr="00390CF2" w:rsidRDefault="000805DB" w:rsidP="000805DB">
      <w:pPr>
        <w:pStyle w:val="PL"/>
        <w:rPr>
          <w:highlight w:val="cyan"/>
        </w:rPr>
      </w:pPr>
    </w:p>
    <w:p w14:paraId="788C2DAD" w14:textId="77777777" w:rsidR="000805DB" w:rsidRPr="00390CF2" w:rsidRDefault="000805DB" w:rsidP="000805DB">
      <w:pPr>
        <w:pStyle w:val="PL"/>
        <w:rPr>
          <w:color w:val="808080"/>
          <w:highlight w:val="cyan"/>
        </w:rPr>
      </w:pPr>
      <w:bookmarkStart w:id="16753"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4C12F59"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753"/>
    <w:p w14:paraId="72423994"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71A7D135"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E11D491" w14:textId="77777777" w:rsidR="000805DB" w:rsidRPr="00390CF2" w:rsidRDefault="000805DB" w:rsidP="000805DB">
      <w:pPr>
        <w:pStyle w:val="PL"/>
        <w:rPr>
          <w:highlight w:val="cyan"/>
        </w:rPr>
      </w:pPr>
      <w:bookmarkStart w:id="16754"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754"/>
    <w:p w14:paraId="1D149153" w14:textId="77777777" w:rsidR="000805DB" w:rsidRPr="00390CF2" w:rsidRDefault="000805DB" w:rsidP="000805DB">
      <w:pPr>
        <w:pStyle w:val="PL"/>
        <w:rPr>
          <w:highlight w:val="cyan"/>
        </w:rPr>
      </w:pPr>
    </w:p>
    <w:p w14:paraId="3917DE0A"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63AE0B02"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26E942B7"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5DB12B0A"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70CD0030"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038D1E50"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57D093B1" w14:textId="77777777" w:rsidR="000805DB" w:rsidRPr="00390CF2" w:rsidRDefault="000805DB" w:rsidP="000805DB">
      <w:pPr>
        <w:pStyle w:val="PL"/>
        <w:rPr>
          <w:highlight w:val="cyan"/>
        </w:rPr>
      </w:pPr>
    </w:p>
    <w:p w14:paraId="77BEC2B7"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6C40E961"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114614AB"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4893A349"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62EC0614" w14:textId="77777777" w:rsidR="000805DB" w:rsidRPr="00390CF2" w:rsidRDefault="000805DB" w:rsidP="000805DB">
      <w:pPr>
        <w:pStyle w:val="PL"/>
        <w:rPr>
          <w:highlight w:val="cyan"/>
        </w:rPr>
      </w:pPr>
    </w:p>
    <w:p w14:paraId="13B20FF3"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311A9939"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6474DF2B" w14:textId="77777777" w:rsidR="000805DB" w:rsidRPr="00390CF2" w:rsidRDefault="000805DB" w:rsidP="000805DB">
      <w:pPr>
        <w:pStyle w:val="PL"/>
        <w:rPr>
          <w:highlight w:val="cyan"/>
        </w:rPr>
      </w:pPr>
    </w:p>
    <w:p w14:paraId="72A26F0D"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5C8B3E48" w14:textId="77777777" w:rsidR="000805DB" w:rsidRPr="00390CF2" w:rsidRDefault="000805DB" w:rsidP="000805DB">
      <w:pPr>
        <w:pStyle w:val="PL"/>
        <w:rPr>
          <w:ins w:id="16755" w:author="SA R2 -1807910" w:date="2018-05-15T10:24:00Z"/>
          <w:color w:val="808080"/>
          <w:highlight w:val="cyan"/>
        </w:rPr>
      </w:pPr>
      <w:ins w:id="16756"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57" w:author="Rapporteur ASN1 SA" w:date="2018-07-10T10:25:00Z">
        <w:r w:rsidRPr="00390CF2">
          <w:rPr>
            <w:highlight w:val="cyan"/>
          </w:rPr>
          <w:t>32</w:t>
        </w:r>
      </w:ins>
      <w:ins w:id="16758" w:author="SA R2 -1807910" w:date="2018-05-15T10:24:00Z">
        <w:del w:id="16759"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64E13409"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2E961BFB" w14:textId="77777777" w:rsidR="000805DB" w:rsidRPr="00390CF2" w:rsidDel="00FE19D9" w:rsidRDefault="000805DB" w:rsidP="000805DB">
      <w:pPr>
        <w:pStyle w:val="PL"/>
        <w:rPr>
          <w:del w:id="16760" w:author="Rapporteur ASN1 SA" w:date="2018-07-10T10:27:00Z"/>
          <w:highlight w:val="cyan"/>
        </w:rPr>
      </w:pPr>
      <w:ins w:id="16761" w:author="SA R2 -1807910" w:date="2018-05-15T10:24:00Z">
        <w:del w:id="16762"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763" w:author="Rapporteur SA Rev1" w:date="2018-05-24T12:44:00Z">
        <w:del w:id="16764" w:author="Rapporteur ASN1 SA" w:date="2018-07-10T10:27:00Z">
          <w:r w:rsidRPr="00390CF2" w:rsidDel="00FE19D9">
            <w:rPr>
              <w:highlight w:val="cyan"/>
            </w:rPr>
            <w:delText xml:space="preserve"> </w:delText>
          </w:r>
        </w:del>
      </w:ins>
      <w:ins w:id="16765" w:author="Rapporteur SA Rev1" w:date="2018-05-24T12:45:00Z">
        <w:del w:id="16766" w:author="Rapporteur ASN1 SA" w:date="2018-07-10T10:27:00Z">
          <w:r w:rsidRPr="00390CF2" w:rsidDel="00FE19D9">
            <w:rPr>
              <w:highlight w:val="cyan"/>
            </w:rPr>
            <w:delText>reported by UE at establisghment</w:delText>
          </w:r>
        </w:del>
      </w:ins>
    </w:p>
    <w:p w14:paraId="4FBC3670" w14:textId="77777777" w:rsidR="000805DB" w:rsidRPr="00390CF2" w:rsidDel="00FE19D9" w:rsidRDefault="000805DB" w:rsidP="000805DB">
      <w:pPr>
        <w:pStyle w:val="PL"/>
        <w:rPr>
          <w:ins w:id="16767" w:author="Rapporteur SA Rev 1" w:date="2018-05-24T05:27:00Z"/>
          <w:del w:id="16768" w:author="Rapporteur ASN1 SA" w:date="2018-07-10T10:27:00Z"/>
          <w:highlight w:val="cyan"/>
        </w:rPr>
      </w:pPr>
      <w:ins w:id="16769" w:author="Rapporteur SA Rev 1" w:date="2018-05-24T05:27:00Z">
        <w:del w:id="16770"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771" w:author="Rapporteur SA Rev 1" w:date="2018-05-24T05:29:00Z">
        <w:del w:id="16772" w:author="Rapporteur ASN1 SA" w:date="2018-07-10T10:27:00Z">
          <w:r w:rsidRPr="00390CF2" w:rsidDel="00FE19D9">
            <w:rPr>
              <w:highlight w:val="cyan"/>
            </w:rPr>
            <w:delText xml:space="preserve">-- </w:delText>
          </w:r>
        </w:del>
      </w:ins>
      <w:ins w:id="16773" w:author="Rapporteur SA Rev 1" w:date="2018-05-24T05:27:00Z">
        <w:del w:id="16774" w:author="Rapporteur ASN1 SA" w:date="2018-07-10T10:27:00Z">
          <w:r w:rsidRPr="00390CF2" w:rsidDel="00FE19D9">
            <w:rPr>
              <w:highlight w:val="cyan"/>
            </w:rPr>
            <w:delText>Ma</w:delText>
          </w:r>
        </w:del>
      </w:ins>
      <w:ins w:id="16775" w:author="Rapporteur SA Rev 1" w:date="2018-05-24T05:28:00Z">
        <w:del w:id="16776" w:author="Rapporteur ASN1 SA" w:date="2018-07-10T10:27:00Z">
          <w:r w:rsidRPr="00390CF2" w:rsidDel="00FE19D9">
            <w:rPr>
              <w:highlight w:val="cyan"/>
            </w:rPr>
            <w:delText xml:space="preserve">ximum number of PLMN </w:delText>
          </w:r>
        </w:del>
      </w:ins>
      <w:ins w:id="16777" w:author="Rapporteur SA Rev 1" w:date="2018-05-24T05:29:00Z">
        <w:del w:id="16778" w:author="Rapporteur ASN1 SA" w:date="2018-07-10T10:27:00Z">
          <w:r w:rsidRPr="00390CF2" w:rsidDel="00FE19D9">
            <w:rPr>
              <w:highlight w:val="cyan"/>
            </w:rPr>
            <w:delText xml:space="preserve">identity </w:delText>
          </w:r>
        </w:del>
      </w:ins>
      <w:ins w:id="16779" w:author="Rapporteur SA Rev 1" w:date="2018-05-24T05:28:00Z">
        <w:del w:id="16780" w:author="Rapporteur ASN1 SA" w:date="2018-07-10T10:27:00Z">
          <w:r w:rsidRPr="00390CF2" w:rsidDel="00FE19D9">
            <w:rPr>
              <w:highlight w:val="cyan"/>
            </w:rPr>
            <w:delText>info</w:delText>
          </w:r>
        </w:del>
      </w:ins>
    </w:p>
    <w:p w14:paraId="028140C1" w14:textId="77777777" w:rsidR="000805DB" w:rsidRPr="00390CF2" w:rsidRDefault="000805DB" w:rsidP="000805DB">
      <w:pPr>
        <w:pStyle w:val="PL"/>
        <w:rPr>
          <w:ins w:id="16781" w:author="SA R2-1809108" w:date="2018-05-30T01:15:00Z"/>
          <w:color w:val="808080"/>
          <w:highlight w:val="cyan"/>
        </w:rPr>
      </w:pPr>
      <w:ins w:id="16782"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783" w:author="Rapporteur ASN1 SA" w:date="2018-07-10T10:26:00Z">
        <w:r w:rsidRPr="00390CF2">
          <w:rPr>
            <w:color w:val="808080"/>
            <w:highlight w:val="cyan"/>
          </w:rPr>
          <w:t xml:space="preserve"> broadcast and </w:t>
        </w:r>
        <w:r w:rsidRPr="00390CF2">
          <w:rPr>
            <w:highlight w:val="cyan"/>
          </w:rPr>
          <w:t>reported by UE at establisghment</w:t>
        </w:r>
      </w:ins>
    </w:p>
    <w:p w14:paraId="339DEC54"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4C801F8B"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6A46FDD9"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40854C51"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54CD9B2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6EC57424" w14:textId="77777777" w:rsidR="000805DB" w:rsidRPr="00390CF2" w:rsidRDefault="000805DB" w:rsidP="000805DB">
      <w:pPr>
        <w:pStyle w:val="PL"/>
        <w:rPr>
          <w:highlight w:val="cyan"/>
        </w:rPr>
      </w:pPr>
    </w:p>
    <w:p w14:paraId="28056E88" w14:textId="77777777" w:rsidR="000805DB" w:rsidRPr="00390CF2" w:rsidRDefault="000805DB" w:rsidP="000805DB">
      <w:pPr>
        <w:pStyle w:val="PL"/>
        <w:rPr>
          <w:color w:val="808080"/>
          <w:highlight w:val="cyan"/>
        </w:rPr>
      </w:pPr>
      <w:bookmarkStart w:id="16784"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736E2F25"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784"/>
    <w:p w14:paraId="6513932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3B02258D"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C6763E5"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05702196" w14:textId="77777777" w:rsidR="000805DB" w:rsidRPr="00390CF2" w:rsidRDefault="000805DB" w:rsidP="000805DB">
      <w:pPr>
        <w:pStyle w:val="PL"/>
        <w:rPr>
          <w:ins w:id="16785" w:author="R2-1810868" w:date="2018-07-10T21:31:00Z"/>
          <w:color w:val="808080"/>
          <w:highlight w:val="cyan"/>
        </w:rPr>
      </w:pPr>
      <w:ins w:id="16786" w:author="R2-1810868" w:date="2018-07-10T21:31:00Z">
        <w:r w:rsidRPr="00390CF2">
          <w:rPr>
            <w:highlight w:val="cyan"/>
          </w:rPr>
          <w:t>maxNrofSRS-TriggerStates-</w:t>
        </w:r>
      </w:ins>
      <w:ins w:id="16787" w:author="R2-1810868" w:date="2018-07-10T21:32:00Z">
        <w:r w:rsidRPr="00390CF2">
          <w:rPr>
            <w:highlight w:val="cyan"/>
          </w:rPr>
          <w:t>2</w:t>
        </w:r>
      </w:ins>
      <w:ins w:id="16788"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89" w:author="R2-1810868" w:date="2018-07-10T21:32:00Z">
        <w:r w:rsidRPr="00390CF2">
          <w:rPr>
            <w:highlight w:val="cyan"/>
          </w:rPr>
          <w:t>2</w:t>
        </w:r>
      </w:ins>
      <w:ins w:id="16790"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791" w:author="R2-1810868" w:date="2018-07-10T21:32:00Z">
        <w:r w:rsidRPr="00390CF2">
          <w:rPr>
            <w:color w:val="808080"/>
            <w:highlight w:val="cyan"/>
          </w:rPr>
          <w:t>2</w:t>
        </w:r>
      </w:ins>
      <w:ins w:id="16792" w:author="R2-1810868" w:date="2018-07-10T21:31:00Z">
        <w:r w:rsidRPr="00390CF2">
          <w:rPr>
            <w:color w:val="808080"/>
            <w:highlight w:val="cyan"/>
          </w:rPr>
          <w:t>.</w:t>
        </w:r>
      </w:ins>
    </w:p>
    <w:p w14:paraId="39C51F5B"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5A50B1CF" w14:textId="77777777" w:rsidR="000805DB" w:rsidRPr="00390CF2" w:rsidRDefault="000805DB" w:rsidP="000805DB">
      <w:pPr>
        <w:pStyle w:val="PL"/>
        <w:rPr>
          <w:color w:val="808080"/>
          <w:highlight w:val="cyan"/>
        </w:rPr>
      </w:pPr>
      <w:bookmarkStart w:id="16793" w:name="_Hlk500855383"/>
      <w:r w:rsidRPr="00390CF2">
        <w:rPr>
          <w:highlight w:val="cyan"/>
        </w:rPr>
        <w:t>maxSimultaneousBands</w:t>
      </w:r>
      <w:bookmarkEnd w:id="1679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64C2448A" w14:textId="77777777" w:rsidR="000805DB" w:rsidRPr="00390CF2" w:rsidRDefault="000805DB" w:rsidP="000805DB">
      <w:pPr>
        <w:pStyle w:val="PL"/>
        <w:rPr>
          <w:rFonts w:eastAsia="Malgun Gothic"/>
          <w:highlight w:val="cyan"/>
          <w:lang w:eastAsia="ko-KR"/>
        </w:rPr>
      </w:pPr>
    </w:p>
    <w:p w14:paraId="0BCC4305" w14:textId="77777777" w:rsidR="000805DB" w:rsidRPr="00390CF2" w:rsidRDefault="000805DB" w:rsidP="000805DB">
      <w:pPr>
        <w:pStyle w:val="PL"/>
        <w:rPr>
          <w:highlight w:val="cyan"/>
        </w:rPr>
      </w:pPr>
    </w:p>
    <w:p w14:paraId="3633C4F9"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7B185A19"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70456285"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0E188D2" w14:textId="77777777" w:rsidR="000805DB" w:rsidRPr="00390CF2" w:rsidRDefault="000805DB" w:rsidP="000805DB">
      <w:pPr>
        <w:pStyle w:val="PL"/>
        <w:rPr>
          <w:highlight w:val="cyan"/>
        </w:rPr>
      </w:pPr>
      <w:bookmarkStart w:id="16794"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574AA78B"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794"/>
    <w:p w14:paraId="660A75BB"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3A5378E6"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2F51F3F6"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7608E720"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4E97B0C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64DF50"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34D7DBED"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581CE119" w14:textId="77777777" w:rsidR="000805DB" w:rsidRPr="00390CF2" w:rsidRDefault="000805DB" w:rsidP="000805DB">
      <w:pPr>
        <w:pStyle w:val="PL"/>
        <w:rPr>
          <w:highlight w:val="cyan"/>
        </w:rPr>
      </w:pPr>
    </w:p>
    <w:p w14:paraId="66F4594A"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47126A96"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288FDC41"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32016256"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7A2643F9" w14:textId="77777777" w:rsidR="000805DB" w:rsidRPr="00390CF2" w:rsidRDefault="000805DB" w:rsidP="000805DB">
      <w:pPr>
        <w:pStyle w:val="PL"/>
        <w:rPr>
          <w:highlight w:val="cyan"/>
        </w:rPr>
      </w:pPr>
    </w:p>
    <w:p w14:paraId="290A9348"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15C0F352"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2643532D"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7FDABCA3"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0583AA83"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27310948"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1F3DD0A5" w14:textId="77777777" w:rsidR="000805DB" w:rsidRPr="00390CF2" w:rsidRDefault="000805DB" w:rsidP="000805DB">
      <w:pPr>
        <w:pStyle w:val="PL"/>
        <w:rPr>
          <w:highlight w:val="cyan"/>
        </w:rPr>
      </w:pPr>
      <w:bookmarkStart w:id="16795" w:name="_Hlk508974106"/>
      <w:bookmarkStart w:id="16796"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795"/>
    <w:p w14:paraId="217A1A57"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796"/>
    <w:p w14:paraId="6451519F"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1EB52EAF"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27CCB4F6" w14:textId="77777777" w:rsidR="000805DB" w:rsidRPr="00390CF2" w:rsidRDefault="000805DB" w:rsidP="000805DB">
      <w:pPr>
        <w:pStyle w:val="PL"/>
        <w:rPr>
          <w:color w:val="808080"/>
          <w:highlight w:val="cyan"/>
        </w:rPr>
      </w:pPr>
      <w:bookmarkStart w:id="16797" w:name="_Hlk514841633"/>
      <w:r w:rsidRPr="00390CF2">
        <w:rPr>
          <w:highlight w:val="cyan"/>
        </w:rPr>
        <w:t>maxNrOfSemiPersistentPUSCH-Triggers</w:t>
      </w:r>
      <w:bookmarkEnd w:id="16797"/>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7346FC7C"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055106F4"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10847352"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4448B880"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34DAEAAE"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4D69E96E"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732D0117"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208FD149" w14:textId="77777777" w:rsidR="000805DB" w:rsidRPr="00390CF2" w:rsidRDefault="000805DB" w:rsidP="000805DB">
      <w:pPr>
        <w:pStyle w:val="PL"/>
        <w:rPr>
          <w:highlight w:val="cyan"/>
        </w:rPr>
      </w:pPr>
      <w:ins w:id="16798"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485C8FCC"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22055A61"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426909D7"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2AB4556"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0F8FD1FB"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1B774694"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49DB5EAD"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7FCBF48D"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4E71C008"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CE0C1A7"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55722033"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164A1A2C" w14:textId="77777777" w:rsidR="000805DB" w:rsidRPr="00390CF2" w:rsidRDefault="000805DB" w:rsidP="000805DB">
      <w:pPr>
        <w:pStyle w:val="PL"/>
        <w:rPr>
          <w:highlight w:val="cyan"/>
        </w:rPr>
      </w:pPr>
      <w:bookmarkStart w:id="16799"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33DAD510"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6D2CA0CD"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6421B814" w14:textId="77777777" w:rsidR="000805DB" w:rsidRPr="00390CF2" w:rsidRDefault="000805DB" w:rsidP="000805DB">
      <w:pPr>
        <w:pStyle w:val="PL"/>
        <w:rPr>
          <w:ins w:id="16800" w:author="Rapporteur SA Rev1" w:date="2018-05-24T12:39:00Z"/>
          <w:highlight w:val="cyan"/>
        </w:rPr>
      </w:pPr>
      <w:ins w:id="16801"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7C9FCEC6"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19CC7745"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799"/>
    <w:p w14:paraId="540856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5EFB992A" w14:textId="77777777" w:rsidR="000805DB" w:rsidRPr="00390CF2" w:rsidRDefault="000805DB" w:rsidP="000805DB">
      <w:pPr>
        <w:pStyle w:val="PL"/>
        <w:rPr>
          <w:highlight w:val="cyan"/>
        </w:rPr>
      </w:pPr>
    </w:p>
    <w:p w14:paraId="752FBCA4"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4364DE5B"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0FB32FCA" w14:textId="77777777" w:rsidR="000805DB" w:rsidRPr="00390CF2" w:rsidRDefault="000805DB" w:rsidP="000805DB">
      <w:pPr>
        <w:pStyle w:val="PL"/>
        <w:rPr>
          <w:ins w:id="16802" w:author="SA R2-1809108" w:date="2018-05-30T01:16:00Z"/>
          <w:highlight w:val="cyan"/>
        </w:rPr>
      </w:pPr>
      <w:ins w:id="16803"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683D0CFB" w14:textId="77777777" w:rsidR="000805DB" w:rsidRPr="00390CF2" w:rsidRDefault="000805DB" w:rsidP="000805DB">
      <w:pPr>
        <w:pStyle w:val="PL"/>
        <w:rPr>
          <w:ins w:id="16804" w:author="SA R2-1809108" w:date="2018-05-30T01:16:00Z"/>
          <w:highlight w:val="cyan"/>
        </w:rPr>
      </w:pPr>
      <w:ins w:id="16805"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0927E6A8" w14:textId="77777777" w:rsidR="000805DB" w:rsidRPr="00390CF2" w:rsidRDefault="000805DB" w:rsidP="000805DB">
      <w:pPr>
        <w:pStyle w:val="PL"/>
        <w:rPr>
          <w:ins w:id="16806" w:author="SA R2-1809108" w:date="2018-05-30T01:16:00Z"/>
          <w:color w:val="808080"/>
          <w:highlight w:val="cyan"/>
        </w:rPr>
      </w:pPr>
      <w:ins w:id="16807"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5AC87CF8" w14:textId="77777777" w:rsidR="000805DB" w:rsidRPr="00390CF2" w:rsidRDefault="000805DB" w:rsidP="000805DB">
      <w:pPr>
        <w:pStyle w:val="PL"/>
        <w:rPr>
          <w:ins w:id="16808" w:author="Rapporteur SA Rev1" w:date="2018-05-24T12:09:00Z"/>
          <w:highlight w:val="cyan"/>
        </w:rPr>
      </w:pPr>
    </w:p>
    <w:p w14:paraId="586F09F0" w14:textId="77777777" w:rsidR="000805DB" w:rsidRPr="00390CF2" w:rsidRDefault="000805DB" w:rsidP="000805DB">
      <w:pPr>
        <w:pStyle w:val="PL"/>
        <w:rPr>
          <w:ins w:id="16809" w:author="SA R2-1809088" w:date="2018-06-01T05:57:00Z"/>
          <w:highlight w:val="cyan"/>
        </w:rPr>
      </w:pPr>
      <w:ins w:id="16810"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11" w:author="SA MediaTek (Felix)" w:date="2018-06-25T11:22:00Z">
        <w:r w:rsidRPr="00390CF2">
          <w:rPr>
            <w:color w:val="808080"/>
            <w:highlight w:val="cyan"/>
          </w:rPr>
          <w:t>m</w:t>
        </w:r>
      </w:ins>
      <w:ins w:id="16812" w:author="SA R2-1809088" w:date="2018-06-01T05:57:00Z">
        <w:r w:rsidRPr="00390CF2">
          <w:rPr>
            <w:color w:val="808080"/>
            <w:highlight w:val="cyan"/>
          </w:rPr>
          <w:t>ber of</w:t>
        </w:r>
      </w:ins>
      <w:ins w:id="16813" w:author="SA R2-1809088" w:date="2018-06-01T05:58:00Z">
        <w:r w:rsidRPr="00390CF2">
          <w:rPr>
            <w:color w:val="808080"/>
            <w:highlight w:val="cyan"/>
          </w:rPr>
          <w:t xml:space="preserve"> Acccess Categories minus 1</w:t>
        </w:r>
      </w:ins>
    </w:p>
    <w:p w14:paraId="36DD1FD8" w14:textId="77777777" w:rsidR="000805DB" w:rsidRPr="00390CF2" w:rsidRDefault="000805DB" w:rsidP="000805DB">
      <w:pPr>
        <w:pStyle w:val="PL"/>
        <w:rPr>
          <w:ins w:id="16814" w:author="SA R2-1809088" w:date="2018-06-01T05:58:00Z"/>
          <w:highlight w:val="cyan"/>
        </w:rPr>
      </w:pPr>
      <w:ins w:id="16815"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16" w:author="SA MediaTek (Felix)" w:date="2018-06-25T11:22:00Z">
        <w:r w:rsidRPr="00390CF2">
          <w:rPr>
            <w:color w:val="808080"/>
            <w:highlight w:val="cyan"/>
          </w:rPr>
          <w:t>m</w:t>
        </w:r>
      </w:ins>
      <w:ins w:id="16817" w:author="SA R2-1809088" w:date="2018-06-01T05:58:00Z">
        <w:r w:rsidRPr="00390CF2">
          <w:rPr>
            <w:color w:val="808080"/>
            <w:highlight w:val="cyan"/>
          </w:rPr>
          <w:t>ber of Acccess Categories</w:t>
        </w:r>
      </w:ins>
    </w:p>
    <w:p w14:paraId="5C1B6B46" w14:textId="77777777" w:rsidR="000805DB" w:rsidRPr="00390CF2" w:rsidRDefault="000805DB" w:rsidP="000805DB">
      <w:pPr>
        <w:pStyle w:val="PL"/>
        <w:rPr>
          <w:ins w:id="16818" w:author="Rapporteur SA Rev1" w:date="2018-05-24T12:09:00Z"/>
          <w:highlight w:val="cyan"/>
        </w:rPr>
      </w:pPr>
      <w:ins w:id="16819" w:author="Rapporteur SA Rev1" w:date="2018-05-24T12:09:00Z">
        <w:r w:rsidRPr="00390CF2">
          <w:rPr>
            <w:highlight w:val="cyan"/>
          </w:rPr>
          <w:t>maxCellEUTRA</w:t>
        </w:r>
      </w:ins>
      <w:ins w:id="16820"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21" w:author="Rapporteur SA Rev1" w:date="2018-05-24T12:53:00Z">
        <w:r w:rsidRPr="00390CF2">
          <w:rPr>
            <w:color w:val="808080"/>
            <w:highlight w:val="cyan"/>
          </w:rPr>
          <w:t xml:space="preserve"> Maximum nu</w:t>
        </w:r>
      </w:ins>
      <w:ins w:id="16822" w:author="SA MediaTek (Felix)" w:date="2018-06-25T11:22:00Z">
        <w:r w:rsidRPr="00390CF2">
          <w:rPr>
            <w:color w:val="808080"/>
            <w:highlight w:val="cyan"/>
          </w:rPr>
          <w:t>m</w:t>
        </w:r>
      </w:ins>
      <w:ins w:id="16823" w:author="Rapporteur SA Rev1" w:date="2018-05-24T12:53:00Z">
        <w:r w:rsidRPr="00390CF2">
          <w:rPr>
            <w:color w:val="808080"/>
            <w:highlight w:val="cyan"/>
          </w:rPr>
          <w:t>ber of</w:t>
        </w:r>
      </w:ins>
      <w:ins w:id="16824" w:author="Rapporteur SA Rev1" w:date="2018-05-24T12:56:00Z">
        <w:r w:rsidRPr="00390CF2">
          <w:rPr>
            <w:color w:val="808080"/>
            <w:highlight w:val="cyan"/>
          </w:rPr>
          <w:t xml:space="preserve"> EUTRA cells in SIB list</w:t>
        </w:r>
      </w:ins>
    </w:p>
    <w:p w14:paraId="22EF330D" w14:textId="77777777" w:rsidR="000805DB" w:rsidRPr="00390CF2" w:rsidRDefault="000805DB" w:rsidP="000805DB">
      <w:pPr>
        <w:pStyle w:val="PL"/>
        <w:rPr>
          <w:ins w:id="16825" w:author="Rapporteur SA Rev1" w:date="2018-05-24T12:09:00Z"/>
          <w:highlight w:val="cyan"/>
        </w:rPr>
      </w:pPr>
      <w:ins w:id="16826" w:author="Rapporteur SA Rev1" w:date="2018-05-24T12:09:00Z">
        <w:r w:rsidRPr="00390CF2">
          <w:rPr>
            <w:highlight w:val="cyan"/>
          </w:rPr>
          <w:t>maxEUTRA-Carrier</w:t>
        </w:r>
      </w:ins>
      <w:ins w:id="16827"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28" w:author="Rapporteur SA Rev1" w:date="2018-05-24T12:53:00Z">
        <w:r w:rsidRPr="00390CF2">
          <w:rPr>
            <w:color w:val="808080"/>
            <w:highlight w:val="cyan"/>
          </w:rPr>
          <w:t xml:space="preserve"> Maximum nu</w:t>
        </w:r>
      </w:ins>
      <w:ins w:id="16829" w:author="SA MediaTek (Felix)" w:date="2018-06-25T11:22:00Z">
        <w:r w:rsidRPr="00390CF2">
          <w:rPr>
            <w:color w:val="808080"/>
            <w:highlight w:val="cyan"/>
          </w:rPr>
          <w:t>m</w:t>
        </w:r>
      </w:ins>
      <w:ins w:id="16830" w:author="Rapporteur SA Rev1" w:date="2018-05-24T12:53:00Z">
        <w:r w:rsidRPr="00390CF2">
          <w:rPr>
            <w:color w:val="808080"/>
            <w:highlight w:val="cyan"/>
          </w:rPr>
          <w:t>ber of EUTRA carriers in SIB</w:t>
        </w:r>
      </w:ins>
      <w:ins w:id="16831" w:author="Rapporteur SA Rev1" w:date="2018-05-24T12:54:00Z">
        <w:r w:rsidRPr="00390CF2">
          <w:rPr>
            <w:color w:val="808080"/>
            <w:highlight w:val="cyan"/>
          </w:rPr>
          <w:t xml:space="preserve"> list</w:t>
        </w:r>
      </w:ins>
    </w:p>
    <w:p w14:paraId="4D862C4C" w14:textId="77777777" w:rsidR="000805DB" w:rsidRPr="00390CF2" w:rsidRDefault="000805DB" w:rsidP="000805DB">
      <w:pPr>
        <w:pStyle w:val="PL"/>
        <w:rPr>
          <w:ins w:id="16832" w:author="Rapporteur SA Rev1" w:date="2018-05-24T12:09:00Z"/>
          <w:highlight w:val="cyan"/>
        </w:rPr>
      </w:pPr>
      <w:ins w:id="16833" w:author="Rapporteur SA Rev1" w:date="2018-05-24T12:09:00Z">
        <w:r w:rsidRPr="00390CF2">
          <w:rPr>
            <w:highlight w:val="cyan"/>
          </w:rPr>
          <w:t>maxPLMNIdentities</w:t>
        </w:r>
      </w:ins>
      <w:ins w:id="16834"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835" w:author="Rapporteur ASN1 SA" w:date="2018-07-13T09:37:00Z">
          <w:r w:rsidRPr="00390CF2" w:rsidDel="00E96074">
            <w:rPr>
              <w:highlight w:val="cyan"/>
            </w:rPr>
            <w:delText>ffsValue</w:delText>
          </w:r>
        </w:del>
      </w:ins>
      <w:ins w:id="16836" w:author="Rapporteur ASN1 SA" w:date="2018-07-13T09:37:00Z">
        <w:r w:rsidRPr="00390CF2">
          <w:rPr>
            <w:highlight w:val="cyan"/>
          </w:rPr>
          <w:t>8</w:t>
        </w:r>
      </w:ins>
      <w:ins w:id="16837" w:author="Rapporteur SA Rev1" w:date="2018-05-24T12:18:00Z">
        <w:r w:rsidRPr="00390CF2">
          <w:rPr>
            <w:highlight w:val="cyan"/>
          </w:rPr>
          <w:tab/>
        </w:r>
        <w:r w:rsidRPr="00390CF2">
          <w:rPr>
            <w:highlight w:val="cyan"/>
          </w:rPr>
          <w:tab/>
        </w:r>
        <w:r w:rsidRPr="00390CF2">
          <w:rPr>
            <w:color w:val="808080"/>
            <w:highlight w:val="cyan"/>
          </w:rPr>
          <w:t>--</w:t>
        </w:r>
      </w:ins>
      <w:ins w:id="16838" w:author="Rapporteur SA Rev1" w:date="2018-05-24T12:50:00Z">
        <w:r w:rsidRPr="00390CF2">
          <w:rPr>
            <w:color w:val="808080"/>
            <w:highlight w:val="cyan"/>
          </w:rPr>
          <w:t xml:space="preserve"> Maximum nu</w:t>
        </w:r>
      </w:ins>
      <w:ins w:id="16839" w:author="SA MediaTek (Felix)" w:date="2018-06-25T11:22:00Z">
        <w:r w:rsidRPr="00390CF2">
          <w:rPr>
            <w:color w:val="808080"/>
            <w:highlight w:val="cyan"/>
          </w:rPr>
          <w:t>m</w:t>
        </w:r>
      </w:ins>
      <w:ins w:id="16840" w:author="Rapporteur SA Rev1" w:date="2018-05-24T12:50:00Z">
        <w:r w:rsidRPr="00390CF2">
          <w:rPr>
            <w:color w:val="808080"/>
            <w:highlight w:val="cyan"/>
          </w:rPr>
          <w:t>b</w:t>
        </w:r>
      </w:ins>
      <w:ins w:id="16841" w:author="Rapporteur SA Rev1" w:date="2018-05-24T12:51:00Z">
        <w:r w:rsidRPr="00390CF2">
          <w:rPr>
            <w:color w:val="808080"/>
            <w:highlight w:val="cyan"/>
          </w:rPr>
          <w:t>er of PLMN identites in RAN area configurations</w:t>
        </w:r>
      </w:ins>
    </w:p>
    <w:p w14:paraId="2F5E50C1" w14:textId="77777777" w:rsidR="000805DB" w:rsidRPr="00390CF2" w:rsidRDefault="000805DB" w:rsidP="000805DB">
      <w:pPr>
        <w:pStyle w:val="PL"/>
        <w:rPr>
          <w:highlight w:val="cyan"/>
        </w:rPr>
      </w:pPr>
    </w:p>
    <w:p w14:paraId="504CBA3A"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2A91332A"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1F64A1E9"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72A41E57"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D2CE060"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5DA88496"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4F353CC" w14:textId="77777777" w:rsidR="000805DB" w:rsidRPr="00390CF2" w:rsidRDefault="000805DB" w:rsidP="000805DB">
      <w:pPr>
        <w:pStyle w:val="PL"/>
        <w:rPr>
          <w:ins w:id="16842"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843" w:author="SA R2-1808964" w:date="2018-06-02T01:20:00Z">
        <w:r w:rsidRPr="00390CF2">
          <w:rPr>
            <w:highlight w:val="cyan"/>
          </w:rPr>
          <w:t xml:space="preserve"> </w:t>
        </w:r>
      </w:ins>
    </w:p>
    <w:p w14:paraId="25E282C4" w14:textId="77777777" w:rsidR="000805DB" w:rsidRPr="00390CF2" w:rsidRDefault="000805DB" w:rsidP="000805DB">
      <w:pPr>
        <w:pStyle w:val="PL"/>
        <w:rPr>
          <w:ins w:id="16844" w:author="SA R2-1808964" w:date="2018-06-02T01:20:00Z"/>
          <w:highlight w:val="cyan"/>
        </w:rPr>
      </w:pPr>
    </w:p>
    <w:p w14:paraId="7DBF61E1" w14:textId="77777777" w:rsidR="000805DB" w:rsidRPr="00390CF2" w:rsidRDefault="000805DB" w:rsidP="000805DB">
      <w:pPr>
        <w:pStyle w:val="PL"/>
        <w:rPr>
          <w:highlight w:val="cyan"/>
        </w:rPr>
      </w:pPr>
      <w:ins w:id="16845"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321AFC49" w14:textId="77777777" w:rsidR="000805DB" w:rsidRPr="00390CF2" w:rsidRDefault="000805DB" w:rsidP="000805DB">
      <w:pPr>
        <w:pStyle w:val="PL"/>
        <w:rPr>
          <w:highlight w:val="cyan"/>
        </w:rPr>
      </w:pPr>
    </w:p>
    <w:p w14:paraId="504D469F" w14:textId="77777777" w:rsidR="000805DB" w:rsidRPr="00390CF2" w:rsidRDefault="000805DB" w:rsidP="000805DB">
      <w:pPr>
        <w:pStyle w:val="PL"/>
        <w:rPr>
          <w:highlight w:val="cyan"/>
        </w:rPr>
      </w:pPr>
    </w:p>
    <w:p w14:paraId="3F9B3441"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40306A12" w14:textId="77777777" w:rsidR="000805DB" w:rsidRPr="00390CF2" w:rsidRDefault="000805DB" w:rsidP="000805DB">
      <w:pPr>
        <w:pStyle w:val="PL"/>
        <w:rPr>
          <w:del w:id="16846" w:author="SA Rapporteur Rev 1" w:date="2018-06-01T05:27:00Z"/>
          <w:highlight w:val="cyan"/>
        </w:rPr>
      </w:pPr>
      <w:bookmarkStart w:id="16847" w:name="_Hlk508970197"/>
      <w:del w:id="16848"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C6200D2" w14:textId="77777777" w:rsidR="000805DB" w:rsidRPr="00390CF2" w:rsidRDefault="000805DB" w:rsidP="000805DB">
      <w:pPr>
        <w:pStyle w:val="PL"/>
        <w:rPr>
          <w:ins w:id="16849"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76C62851" w14:textId="77777777" w:rsidR="000805DB" w:rsidRPr="00390CF2" w:rsidRDefault="000805DB" w:rsidP="000805DB">
      <w:pPr>
        <w:pStyle w:val="PL"/>
        <w:rPr>
          <w:highlight w:val="cyan"/>
        </w:rPr>
      </w:pPr>
      <w:ins w:id="16850"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847"/>
    <w:p w14:paraId="2B0595D3" w14:textId="77777777" w:rsidR="000805DB" w:rsidRPr="00390CF2" w:rsidRDefault="000805DB" w:rsidP="000805DB">
      <w:pPr>
        <w:pStyle w:val="PL"/>
        <w:rPr>
          <w:highlight w:val="cyan"/>
        </w:rPr>
      </w:pPr>
    </w:p>
    <w:p w14:paraId="105196CC"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2512CD1A" w14:textId="77777777" w:rsidR="000805DB" w:rsidRPr="00390CF2" w:rsidRDefault="000805DB" w:rsidP="000805DB">
      <w:pPr>
        <w:pStyle w:val="PL"/>
        <w:rPr>
          <w:color w:val="808080"/>
          <w:highlight w:val="cyan"/>
        </w:rPr>
      </w:pPr>
      <w:r w:rsidRPr="00390CF2">
        <w:rPr>
          <w:color w:val="808080"/>
          <w:highlight w:val="cyan"/>
        </w:rPr>
        <w:t>-- ASN1STOP</w:t>
      </w:r>
    </w:p>
    <w:p w14:paraId="5D5332BD" w14:textId="77777777" w:rsidR="000805DB" w:rsidRPr="00390CF2" w:rsidRDefault="000805DB" w:rsidP="000805DB">
      <w:pPr>
        <w:rPr>
          <w:highlight w:val="cyan"/>
        </w:rPr>
      </w:pPr>
    </w:p>
    <w:p w14:paraId="5BCE63C3" w14:textId="77777777" w:rsidR="000805DB" w:rsidRPr="00390CF2" w:rsidRDefault="000805DB" w:rsidP="000805DB">
      <w:pPr>
        <w:pStyle w:val="Heading3"/>
        <w:rPr>
          <w:highlight w:val="cyan"/>
        </w:rPr>
      </w:pPr>
      <w:bookmarkStart w:id="16851" w:name="_Toc510018730"/>
      <w:r w:rsidRPr="00390CF2">
        <w:rPr>
          <w:highlight w:val="cyan"/>
        </w:rPr>
        <w:lastRenderedPageBreak/>
        <w:t>–</w:t>
      </w:r>
      <w:r w:rsidRPr="00390CF2">
        <w:rPr>
          <w:highlight w:val="cyan"/>
        </w:rPr>
        <w:tab/>
        <w:t>End of NR-RRC-Definitions</w:t>
      </w:r>
      <w:bookmarkEnd w:id="16851"/>
    </w:p>
    <w:p w14:paraId="17D60749" w14:textId="77777777" w:rsidR="000805DB" w:rsidRPr="00390CF2" w:rsidRDefault="000805DB" w:rsidP="000805DB">
      <w:pPr>
        <w:pStyle w:val="PL"/>
        <w:rPr>
          <w:color w:val="808080"/>
          <w:highlight w:val="cyan"/>
        </w:rPr>
      </w:pPr>
      <w:r w:rsidRPr="00390CF2">
        <w:rPr>
          <w:color w:val="808080"/>
          <w:highlight w:val="cyan"/>
        </w:rPr>
        <w:t>-- ASN1START</w:t>
      </w:r>
    </w:p>
    <w:p w14:paraId="08E22E06" w14:textId="77777777" w:rsidR="000805DB" w:rsidRPr="00390CF2" w:rsidRDefault="000805DB" w:rsidP="000805DB">
      <w:pPr>
        <w:pStyle w:val="PL"/>
        <w:rPr>
          <w:highlight w:val="cyan"/>
        </w:rPr>
      </w:pPr>
    </w:p>
    <w:p w14:paraId="680C5FFD" w14:textId="77777777" w:rsidR="000805DB" w:rsidRPr="00390CF2" w:rsidRDefault="000805DB" w:rsidP="000805DB">
      <w:pPr>
        <w:pStyle w:val="PL"/>
        <w:rPr>
          <w:highlight w:val="cyan"/>
        </w:rPr>
      </w:pPr>
      <w:r w:rsidRPr="00390CF2">
        <w:rPr>
          <w:highlight w:val="cyan"/>
        </w:rPr>
        <w:t>END</w:t>
      </w:r>
    </w:p>
    <w:p w14:paraId="3DCB5583" w14:textId="77777777" w:rsidR="000805DB" w:rsidRPr="00390CF2" w:rsidRDefault="000805DB" w:rsidP="000805DB">
      <w:pPr>
        <w:pStyle w:val="PL"/>
        <w:rPr>
          <w:highlight w:val="cyan"/>
        </w:rPr>
      </w:pPr>
    </w:p>
    <w:p w14:paraId="3C9C4BF2" w14:textId="77777777" w:rsidR="000805DB" w:rsidRPr="00390CF2" w:rsidRDefault="000805DB" w:rsidP="000805DB">
      <w:pPr>
        <w:pStyle w:val="PL"/>
        <w:rPr>
          <w:color w:val="808080"/>
          <w:highlight w:val="cyan"/>
        </w:rPr>
      </w:pPr>
      <w:r w:rsidRPr="00390CF2">
        <w:rPr>
          <w:color w:val="808080"/>
          <w:highlight w:val="cyan"/>
        </w:rPr>
        <w:t>-- ASN1STOP</w:t>
      </w:r>
    </w:p>
    <w:p w14:paraId="531A5615" w14:textId="77777777" w:rsidR="000805DB" w:rsidRPr="00390CF2" w:rsidRDefault="000805DB" w:rsidP="000805DB">
      <w:pPr>
        <w:rPr>
          <w:highlight w:val="cyan"/>
        </w:rPr>
      </w:pPr>
    </w:p>
    <w:p w14:paraId="3465554C" w14:textId="77777777" w:rsidR="000805DB" w:rsidRPr="00390CF2" w:rsidRDefault="000805DB" w:rsidP="000805DB">
      <w:pPr>
        <w:keepNext/>
        <w:keepLines/>
        <w:spacing w:before="180"/>
        <w:ind w:left="1134" w:hanging="1134"/>
        <w:outlineLvl w:val="1"/>
        <w:rPr>
          <w:ins w:id="16852" w:author="Rapporteur ASN1 SA" w:date="2018-07-11T09:01:00Z"/>
          <w:rFonts w:ascii="Arial" w:hAnsi="Arial"/>
          <w:sz w:val="32"/>
          <w:highlight w:val="cyan"/>
        </w:rPr>
      </w:pPr>
      <w:bookmarkStart w:id="16853" w:name="_Toc510531805"/>
      <w:ins w:id="16854"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853"/>
      </w:ins>
    </w:p>
    <w:p w14:paraId="2E860D24" w14:textId="77777777" w:rsidR="000805DB" w:rsidRPr="00390CF2" w:rsidRDefault="000805DB" w:rsidP="000805DB">
      <w:pPr>
        <w:rPr>
          <w:ins w:id="16855" w:author="Rapporteur ASN1 SA" w:date="2018-07-11T09:01:00Z"/>
          <w:highlight w:val="cyan"/>
          <w:lang w:eastAsia="zh-CN"/>
        </w:rPr>
      </w:pPr>
      <w:ins w:id="16856"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67B2F152" w14:textId="77777777" w:rsidR="000805DB" w:rsidRPr="00390CF2" w:rsidRDefault="000805DB" w:rsidP="000805DB">
      <w:pPr>
        <w:rPr>
          <w:ins w:id="16857" w:author="Rapporteur ASN1 SA" w:date="2018-07-11T09:01:00Z"/>
          <w:highlight w:val="cyan"/>
        </w:rPr>
      </w:pPr>
      <w:ins w:id="16858" w:author="Rapporteur ASN1 SA" w:date="2018-07-11T09:01:00Z">
        <w:r w:rsidRPr="00390CF2">
          <w:rPr>
            <w:highlight w:val="cyan"/>
          </w:rPr>
          <w:t>Table 6.x-1 defines Short Messages. Bit 1 is the most significant bit.</w:t>
        </w:r>
      </w:ins>
    </w:p>
    <w:p w14:paraId="56E0CF6C" w14:textId="77777777" w:rsidR="000805DB" w:rsidRPr="00390CF2" w:rsidRDefault="000805DB" w:rsidP="000805DB">
      <w:pPr>
        <w:keepNext/>
        <w:keepLines/>
        <w:spacing w:before="60"/>
        <w:jc w:val="center"/>
        <w:rPr>
          <w:ins w:id="16859" w:author="Rapporteur ASN1 SA" w:date="2018-07-11T09:01:00Z"/>
          <w:rFonts w:ascii="Arial" w:hAnsi="Arial" w:cs="Arial"/>
          <w:b/>
          <w:highlight w:val="cyan"/>
        </w:rPr>
      </w:pPr>
      <w:bookmarkStart w:id="16860" w:name="_Hlk518402591"/>
      <w:ins w:id="16861"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EC63A14" w14:textId="77777777" w:rsidTr="00526540">
        <w:trPr>
          <w:ins w:id="1686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09824D03" w14:textId="77777777" w:rsidR="000805DB" w:rsidRPr="00390CF2" w:rsidRDefault="000805DB" w:rsidP="00526540">
            <w:pPr>
              <w:keepNext/>
              <w:keepLines/>
              <w:spacing w:after="0"/>
              <w:jc w:val="center"/>
              <w:rPr>
                <w:ins w:id="16863" w:author="Rapporteur ASN1 SA" w:date="2018-07-11T09:01:00Z"/>
                <w:rFonts w:ascii="Arial" w:eastAsia="Calibri" w:hAnsi="Arial" w:cs="Arial"/>
                <w:b/>
                <w:sz w:val="18"/>
                <w:highlight w:val="cyan"/>
              </w:rPr>
            </w:pPr>
            <w:bookmarkStart w:id="16864" w:name="_Hlk518513596"/>
            <w:ins w:id="16865"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66D11958" w14:textId="77777777" w:rsidR="000805DB" w:rsidRPr="00390CF2" w:rsidRDefault="000805DB" w:rsidP="00526540">
            <w:pPr>
              <w:keepNext/>
              <w:keepLines/>
              <w:spacing w:after="0"/>
              <w:jc w:val="center"/>
              <w:rPr>
                <w:ins w:id="16866" w:author="Rapporteur ASN1 SA" w:date="2018-07-11T09:01:00Z"/>
                <w:rFonts w:ascii="Arial" w:eastAsia="Calibri" w:hAnsi="Arial" w:cs="Arial"/>
                <w:b/>
                <w:sz w:val="18"/>
                <w:highlight w:val="cyan"/>
              </w:rPr>
            </w:pPr>
            <w:ins w:id="16867" w:author="Rapporteur ASN1 SA" w:date="2018-07-11T09:01:00Z">
              <w:r w:rsidRPr="00390CF2">
                <w:rPr>
                  <w:rFonts w:ascii="Arial" w:eastAsia="Calibri" w:hAnsi="Arial" w:cs="Arial"/>
                  <w:b/>
                  <w:sz w:val="18"/>
                  <w:highlight w:val="cyan"/>
                </w:rPr>
                <w:t>Short message</w:t>
              </w:r>
            </w:ins>
          </w:p>
        </w:tc>
      </w:tr>
      <w:tr w:rsidR="000805DB" w:rsidRPr="00390CF2" w14:paraId="4917CCF0" w14:textId="77777777" w:rsidTr="00526540">
        <w:trPr>
          <w:ins w:id="1686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5AF0DCD" w14:textId="77777777" w:rsidR="000805DB" w:rsidRPr="00390CF2" w:rsidRDefault="000805DB" w:rsidP="00526540">
            <w:pPr>
              <w:rPr>
                <w:ins w:id="16869" w:author="Rapporteur ASN1 SA" w:date="2018-07-11T09:01:00Z"/>
                <w:highlight w:val="cyan"/>
              </w:rPr>
            </w:pPr>
            <w:ins w:id="16870"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77B120C0" w14:textId="77777777" w:rsidR="000805DB" w:rsidRPr="00390CF2" w:rsidRDefault="000805DB" w:rsidP="00526540">
            <w:pPr>
              <w:keepNext/>
              <w:keepLines/>
              <w:spacing w:after="0"/>
              <w:rPr>
                <w:ins w:id="16871" w:author="Rapporteur ASN1 SA" w:date="2018-07-11T09:01:00Z"/>
                <w:rFonts w:ascii="Arial" w:eastAsia="Calibri" w:hAnsi="Arial" w:cs="Arial"/>
                <w:i/>
                <w:iCs/>
                <w:kern w:val="2"/>
                <w:sz w:val="18"/>
                <w:highlight w:val="cyan"/>
              </w:rPr>
            </w:pPr>
            <w:ins w:id="16872" w:author="Rapporteur ASN1 SA" w:date="2018-07-11T09:01:00Z">
              <w:r w:rsidRPr="00390CF2">
                <w:rPr>
                  <w:rFonts w:ascii="Arial" w:eastAsia="Calibri" w:hAnsi="Arial" w:cs="Arial"/>
                  <w:i/>
                  <w:iCs/>
                  <w:kern w:val="2"/>
                  <w:sz w:val="18"/>
                  <w:highlight w:val="cyan"/>
                </w:rPr>
                <w:t>systemInfoModification</w:t>
              </w:r>
            </w:ins>
          </w:p>
          <w:p w14:paraId="61425731" w14:textId="77777777" w:rsidR="000805DB" w:rsidRPr="00390CF2" w:rsidRDefault="000805DB" w:rsidP="00526540">
            <w:pPr>
              <w:keepNext/>
              <w:keepLines/>
              <w:spacing w:after="0"/>
              <w:rPr>
                <w:ins w:id="16873" w:author="Rapporteur ASN1 SA" w:date="2018-07-11T09:01:00Z"/>
                <w:rFonts w:ascii="Arial" w:eastAsia="Calibri" w:hAnsi="Arial" w:cs="Arial"/>
                <w:iCs/>
                <w:kern w:val="2"/>
                <w:sz w:val="18"/>
                <w:highlight w:val="cyan"/>
              </w:rPr>
            </w:pPr>
            <w:ins w:id="16874"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411BBA11" w14:textId="77777777" w:rsidTr="00526540">
        <w:trPr>
          <w:ins w:id="1687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11E00BC" w14:textId="77777777" w:rsidR="000805DB" w:rsidRPr="00390CF2" w:rsidRDefault="000805DB" w:rsidP="00526540">
            <w:pPr>
              <w:rPr>
                <w:ins w:id="16876" w:author="Rapporteur ASN1 SA" w:date="2018-07-11T09:01:00Z"/>
                <w:highlight w:val="cyan"/>
              </w:rPr>
            </w:pPr>
            <w:ins w:id="16877"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670EF533" w14:textId="77777777" w:rsidR="000805DB" w:rsidRPr="00390CF2" w:rsidRDefault="000805DB" w:rsidP="00526540">
            <w:pPr>
              <w:keepNext/>
              <w:keepLines/>
              <w:spacing w:after="0"/>
              <w:rPr>
                <w:ins w:id="16878" w:author="Rapporteur ASN1 SA" w:date="2018-07-11T09:01:00Z"/>
                <w:rFonts w:ascii="Arial" w:eastAsia="Calibri" w:hAnsi="Arial" w:cs="Arial"/>
                <w:i/>
                <w:iCs/>
                <w:kern w:val="2"/>
                <w:sz w:val="18"/>
                <w:szCs w:val="22"/>
                <w:highlight w:val="cyan"/>
              </w:rPr>
            </w:pPr>
            <w:ins w:id="16879" w:author="Rapporteur ASN1 SA" w:date="2018-07-11T09:01:00Z">
              <w:r w:rsidRPr="00390CF2">
                <w:rPr>
                  <w:rFonts w:ascii="Arial" w:eastAsia="Calibri" w:hAnsi="Arial" w:cs="Arial"/>
                  <w:i/>
                  <w:iCs/>
                  <w:kern w:val="2"/>
                  <w:sz w:val="18"/>
                  <w:szCs w:val="22"/>
                  <w:highlight w:val="cyan"/>
                </w:rPr>
                <w:t>etwsAndCmasIndication</w:t>
              </w:r>
            </w:ins>
          </w:p>
          <w:p w14:paraId="43E19B9D" w14:textId="77777777" w:rsidR="000805DB" w:rsidRPr="00390CF2" w:rsidRDefault="000805DB" w:rsidP="00526540">
            <w:pPr>
              <w:keepNext/>
              <w:keepLines/>
              <w:spacing w:after="0"/>
              <w:rPr>
                <w:ins w:id="16880" w:author="Rapporteur ASN1 SA" w:date="2018-07-11T09:01:00Z"/>
                <w:rFonts w:ascii="Arial" w:eastAsia="Calibri" w:hAnsi="Arial" w:cs="Arial"/>
                <w:iCs/>
                <w:kern w:val="2"/>
                <w:sz w:val="18"/>
                <w:szCs w:val="22"/>
                <w:highlight w:val="cyan"/>
              </w:rPr>
            </w:pPr>
            <w:ins w:id="16881"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7349468C" w14:textId="77777777" w:rsidTr="00526540">
        <w:trPr>
          <w:ins w:id="1688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FBDE475" w14:textId="77777777" w:rsidR="000805DB" w:rsidRPr="00390CF2" w:rsidRDefault="000805DB" w:rsidP="00526540">
            <w:pPr>
              <w:rPr>
                <w:ins w:id="16883" w:author="Rapporteur ASN1 SA" w:date="2018-07-11T09:01:00Z"/>
                <w:highlight w:val="cyan"/>
              </w:rPr>
            </w:pPr>
            <w:ins w:id="16884"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12F244E2" w14:textId="77777777" w:rsidR="000805DB" w:rsidRPr="00390CF2" w:rsidRDefault="000805DB" w:rsidP="00526540">
            <w:pPr>
              <w:rPr>
                <w:ins w:id="16885" w:author="Rapporteur ASN1 SA" w:date="2018-07-11T09:01:00Z"/>
                <w:rFonts w:ascii="Arial" w:hAnsi="Arial" w:cs="Arial"/>
                <w:sz w:val="18"/>
                <w:szCs w:val="18"/>
                <w:highlight w:val="cyan"/>
              </w:rPr>
            </w:pPr>
            <w:ins w:id="16886"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860"/>
      <w:bookmarkEnd w:id="16864"/>
    </w:tbl>
    <w:p w14:paraId="5D246EC1" w14:textId="77777777" w:rsidR="000805DB" w:rsidRPr="00390CF2" w:rsidRDefault="000805DB" w:rsidP="000805DB">
      <w:pPr>
        <w:rPr>
          <w:ins w:id="16887" w:author="Rapporteur ASN1 SA" w:date="2018-07-11T09:01:00Z"/>
          <w:noProof/>
          <w:highlight w:val="cyan"/>
        </w:rPr>
      </w:pPr>
    </w:p>
    <w:p w14:paraId="59B9D2BB"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48D629FF" w14:textId="77777777" w:rsidR="000805DB" w:rsidRPr="00390CF2" w:rsidRDefault="000805DB" w:rsidP="000805DB">
      <w:pPr>
        <w:rPr>
          <w:highlight w:val="cyan"/>
        </w:rPr>
      </w:pPr>
    </w:p>
    <w:p w14:paraId="5B160236" w14:textId="77777777" w:rsidR="000805DB" w:rsidRPr="00390CF2" w:rsidRDefault="000805DB" w:rsidP="000805DB">
      <w:pPr>
        <w:pStyle w:val="Heading1"/>
        <w:rPr>
          <w:highlight w:val="cyan"/>
        </w:rPr>
      </w:pPr>
      <w:bookmarkStart w:id="16888" w:name="_Toc510018731"/>
      <w:r w:rsidRPr="00390CF2">
        <w:rPr>
          <w:highlight w:val="cyan"/>
        </w:rPr>
        <w:lastRenderedPageBreak/>
        <w:t>7</w:t>
      </w:r>
      <w:r w:rsidRPr="00390CF2">
        <w:rPr>
          <w:highlight w:val="cyan"/>
        </w:rPr>
        <w:tab/>
        <w:t>Variables and constants</w:t>
      </w:r>
      <w:bookmarkEnd w:id="16888"/>
    </w:p>
    <w:p w14:paraId="765FC501" w14:textId="77777777" w:rsidR="000805DB" w:rsidRPr="00390CF2" w:rsidRDefault="000805DB" w:rsidP="000805DB">
      <w:pPr>
        <w:pStyle w:val="Heading2"/>
        <w:rPr>
          <w:highlight w:val="cyan"/>
        </w:rPr>
      </w:pPr>
      <w:bookmarkStart w:id="16889" w:name="_Toc510018732"/>
      <w:bookmarkStart w:id="16890" w:name="_Hlk507397225"/>
      <w:r w:rsidRPr="00390CF2">
        <w:rPr>
          <w:highlight w:val="cyan"/>
        </w:rPr>
        <w:t>7.1</w:t>
      </w:r>
      <w:r w:rsidRPr="00390CF2">
        <w:rPr>
          <w:highlight w:val="cyan"/>
        </w:rPr>
        <w:tab/>
        <w:t>Timers</w:t>
      </w:r>
      <w:bookmarkEnd w:id="16889"/>
    </w:p>
    <w:p w14:paraId="5315AD13" w14:textId="77777777" w:rsidR="000805DB" w:rsidRPr="00390CF2" w:rsidRDefault="000805DB" w:rsidP="000805DB">
      <w:pPr>
        <w:pStyle w:val="Heading3"/>
        <w:rPr>
          <w:highlight w:val="cyan"/>
        </w:rPr>
      </w:pPr>
      <w:bookmarkStart w:id="16891" w:name="_Toc510018733"/>
      <w:r w:rsidRPr="00390CF2">
        <w:rPr>
          <w:highlight w:val="cyan"/>
        </w:rPr>
        <w:t>7.1.1</w:t>
      </w:r>
      <w:r w:rsidRPr="00390CF2">
        <w:rPr>
          <w:highlight w:val="cyan"/>
        </w:rPr>
        <w:tab/>
        <w:t>Timers (Informative)</w:t>
      </w:r>
      <w:bookmarkEnd w:id="1689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4140DEDC"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19D9988"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1617B1E7"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2610A6F0"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7E1171F"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25316536" w14:textId="77777777" w:rsidTr="00526540">
        <w:trPr>
          <w:cantSplit/>
          <w:ins w:id="16892"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70B270F1" w14:textId="77777777" w:rsidR="000805DB" w:rsidRPr="00390CF2" w:rsidRDefault="000805DB" w:rsidP="00526540">
            <w:pPr>
              <w:pStyle w:val="TAL"/>
              <w:rPr>
                <w:ins w:id="16893" w:author="SA R2 -1807910" w:date="2018-05-15T10:31:00Z"/>
                <w:highlight w:val="cyan"/>
                <w:lang w:eastAsia="en-GB"/>
              </w:rPr>
            </w:pPr>
            <w:ins w:id="16894"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08A3B149" w14:textId="77777777" w:rsidR="000805DB" w:rsidRPr="00390CF2" w:rsidRDefault="000805DB" w:rsidP="00526540">
            <w:pPr>
              <w:pStyle w:val="TAL"/>
              <w:rPr>
                <w:ins w:id="16895" w:author="SA R2 -1807910" w:date="2018-05-15T10:31:00Z"/>
                <w:highlight w:val="cyan"/>
                <w:lang w:eastAsia="en-GB"/>
              </w:rPr>
            </w:pPr>
            <w:ins w:id="16896" w:author="Rapporteur ASN1 SA" w:date="2018-07-11T13:28:00Z">
              <w:r w:rsidRPr="00390CF2">
                <w:rPr>
                  <w:i/>
                  <w:highlight w:val="cyan"/>
                </w:rPr>
                <w:t xml:space="preserve">Upon </w:t>
              </w:r>
            </w:ins>
            <w:ins w:id="16897" w:author="SA R2 -1807910" w:date="2018-05-15T10:32:00Z">
              <w:del w:id="16898" w:author="Rapporteur ASN1 SA" w:date="2018-07-11T13:28:00Z">
                <w:r w:rsidRPr="00390CF2" w:rsidDel="00447FF7">
                  <w:rPr>
                    <w:i/>
                    <w:highlight w:val="cyan"/>
                  </w:rPr>
                  <w:delText>T</w:delText>
                </w:r>
              </w:del>
            </w:ins>
            <w:ins w:id="16899" w:author="Rapporteur ASN1 SA" w:date="2018-07-11T13:28:00Z">
              <w:r w:rsidRPr="00390CF2">
                <w:rPr>
                  <w:i/>
                  <w:highlight w:val="cyan"/>
                </w:rPr>
                <w:t>t</w:t>
              </w:r>
            </w:ins>
            <w:ins w:id="16900"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0AD4E802" w14:textId="77777777" w:rsidR="000805DB" w:rsidRPr="00390CF2" w:rsidRDefault="000805DB" w:rsidP="00526540">
            <w:pPr>
              <w:pStyle w:val="TAL"/>
              <w:rPr>
                <w:ins w:id="16901" w:author="SA R2 -1807910" w:date="2018-05-15T10:31:00Z"/>
                <w:highlight w:val="cyan"/>
                <w:lang w:eastAsia="en-GB"/>
              </w:rPr>
            </w:pPr>
            <w:ins w:id="16902" w:author="Rapporteur ASN1 SA" w:date="2018-07-11T13:29:00Z">
              <w:r w:rsidRPr="00390CF2">
                <w:rPr>
                  <w:rFonts w:cs="Arial"/>
                  <w:highlight w:val="cyan"/>
                </w:rPr>
                <w:t>Upon r</w:t>
              </w:r>
            </w:ins>
            <w:ins w:id="16903" w:author="SA R2 -1807910" w:date="2018-05-15T10:32:00Z">
              <w:del w:id="16904"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24D547D4" w14:textId="77777777" w:rsidR="000805DB" w:rsidRPr="00390CF2" w:rsidRDefault="000805DB" w:rsidP="00526540">
            <w:pPr>
              <w:pStyle w:val="TAL"/>
              <w:rPr>
                <w:ins w:id="16905" w:author="SA R2 -1807910" w:date="2018-05-15T10:31:00Z"/>
                <w:highlight w:val="cyan"/>
                <w:lang w:eastAsia="en-GB"/>
              </w:rPr>
            </w:pPr>
            <w:ins w:id="16906" w:author="SA R2 -1807910" w:date="2018-05-15T10:32:00Z">
              <w:r w:rsidRPr="00390CF2">
                <w:rPr>
                  <w:rFonts w:cs="Arial"/>
                  <w:szCs w:val="18"/>
                  <w:highlight w:val="cyan"/>
                </w:rPr>
                <w:t xml:space="preserve">Perform the actions as specified in 5.3.3.6. </w:t>
              </w:r>
            </w:ins>
          </w:p>
        </w:tc>
      </w:tr>
      <w:tr w:rsidR="000805DB" w:rsidRPr="00390CF2" w14:paraId="0933FE72" w14:textId="77777777" w:rsidTr="00526540">
        <w:trPr>
          <w:cantSplit/>
          <w:ins w:id="1690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04903F" w14:textId="77777777" w:rsidR="000805DB" w:rsidRPr="00390CF2" w:rsidRDefault="000805DB" w:rsidP="00526540">
            <w:pPr>
              <w:pStyle w:val="TAL"/>
              <w:rPr>
                <w:ins w:id="16908" w:author="SA R2 -1807910" w:date="2018-05-15T10:32:00Z"/>
                <w:highlight w:val="cyan"/>
                <w:lang w:eastAsia="en-GB"/>
              </w:rPr>
            </w:pPr>
            <w:ins w:id="16909"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111EB39B" w14:textId="77777777" w:rsidR="000805DB" w:rsidRPr="00390CF2" w:rsidRDefault="000805DB" w:rsidP="00526540">
            <w:pPr>
              <w:pStyle w:val="TAL"/>
              <w:rPr>
                <w:ins w:id="16910" w:author="SA R2 -1807910" w:date="2018-05-15T10:32:00Z"/>
                <w:highlight w:val="cyan"/>
                <w:lang w:eastAsia="en-GB"/>
              </w:rPr>
            </w:pPr>
            <w:ins w:id="16911" w:author="Rapporteur ASN1 SA" w:date="2018-07-11T13:28:00Z">
              <w:r w:rsidRPr="00390CF2">
                <w:rPr>
                  <w:highlight w:val="cyan"/>
                  <w:lang w:eastAsia="en-GB"/>
                </w:rPr>
                <w:t xml:space="preserve">Upon </w:t>
              </w:r>
            </w:ins>
            <w:ins w:id="16912" w:author="SA R2 -1807910" w:date="2018-05-15T10:32:00Z">
              <w:del w:id="16913" w:author="Rapporteur ASN1 SA" w:date="2018-07-11T13:28:00Z">
                <w:r w:rsidRPr="00390CF2" w:rsidDel="00447FF7">
                  <w:rPr>
                    <w:highlight w:val="cyan"/>
                    <w:lang w:eastAsia="en-GB"/>
                  </w:rPr>
                  <w:delText>T</w:delText>
                </w:r>
              </w:del>
            </w:ins>
            <w:ins w:id="16914" w:author="Rapporteur ASN1 SA" w:date="2018-07-11T13:28:00Z">
              <w:r w:rsidRPr="00390CF2">
                <w:rPr>
                  <w:highlight w:val="cyan"/>
                  <w:lang w:eastAsia="en-GB"/>
                </w:rPr>
                <w:t>t</w:t>
              </w:r>
            </w:ins>
            <w:ins w:id="16915"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61DCF861" w14:textId="77777777" w:rsidR="000805DB" w:rsidRPr="00390CF2" w:rsidRDefault="000805DB" w:rsidP="00526540">
            <w:pPr>
              <w:pStyle w:val="TAL"/>
              <w:rPr>
                <w:ins w:id="16916" w:author="SA R2 -1807910" w:date="2018-05-15T10:32:00Z"/>
                <w:highlight w:val="cyan"/>
                <w:lang w:eastAsia="en-GB"/>
              </w:rPr>
            </w:pPr>
            <w:ins w:id="16917" w:author="Rapporteur ASN1 SA" w:date="2018-07-11T13:29:00Z">
              <w:r w:rsidRPr="00390CF2">
                <w:rPr>
                  <w:highlight w:val="cyan"/>
                  <w:lang w:eastAsia="en-GB"/>
                </w:rPr>
                <w:t xml:space="preserve">Upon </w:t>
              </w:r>
            </w:ins>
            <w:ins w:id="16918" w:author="SA R2 -1807910" w:date="2018-05-15T10:32:00Z">
              <w:del w:id="16919" w:author="Rapporteur ASN1 SA" w:date="2018-07-11T13:29:00Z">
                <w:r w:rsidRPr="00390CF2" w:rsidDel="00447FF7">
                  <w:rPr>
                    <w:highlight w:val="cyan"/>
                    <w:lang w:eastAsia="en-GB"/>
                  </w:rPr>
                  <w:delText>R</w:delText>
                </w:r>
              </w:del>
            </w:ins>
            <w:ins w:id="16920" w:author="Rapporteur ASN1 SA" w:date="2018-07-11T13:29:00Z">
              <w:r w:rsidRPr="00390CF2">
                <w:rPr>
                  <w:highlight w:val="cyan"/>
                  <w:lang w:eastAsia="en-GB"/>
                </w:rPr>
                <w:t>r</w:t>
              </w:r>
            </w:ins>
            <w:ins w:id="16921"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75318E7B" w14:textId="77777777" w:rsidR="000805DB" w:rsidRPr="00390CF2" w:rsidRDefault="000805DB" w:rsidP="00526540">
            <w:pPr>
              <w:pStyle w:val="TAL"/>
              <w:rPr>
                <w:ins w:id="16922" w:author="SA R2 -1807910" w:date="2018-05-15T10:32:00Z"/>
                <w:highlight w:val="cyan"/>
                <w:lang w:eastAsia="en-GB"/>
              </w:rPr>
            </w:pPr>
            <w:ins w:id="16923" w:author="SA R2 -1807910" w:date="2018-05-15T10:32:00Z">
              <w:r w:rsidRPr="00390CF2">
                <w:rPr>
                  <w:highlight w:val="cyan"/>
                  <w:lang w:eastAsia="en-GB"/>
                </w:rPr>
                <w:t>Go to RRC_IDLE</w:t>
              </w:r>
            </w:ins>
          </w:p>
        </w:tc>
      </w:tr>
      <w:tr w:rsidR="000805DB" w:rsidRPr="00390CF2" w14:paraId="3FAB9A5C" w14:textId="77777777" w:rsidTr="00526540">
        <w:trPr>
          <w:cantSplit/>
          <w:ins w:id="1692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AB51556" w14:textId="77777777" w:rsidR="000805DB" w:rsidRPr="00390CF2" w:rsidRDefault="000805DB" w:rsidP="00526540">
            <w:pPr>
              <w:pStyle w:val="TAL"/>
              <w:rPr>
                <w:ins w:id="16925" w:author="SA R2 -1807910" w:date="2018-05-15T10:32:00Z"/>
                <w:highlight w:val="cyan"/>
                <w:lang w:eastAsia="en-GB"/>
              </w:rPr>
            </w:pPr>
            <w:ins w:id="16926"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00004762" w14:textId="77777777" w:rsidR="000805DB" w:rsidRPr="00390CF2" w:rsidRDefault="000805DB" w:rsidP="00526540">
            <w:pPr>
              <w:pStyle w:val="TAL"/>
              <w:rPr>
                <w:ins w:id="16927" w:author="SA R2 -1807910" w:date="2018-05-15T10:32:00Z"/>
                <w:highlight w:val="cyan"/>
                <w:lang w:eastAsia="en-GB"/>
              </w:rPr>
            </w:pPr>
            <w:ins w:id="16928" w:author="Rapporteur ASN1 SA" w:date="2018-07-11T13:28:00Z">
              <w:r w:rsidRPr="00390CF2">
                <w:rPr>
                  <w:rFonts w:cs="Arial"/>
                  <w:highlight w:val="cyan"/>
                </w:rPr>
                <w:t xml:space="preserve">Upon </w:t>
              </w:r>
            </w:ins>
            <w:ins w:id="16929" w:author="SA R2 -1807910" w:date="2018-05-15T10:32:00Z">
              <w:del w:id="16930" w:author="Rapporteur ASN1 SA" w:date="2018-07-11T13:28:00Z">
                <w:r w:rsidRPr="00390CF2" w:rsidDel="00447FF7">
                  <w:rPr>
                    <w:rFonts w:cs="Arial"/>
                    <w:highlight w:val="cyan"/>
                  </w:rPr>
                  <w:delText>R</w:delText>
                </w:r>
              </w:del>
            </w:ins>
            <w:ins w:id="16931" w:author="Rapporteur ASN1 SA" w:date="2018-07-11T13:28:00Z">
              <w:r w:rsidRPr="00390CF2">
                <w:rPr>
                  <w:rFonts w:cs="Arial"/>
                  <w:highlight w:val="cyan"/>
                </w:rPr>
                <w:t>r</w:t>
              </w:r>
            </w:ins>
            <w:ins w:id="16932"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25BF247D" w14:textId="77777777" w:rsidR="000805DB" w:rsidRPr="00390CF2" w:rsidRDefault="000805DB" w:rsidP="00526540">
            <w:pPr>
              <w:pStyle w:val="TAL"/>
              <w:rPr>
                <w:ins w:id="16933" w:author="SA R2 -1807910" w:date="2018-05-15T10:32:00Z"/>
                <w:highlight w:val="cyan"/>
                <w:lang w:eastAsia="en-GB"/>
              </w:rPr>
            </w:pPr>
            <w:ins w:id="16934"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30E7977E" w14:textId="77777777" w:rsidR="000805DB" w:rsidRPr="00390CF2" w:rsidRDefault="000805DB" w:rsidP="00526540">
            <w:pPr>
              <w:pStyle w:val="TAL"/>
              <w:rPr>
                <w:ins w:id="16935" w:author="SA R2 -1807910" w:date="2018-05-15T10:32:00Z"/>
                <w:highlight w:val="cyan"/>
                <w:lang w:eastAsia="en-GB"/>
              </w:rPr>
            </w:pPr>
            <w:ins w:id="16936"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29A661D9"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354D903E"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7BA365AC" w14:textId="77777777" w:rsidR="000805DB" w:rsidRPr="00390CF2" w:rsidRDefault="000805DB" w:rsidP="00526540">
            <w:pPr>
              <w:pStyle w:val="TAL"/>
              <w:rPr>
                <w:highlight w:val="cyan"/>
              </w:rPr>
            </w:pPr>
            <w:ins w:id="16937" w:author="Rapporteur ASN1 SA" w:date="2018-07-11T13:28:00Z">
              <w:r w:rsidRPr="00390CF2">
                <w:rPr>
                  <w:highlight w:val="cyan"/>
                  <w:lang w:eastAsia="en-GB"/>
                </w:rPr>
                <w:t xml:space="preserve">Upon </w:t>
              </w:r>
            </w:ins>
            <w:del w:id="16938" w:author="Rapporteur ASN1 SA" w:date="2018-07-11T13:28:00Z">
              <w:r w:rsidRPr="00390CF2" w:rsidDel="00447FF7">
                <w:rPr>
                  <w:highlight w:val="cyan"/>
                  <w:lang w:eastAsia="en-GB"/>
                </w:rPr>
                <w:delText>R</w:delText>
              </w:r>
            </w:del>
            <w:ins w:id="16939"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46807ECE" w14:textId="77777777" w:rsidR="000805DB" w:rsidRPr="00390CF2" w:rsidRDefault="000805DB" w:rsidP="00526540">
            <w:pPr>
              <w:pStyle w:val="TAL"/>
              <w:rPr>
                <w:highlight w:val="cyan"/>
                <w:lang w:eastAsia="en-GB"/>
              </w:rPr>
            </w:pPr>
            <w:ins w:id="16940" w:author="Rapporteur ASN1 SA" w:date="2018-07-11T13:29:00Z">
              <w:r w:rsidRPr="00390CF2">
                <w:rPr>
                  <w:highlight w:val="cyan"/>
                  <w:lang w:eastAsia="en-GB"/>
                </w:rPr>
                <w:t xml:space="preserve">Upon </w:t>
              </w:r>
            </w:ins>
            <w:del w:id="16941" w:author="Rapporteur ASN1 SA" w:date="2018-07-11T13:29:00Z">
              <w:r w:rsidRPr="00390CF2" w:rsidDel="00447FF7">
                <w:rPr>
                  <w:highlight w:val="cyan"/>
                  <w:lang w:eastAsia="en-GB"/>
                </w:rPr>
                <w:delText>S</w:delText>
              </w:r>
            </w:del>
            <w:ins w:id="16942"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4A8D8079"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186816B"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101FA916" w14:textId="77777777" w:rsidR="000805DB" w:rsidRPr="00390CF2" w:rsidRDefault="000805DB" w:rsidP="00526540">
            <w:pPr>
              <w:pStyle w:val="TAL"/>
              <w:rPr>
                <w:highlight w:val="cyan"/>
                <w:lang w:eastAsia="en-GB"/>
              </w:rPr>
            </w:pPr>
          </w:p>
        </w:tc>
      </w:tr>
      <w:tr w:rsidR="000805DB" w:rsidRPr="00390CF2" w14:paraId="424C0ECF"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F0485CA" w14:textId="77777777" w:rsidR="000805DB" w:rsidRPr="00390CF2" w:rsidRDefault="000805DB" w:rsidP="00526540">
            <w:pPr>
              <w:pStyle w:val="TAL"/>
              <w:rPr>
                <w:highlight w:val="cyan"/>
                <w:lang w:eastAsia="en-GB"/>
              </w:rPr>
            </w:pPr>
            <w:r w:rsidRPr="00390CF2">
              <w:rPr>
                <w:highlight w:val="cyan"/>
                <w:lang w:eastAsia="en-GB"/>
              </w:rPr>
              <w:t>T310</w:t>
            </w:r>
          </w:p>
          <w:p w14:paraId="1B8D8CEC"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063FB00"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6A0EA7E"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5650C627"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73CEB2F6"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BB47DAD"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36464EDC"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77E266DA"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AE10093" w14:textId="77777777" w:rsidR="000805DB" w:rsidRPr="00390CF2" w:rsidRDefault="000805DB" w:rsidP="00526540">
            <w:pPr>
              <w:pStyle w:val="TAL"/>
              <w:rPr>
                <w:highlight w:val="cyan"/>
                <w:lang w:eastAsia="en-GB"/>
              </w:rPr>
            </w:pPr>
            <w:r w:rsidRPr="00390CF2">
              <w:rPr>
                <w:highlight w:val="cyan"/>
                <w:lang w:eastAsia="en-GB"/>
              </w:rPr>
              <w:t>T311</w:t>
            </w:r>
          </w:p>
          <w:p w14:paraId="24DFFE64"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402F06E3"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6943" w:name="OLE_LINK35"/>
            <w:bookmarkStart w:id="16944" w:name="OLE_LINK37"/>
            <w:r w:rsidRPr="00390CF2">
              <w:rPr>
                <w:highlight w:val="cyan"/>
                <w:lang w:eastAsia="en-GB"/>
              </w:rPr>
              <w:t>initiating the RRC connection re-establishment procedure</w:t>
            </w:r>
            <w:bookmarkEnd w:id="16943"/>
            <w:bookmarkEnd w:id="16944"/>
          </w:p>
        </w:tc>
        <w:tc>
          <w:tcPr>
            <w:tcW w:w="2836" w:type="dxa"/>
            <w:tcBorders>
              <w:top w:val="single" w:sz="4" w:space="0" w:color="auto"/>
              <w:left w:val="single" w:sz="4" w:space="0" w:color="auto"/>
              <w:bottom w:val="single" w:sz="4" w:space="0" w:color="auto"/>
              <w:right w:val="single" w:sz="4" w:space="0" w:color="auto"/>
            </w:tcBorders>
            <w:hideMark/>
          </w:tcPr>
          <w:p w14:paraId="67281405" w14:textId="77777777" w:rsidR="000805DB" w:rsidRPr="00390CF2" w:rsidRDefault="000805DB" w:rsidP="00526540">
            <w:pPr>
              <w:pStyle w:val="TAL"/>
              <w:rPr>
                <w:highlight w:val="cyan"/>
                <w:lang w:eastAsia="en-GB"/>
              </w:rPr>
            </w:pPr>
            <w:ins w:id="16945" w:author="Rapporteur ASN1 SA" w:date="2018-07-11T13:29:00Z">
              <w:r w:rsidRPr="00390CF2">
                <w:rPr>
                  <w:highlight w:val="cyan"/>
                  <w:lang w:eastAsia="en-GB"/>
                </w:rPr>
                <w:t xml:space="preserve">Upon </w:t>
              </w:r>
            </w:ins>
            <w:del w:id="16946" w:author="Rapporteur ASN1 SA" w:date="2018-07-11T13:29:00Z">
              <w:r w:rsidRPr="00390CF2" w:rsidDel="00447FF7">
                <w:rPr>
                  <w:highlight w:val="cyan"/>
                  <w:lang w:eastAsia="en-GB"/>
                </w:rPr>
                <w:delText>S</w:delText>
              </w:r>
            </w:del>
            <w:ins w:id="16947"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794F0B1"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07A02517" w14:textId="77777777" w:rsidTr="00526540">
        <w:trPr>
          <w:cantSplit/>
          <w:ins w:id="1694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390AE02" w14:textId="77777777" w:rsidR="000805DB" w:rsidRPr="00390CF2" w:rsidRDefault="000805DB" w:rsidP="00526540">
            <w:pPr>
              <w:pStyle w:val="TAL"/>
              <w:rPr>
                <w:ins w:id="16949" w:author="SA R2 -1807910" w:date="2018-05-15T10:32:00Z"/>
                <w:highlight w:val="cyan"/>
                <w:lang w:eastAsia="en-GB"/>
              </w:rPr>
            </w:pPr>
            <w:ins w:id="16950"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20706376" w14:textId="77777777" w:rsidR="000805DB" w:rsidRPr="00390CF2" w:rsidRDefault="000805DB" w:rsidP="00526540">
            <w:pPr>
              <w:pStyle w:val="TAL"/>
              <w:rPr>
                <w:ins w:id="16951" w:author="SA R2 -1807910" w:date="2018-05-15T10:32:00Z"/>
                <w:highlight w:val="cyan"/>
                <w:lang w:eastAsia="en-GB"/>
              </w:rPr>
            </w:pPr>
            <w:ins w:id="16952" w:author="Rapporteur ASN1 SA" w:date="2018-07-11T13:28:00Z">
              <w:r w:rsidRPr="00390CF2">
                <w:rPr>
                  <w:i/>
                  <w:highlight w:val="cyan"/>
                </w:rPr>
                <w:t xml:space="preserve">Upon </w:t>
              </w:r>
            </w:ins>
            <w:ins w:id="16953" w:author="SA R2 -1807910" w:date="2018-05-15T10:32:00Z">
              <w:del w:id="16954" w:author="Rapporteur ASN1 SA" w:date="2018-07-11T13:28:00Z">
                <w:r w:rsidRPr="00390CF2" w:rsidDel="00447FF7">
                  <w:rPr>
                    <w:i/>
                    <w:highlight w:val="cyan"/>
                  </w:rPr>
                  <w:delText>T</w:delText>
                </w:r>
              </w:del>
            </w:ins>
            <w:ins w:id="16955" w:author="Rapporteur ASN1 SA" w:date="2018-07-11T13:28:00Z">
              <w:r w:rsidRPr="00390CF2">
                <w:rPr>
                  <w:i/>
                  <w:highlight w:val="cyan"/>
                </w:rPr>
                <w:t>t</w:t>
              </w:r>
            </w:ins>
            <w:ins w:id="16956"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12A46C74" w14:textId="77777777" w:rsidR="000805DB" w:rsidRPr="00390CF2" w:rsidRDefault="000805DB" w:rsidP="00526540">
            <w:pPr>
              <w:pStyle w:val="TAL"/>
              <w:rPr>
                <w:ins w:id="16957" w:author="SA R2 -1807910" w:date="2018-05-15T10:32:00Z"/>
                <w:highlight w:val="cyan"/>
                <w:lang w:eastAsia="en-GB"/>
              </w:rPr>
            </w:pPr>
            <w:ins w:id="16958" w:author="Rapporteur ASN1 SA" w:date="2018-07-11T13:29:00Z">
              <w:r w:rsidRPr="00390CF2">
                <w:rPr>
                  <w:rFonts w:cs="Arial"/>
                  <w:highlight w:val="cyan"/>
                </w:rPr>
                <w:t xml:space="preserve">Upon </w:t>
              </w:r>
            </w:ins>
            <w:ins w:id="16959" w:author="SA R2 -1807910" w:date="2018-05-15T10:32:00Z">
              <w:del w:id="16960" w:author="Rapporteur ASN1 SA" w:date="2018-07-11T13:29:00Z">
                <w:r w:rsidRPr="00390CF2" w:rsidDel="00447FF7">
                  <w:rPr>
                    <w:rFonts w:cs="Arial"/>
                    <w:highlight w:val="cyan"/>
                  </w:rPr>
                  <w:delText>R</w:delText>
                </w:r>
              </w:del>
            </w:ins>
            <w:ins w:id="16961" w:author="Rapporteur ASN1 SA" w:date="2018-07-11T13:29:00Z">
              <w:r w:rsidRPr="00390CF2">
                <w:rPr>
                  <w:rFonts w:cs="Arial"/>
                  <w:highlight w:val="cyan"/>
                </w:rPr>
                <w:t>r</w:t>
              </w:r>
            </w:ins>
            <w:ins w:id="16962"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8E155AA" w14:textId="77777777" w:rsidR="000805DB" w:rsidRPr="00390CF2" w:rsidRDefault="000805DB" w:rsidP="00526540">
            <w:pPr>
              <w:pStyle w:val="TAL"/>
              <w:rPr>
                <w:ins w:id="16963" w:author="SA R2 -1807910" w:date="2018-05-15T10:32:00Z"/>
                <w:highlight w:val="cyan"/>
                <w:lang w:eastAsia="en-GB"/>
              </w:rPr>
            </w:pPr>
            <w:ins w:id="16964" w:author="SA R2 -1807910" w:date="2018-05-15T10:32:00Z">
              <w:r w:rsidRPr="00390CF2">
                <w:rPr>
                  <w:rFonts w:cs="Arial"/>
                  <w:szCs w:val="18"/>
                  <w:highlight w:val="cyan"/>
                </w:rPr>
                <w:t>Perform the actions as specified in 5.3.13.5.</w:t>
              </w:r>
            </w:ins>
          </w:p>
        </w:tc>
      </w:tr>
      <w:tr w:rsidR="000805DB" w:rsidRPr="00390CF2" w14:paraId="219AE905" w14:textId="77777777" w:rsidTr="00526540">
        <w:trPr>
          <w:cantSplit/>
          <w:ins w:id="1696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BB9E07" w14:textId="77777777" w:rsidR="000805DB" w:rsidRPr="00390CF2" w:rsidRDefault="000805DB" w:rsidP="00526540">
            <w:pPr>
              <w:pStyle w:val="TAL"/>
              <w:rPr>
                <w:ins w:id="16966" w:author="SA R2 -1807910" w:date="2018-05-15T10:32:00Z"/>
                <w:highlight w:val="cyan"/>
                <w:lang w:eastAsia="en-GB"/>
              </w:rPr>
            </w:pPr>
            <w:ins w:id="16967"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29AA2EA3" w14:textId="77777777" w:rsidR="000805DB" w:rsidRPr="00390CF2" w:rsidRDefault="000805DB" w:rsidP="00526540">
            <w:pPr>
              <w:pStyle w:val="TAL"/>
              <w:rPr>
                <w:ins w:id="16968" w:author="SA R2 -1807910" w:date="2018-05-15T10:32:00Z"/>
                <w:highlight w:val="cyan"/>
                <w:lang w:eastAsia="en-GB"/>
              </w:rPr>
            </w:pPr>
            <w:ins w:id="16969" w:author="SA R2 -1807910" w:date="2018-05-15T10:32:00Z">
              <w:r w:rsidRPr="00390CF2">
                <w:rPr>
                  <w:i/>
                  <w:highlight w:val="cyan"/>
                </w:rPr>
                <w:t>Upon rece</w:t>
              </w:r>
            </w:ins>
            <w:ins w:id="16970" w:author="Rapporteur ASN1 SA" w:date="2018-07-11T13:28:00Z">
              <w:r w:rsidRPr="00390CF2">
                <w:rPr>
                  <w:i/>
                  <w:highlight w:val="cyan"/>
                </w:rPr>
                <w:t>ption of</w:t>
              </w:r>
            </w:ins>
            <w:ins w:id="16971" w:author="SA R2 -1807910" w:date="2018-05-15T10:32:00Z">
              <w:del w:id="16972"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00CBF09F" w14:textId="77777777" w:rsidR="000805DB" w:rsidRPr="00390CF2" w:rsidRDefault="000805DB" w:rsidP="00526540">
            <w:pPr>
              <w:pStyle w:val="TAL"/>
              <w:rPr>
                <w:ins w:id="16973" w:author="SA R2 -1807910" w:date="2018-05-15T10:32:00Z"/>
                <w:highlight w:val="cyan"/>
                <w:lang w:eastAsia="en-GB"/>
              </w:rPr>
            </w:pPr>
            <w:ins w:id="16974"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2ADAA93A" w14:textId="77777777" w:rsidR="000805DB" w:rsidRPr="00390CF2" w:rsidRDefault="000805DB" w:rsidP="00526540">
            <w:pPr>
              <w:pStyle w:val="TAL"/>
              <w:rPr>
                <w:ins w:id="16975" w:author="SA R2 -1807910" w:date="2018-05-15T10:32:00Z"/>
                <w:highlight w:val="cyan"/>
                <w:lang w:eastAsia="en-GB"/>
              </w:rPr>
            </w:pPr>
            <w:ins w:id="16976" w:author="SA R2 -1807910" w:date="2018-05-15T10:32:00Z">
              <w:r w:rsidRPr="00390CF2">
                <w:rPr>
                  <w:highlight w:val="cyan"/>
                </w:rPr>
                <w:t>Discard the cell reselection priority information provided by dedicated signalling.</w:t>
              </w:r>
            </w:ins>
          </w:p>
        </w:tc>
      </w:tr>
      <w:tr w:rsidR="000805DB" w:rsidRPr="00390CF2" w14:paraId="272D7868" w14:textId="77777777" w:rsidTr="00526540">
        <w:trPr>
          <w:cantSplit/>
          <w:ins w:id="1697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EEA26B7" w14:textId="77777777" w:rsidR="000805DB" w:rsidRPr="00390CF2" w:rsidRDefault="000805DB" w:rsidP="00526540">
            <w:pPr>
              <w:pStyle w:val="TAL"/>
              <w:rPr>
                <w:ins w:id="16978" w:author="SA R2 -1807910" w:date="2018-05-15T10:32:00Z"/>
                <w:highlight w:val="cyan"/>
                <w:lang w:eastAsia="en-GB"/>
              </w:rPr>
            </w:pPr>
            <w:ins w:id="16979"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7DC1E07" w14:textId="77777777" w:rsidR="000805DB" w:rsidRPr="00390CF2" w:rsidRDefault="000805DB" w:rsidP="00526540">
            <w:pPr>
              <w:pStyle w:val="TAL"/>
              <w:rPr>
                <w:ins w:id="16980" w:author="SA R2 -1807910" w:date="2018-05-15T10:32:00Z"/>
                <w:highlight w:val="cyan"/>
                <w:lang w:eastAsia="en-GB"/>
              </w:rPr>
            </w:pPr>
            <w:ins w:id="16981" w:author="SA R2 -1807910" w:date="2018-05-15T10:32:00Z">
              <w:del w:id="16982" w:author="Rapporteur ASN1 SA" w:date="2018-07-11T13:23:00Z">
                <w:r w:rsidRPr="00390CF2" w:rsidDel="000D4CAC">
                  <w:rPr>
                    <w:highlight w:val="cyan"/>
                    <w:lang w:eastAsia="en-GB"/>
                  </w:rPr>
                  <w:delText>Timer (re)started u</w:delText>
                </w:r>
              </w:del>
            </w:ins>
            <w:ins w:id="16983" w:author="Rapporteur ASN1 SA" w:date="2018-07-11T13:26:00Z">
              <w:r w:rsidRPr="00390CF2">
                <w:rPr>
                  <w:highlight w:val="cyan"/>
                  <w:lang w:eastAsia="en-GB"/>
                </w:rPr>
                <w:t>U</w:t>
              </w:r>
            </w:ins>
            <w:ins w:id="16984" w:author="SA R2 -1807910" w:date="2018-05-15T10:32:00Z">
              <w:r w:rsidRPr="00390CF2">
                <w:rPr>
                  <w:highlight w:val="cyan"/>
                  <w:lang w:eastAsia="en-GB"/>
                </w:rPr>
                <w:t>pon rece</w:t>
              </w:r>
            </w:ins>
            <w:ins w:id="16985" w:author="Rapporteur ASN1 SA" w:date="2018-07-11T13:26:00Z">
              <w:r w:rsidRPr="00390CF2">
                <w:rPr>
                  <w:highlight w:val="cyan"/>
                  <w:lang w:eastAsia="en-GB"/>
                </w:rPr>
                <w:t>ption</w:t>
              </w:r>
            </w:ins>
            <w:ins w:id="16986" w:author="SA R2 -1807910" w:date="2018-05-15T10:32:00Z">
              <w:del w:id="16987" w:author="Rapporteur ASN1 SA" w:date="2018-07-11T13:26:00Z">
                <w:r w:rsidRPr="00390CF2" w:rsidDel="00447FF7">
                  <w:rPr>
                    <w:highlight w:val="cyan"/>
                    <w:lang w:eastAsia="en-GB"/>
                  </w:rPr>
                  <w:delText>iving</w:delText>
                </w:r>
              </w:del>
            </w:ins>
            <w:ins w:id="16988" w:author="Rapporteur ASN1 SA" w:date="2018-07-11T13:26:00Z">
              <w:r w:rsidRPr="00390CF2">
                <w:rPr>
                  <w:highlight w:val="cyan"/>
                  <w:lang w:eastAsia="en-GB"/>
                </w:rPr>
                <w:t xml:space="preserve"> of</w:t>
              </w:r>
            </w:ins>
            <w:ins w:id="16989"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22789EC1" w14:textId="77777777" w:rsidR="000805DB" w:rsidRPr="00390CF2" w:rsidRDefault="000805DB" w:rsidP="00526540">
            <w:pPr>
              <w:pStyle w:val="TAL"/>
              <w:rPr>
                <w:ins w:id="16990"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86F0C09" w14:textId="77777777" w:rsidR="000805DB" w:rsidRPr="00390CF2" w:rsidRDefault="000805DB" w:rsidP="00526540">
            <w:pPr>
              <w:pStyle w:val="TAL"/>
              <w:rPr>
                <w:ins w:id="16991" w:author="SA R2 -1807910" w:date="2018-05-15T10:32:00Z"/>
                <w:highlight w:val="cyan"/>
                <w:lang w:eastAsia="en-GB"/>
              </w:rPr>
            </w:pPr>
            <w:ins w:id="16992"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7F89532D" w14:textId="77777777" w:rsidTr="00526540">
        <w:trPr>
          <w:cantSplit/>
          <w:ins w:id="1699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670FE08" w14:textId="77777777" w:rsidR="000805DB" w:rsidRPr="00390CF2" w:rsidRDefault="000805DB" w:rsidP="00526540">
            <w:pPr>
              <w:pStyle w:val="TAL"/>
              <w:rPr>
                <w:ins w:id="16994" w:author="SA R2 -1807910" w:date="2018-05-15T10:32:00Z"/>
                <w:highlight w:val="cyan"/>
                <w:lang w:eastAsia="en-GB"/>
              </w:rPr>
            </w:pPr>
            <w:ins w:id="16995"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07CE40FE" w14:textId="77777777" w:rsidR="000805DB" w:rsidRPr="00390CF2" w:rsidRDefault="000805DB" w:rsidP="00526540">
            <w:pPr>
              <w:pStyle w:val="TAL"/>
              <w:rPr>
                <w:ins w:id="16996" w:author="SA R2 -1807910" w:date="2018-05-15T10:32:00Z"/>
                <w:highlight w:val="cyan"/>
                <w:lang w:eastAsia="en-GB"/>
              </w:rPr>
            </w:pPr>
            <w:ins w:id="16997" w:author="Rapporteur ASN1 SA" w:date="2018-07-11T13:27:00Z">
              <w:r w:rsidRPr="00390CF2">
                <w:rPr>
                  <w:rFonts w:eastAsia="Batang"/>
                  <w:noProof/>
                  <w:highlight w:val="cyan"/>
                  <w:lang w:eastAsia="en-GB"/>
                </w:rPr>
                <w:t xml:space="preserve">Upon </w:t>
              </w:r>
            </w:ins>
            <w:ins w:id="16998" w:author="Rapporteur ASN1 SA" w:date="2018-07-11T13:28:00Z">
              <w:r w:rsidRPr="00390CF2">
                <w:rPr>
                  <w:rFonts w:eastAsia="Batang"/>
                  <w:noProof/>
                  <w:highlight w:val="cyan"/>
                  <w:lang w:eastAsia="en-GB"/>
                </w:rPr>
                <w:t>r</w:t>
              </w:r>
            </w:ins>
            <w:ins w:id="16999" w:author="SA R2 -1807910" w:date="2018-05-15T10:32:00Z">
              <w:del w:id="17000"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001" w:author="Rapporteur ASN1 SA" w:date="2018-07-11T13:27:00Z">
              <w:r w:rsidRPr="00390CF2">
                <w:rPr>
                  <w:rFonts w:eastAsia="Batang"/>
                  <w:noProof/>
                  <w:highlight w:val="cyan"/>
                  <w:lang w:eastAsia="en-GB"/>
                </w:rPr>
                <w:t xml:space="preserve">RRCRelease including suspendConfig </w:t>
              </w:r>
            </w:ins>
            <w:ins w:id="17002" w:author="SA R2 -1807910" w:date="2018-05-15T10:32:00Z">
              <w:del w:id="17003"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0E9FF9B6" w14:textId="77777777" w:rsidR="000805DB" w:rsidRPr="00390CF2" w:rsidRDefault="000805DB" w:rsidP="00526540">
            <w:pPr>
              <w:pStyle w:val="TAL"/>
              <w:rPr>
                <w:ins w:id="17004" w:author="SA R2 -1807910" w:date="2018-05-15T10:32:00Z"/>
                <w:rFonts w:eastAsia="MS Mincho"/>
                <w:highlight w:val="cyan"/>
              </w:rPr>
            </w:pPr>
            <w:ins w:id="17005" w:author="SA R2 -1807910" w:date="2018-05-15T10:32:00Z">
              <w:r w:rsidRPr="00390CF2">
                <w:rPr>
                  <w:rFonts w:eastAsia="Batang"/>
                  <w:noProof/>
                  <w:highlight w:val="cyan"/>
                  <w:lang w:eastAsia="en-GB"/>
                </w:rPr>
                <w:t>Upon initiation of RRC resume procedure</w:t>
              </w:r>
            </w:ins>
            <w:ins w:id="17006" w:author="Rapporteur ASN1 SA" w:date="2018-07-11T13:35:00Z">
              <w:r w:rsidRPr="00390CF2">
                <w:rPr>
                  <w:rFonts w:eastAsia="Batang"/>
                  <w:noProof/>
                  <w:highlight w:val="cyan"/>
                  <w:lang w:eastAsia="en-GB"/>
                </w:rPr>
                <w:t xml:space="preserve">; </w:t>
              </w:r>
            </w:ins>
            <w:ins w:id="17007" w:author="Rapporteur ASN1 SA" w:date="2018-07-11T13:36:00Z">
              <w:r w:rsidRPr="00390CF2">
                <w:rPr>
                  <w:rFonts w:eastAsia="Batang"/>
                  <w:noProof/>
                  <w:highlight w:val="cyan"/>
                  <w:lang w:eastAsia="en-GB"/>
                </w:rPr>
                <w:t>u</w:t>
              </w:r>
            </w:ins>
            <w:ins w:id="17008" w:author="Rapporteur ASN1 SA" w:date="2018-07-11T13:35:00Z">
              <w:r w:rsidRPr="00390CF2">
                <w:rPr>
                  <w:rFonts w:eastAsia="Batang"/>
                  <w:noProof/>
                  <w:highlight w:val="cyan"/>
                  <w:lang w:eastAsia="en-GB"/>
                </w:rPr>
                <w:t xml:space="preserve">pon </w:t>
              </w:r>
            </w:ins>
            <w:ins w:id="17009" w:author="Rapporteur ASN1 SA" w:date="2018-07-11T13:36:00Z">
              <w:r w:rsidRPr="00390CF2">
                <w:rPr>
                  <w:rFonts w:eastAsia="Batang"/>
                  <w:noProof/>
                  <w:highlight w:val="cyan"/>
                  <w:lang w:eastAsia="en-GB"/>
                </w:rPr>
                <w:t xml:space="preserve">entering </w:t>
              </w:r>
            </w:ins>
            <w:ins w:id="17010" w:author="Rapporteur ASN1 SA" w:date="2018-07-11T13:35:00Z">
              <w:r w:rsidRPr="00390CF2">
                <w:rPr>
                  <w:rFonts w:eastAsia="Batang"/>
                  <w:noProof/>
                  <w:highlight w:val="cyan"/>
                  <w:lang w:eastAsia="en-GB"/>
                </w:rPr>
                <w:t xml:space="preserve">RRC_IDLE and </w:t>
              </w:r>
            </w:ins>
            <w:ins w:id="17011" w:author="Rapporteur ASN1 SA" w:date="2018-07-11T13:36:00Z">
              <w:r w:rsidRPr="00390CF2">
                <w:rPr>
                  <w:rFonts w:eastAsia="Batang"/>
                  <w:noProof/>
                  <w:highlight w:val="cyan"/>
                  <w:lang w:eastAsia="en-GB"/>
                </w:rPr>
                <w:t xml:space="preserve">upon </w:t>
              </w:r>
            </w:ins>
            <w:ins w:id="17012" w:author="Rapporteur ASN1 SA" w:date="2018-07-11T13:35:00Z">
              <w:r w:rsidRPr="00390CF2">
                <w:rPr>
                  <w:rFonts w:eastAsia="Batang"/>
                  <w:noProof/>
                  <w:highlight w:val="cyan"/>
                  <w:lang w:eastAsia="en-GB"/>
                </w:rPr>
                <w:t xml:space="preserve">initiation of </w:t>
              </w:r>
            </w:ins>
            <w:ins w:id="17013" w:author="Rapporteur ASN1 SA" w:date="2018-07-11T13:36:00Z">
              <w:r w:rsidRPr="00390CF2">
                <w:rPr>
                  <w:rFonts w:eastAsia="Batang"/>
                  <w:noProof/>
                  <w:highlight w:val="cyan"/>
                  <w:lang w:eastAsia="en-GB"/>
                </w:rPr>
                <w:t xml:space="preserve">the </w:t>
              </w:r>
            </w:ins>
            <w:ins w:id="17014" w:author="Rapporteur ASN1 SA" w:date="2018-07-11T13:35:00Z">
              <w:r w:rsidRPr="00390CF2">
                <w:rPr>
                  <w:rFonts w:eastAsia="Batang"/>
                  <w:noProof/>
                  <w:highlight w:val="cyan"/>
                  <w:lang w:eastAsia="en-GB"/>
                </w:rPr>
                <w:t>RRC resume procedure</w:t>
              </w:r>
            </w:ins>
            <w:ins w:id="17015" w:author="SA R2 -1807910" w:date="2018-05-15T10:32:00Z">
              <w:r w:rsidRPr="00390CF2">
                <w:rPr>
                  <w:rFonts w:eastAsia="Batang"/>
                  <w:noProof/>
                  <w:highlight w:val="cyan"/>
                  <w:lang w:eastAsia="en-GB"/>
                </w:rPr>
                <w:t>.</w:t>
              </w:r>
            </w:ins>
          </w:p>
          <w:p w14:paraId="2A3B7FC1" w14:textId="77777777" w:rsidR="000805DB" w:rsidRPr="00390CF2" w:rsidRDefault="000805DB" w:rsidP="00526540">
            <w:pPr>
              <w:pStyle w:val="TAL"/>
              <w:rPr>
                <w:ins w:id="17016"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7A0D146" w14:textId="77777777" w:rsidR="000805DB" w:rsidRPr="00390CF2" w:rsidRDefault="000805DB" w:rsidP="00526540">
            <w:pPr>
              <w:pStyle w:val="TAL"/>
              <w:rPr>
                <w:ins w:id="17017" w:author="SA R2 -1807910" w:date="2018-05-15T10:32:00Z"/>
                <w:highlight w:val="cyan"/>
                <w:lang w:eastAsia="en-GB"/>
              </w:rPr>
            </w:pPr>
            <w:ins w:id="17018" w:author="SA R2 -1807910" w:date="2018-05-15T10:32:00Z">
              <w:r w:rsidRPr="00390CF2">
                <w:rPr>
                  <w:rFonts w:eastAsia="Batang"/>
                  <w:noProof/>
                  <w:highlight w:val="cyan"/>
                  <w:lang w:eastAsia="en-GB"/>
                </w:rPr>
                <w:t>Perform the actions as specified in 5.3.13.</w:t>
              </w:r>
            </w:ins>
          </w:p>
        </w:tc>
      </w:tr>
      <w:tr w:rsidR="000805DB" w:rsidRPr="00390CF2" w14:paraId="74432777" w14:textId="77777777" w:rsidTr="00526540">
        <w:trPr>
          <w:cantSplit/>
          <w:ins w:id="17019"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5248E300" w14:textId="77777777" w:rsidR="000805DB" w:rsidRPr="00390CF2" w:rsidRDefault="000805DB" w:rsidP="00526540">
            <w:pPr>
              <w:pStyle w:val="TAL"/>
              <w:rPr>
                <w:ins w:id="17020" w:author="Rapporteur ASN1 SA" w:date="2018-06-28T15:31:00Z"/>
                <w:highlight w:val="cyan"/>
                <w:lang w:eastAsia="en-GB"/>
              </w:rPr>
            </w:pPr>
            <w:ins w:id="17021"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5139685E" w14:textId="77777777" w:rsidR="000805DB" w:rsidRPr="00390CF2" w:rsidRDefault="000805DB" w:rsidP="00526540">
            <w:pPr>
              <w:pStyle w:val="TAL"/>
              <w:rPr>
                <w:ins w:id="17022" w:author="Rapporteur ASN1 SA" w:date="2018-06-28T15:31:00Z"/>
                <w:rFonts w:eastAsia="Batang"/>
                <w:noProof/>
                <w:highlight w:val="cyan"/>
                <w:lang w:eastAsia="en-GB"/>
              </w:rPr>
            </w:pPr>
            <w:ins w:id="17023" w:author="Rapporteur ASN1 SA" w:date="2018-06-28T15:32:00Z">
              <w:r w:rsidRPr="00390CF2">
                <w:rPr>
                  <w:rFonts w:eastAsia="Batang"/>
                  <w:noProof/>
                  <w:highlight w:val="cyan"/>
                  <w:lang w:eastAsia="en-GB"/>
                </w:rPr>
                <w:t>When access attempt is barred at access barr</w:t>
              </w:r>
            </w:ins>
            <w:ins w:id="17024" w:author="Rapporteur ASN1 SA" w:date="2018-07-15T23:11:00Z">
              <w:r w:rsidR="008F3F44" w:rsidRPr="00390CF2">
                <w:rPr>
                  <w:rFonts w:eastAsia="Batang"/>
                  <w:noProof/>
                  <w:highlight w:val="cyan"/>
                  <w:lang w:eastAsia="en-GB"/>
                </w:rPr>
                <w:t>i</w:t>
              </w:r>
            </w:ins>
            <w:ins w:id="17025"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2265B12C" w14:textId="77777777" w:rsidR="000805DB" w:rsidRPr="00390CF2" w:rsidRDefault="000805DB" w:rsidP="00526540">
            <w:pPr>
              <w:pStyle w:val="TAL"/>
              <w:rPr>
                <w:ins w:id="17026"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24AA25A" w14:textId="77777777" w:rsidR="000805DB" w:rsidRPr="00390CF2" w:rsidRDefault="000805DB" w:rsidP="00526540">
            <w:pPr>
              <w:pStyle w:val="TAL"/>
              <w:rPr>
                <w:ins w:id="17027" w:author="Rapporteur ASN1 SA" w:date="2018-06-28T15:31:00Z"/>
                <w:rFonts w:eastAsia="Batang"/>
                <w:noProof/>
                <w:highlight w:val="cyan"/>
                <w:lang w:eastAsia="en-GB"/>
              </w:rPr>
            </w:pPr>
            <w:ins w:id="17028" w:author="Rapporteur ASN1 SA" w:date="2018-06-28T15:32:00Z">
              <w:r w:rsidRPr="00390CF2">
                <w:rPr>
                  <w:rFonts w:eastAsia="Batang"/>
                  <w:noProof/>
                  <w:highlight w:val="cyan"/>
                  <w:lang w:eastAsia="en-GB"/>
                </w:rPr>
                <w:t>Perform the actions as specified in 5.3.14.4.</w:t>
              </w:r>
            </w:ins>
          </w:p>
        </w:tc>
      </w:tr>
    </w:tbl>
    <w:p w14:paraId="4F4DF917" w14:textId="77777777" w:rsidR="000805DB" w:rsidRPr="00390CF2" w:rsidRDefault="000805DB" w:rsidP="000805DB">
      <w:pPr>
        <w:rPr>
          <w:highlight w:val="cyan"/>
        </w:rPr>
      </w:pPr>
    </w:p>
    <w:p w14:paraId="7D59C0BE" w14:textId="77777777" w:rsidR="000805DB" w:rsidRPr="00390CF2" w:rsidRDefault="000805DB" w:rsidP="000805DB">
      <w:pPr>
        <w:pStyle w:val="Heading3"/>
        <w:rPr>
          <w:highlight w:val="cyan"/>
        </w:rPr>
      </w:pPr>
      <w:bookmarkStart w:id="17029" w:name="_Toc510018734"/>
      <w:r w:rsidRPr="00390CF2">
        <w:rPr>
          <w:highlight w:val="cyan"/>
        </w:rPr>
        <w:t>7.1.2</w:t>
      </w:r>
      <w:r w:rsidRPr="00390CF2">
        <w:rPr>
          <w:highlight w:val="cyan"/>
        </w:rPr>
        <w:tab/>
        <w:t>Timer handling</w:t>
      </w:r>
      <w:bookmarkEnd w:id="17029"/>
    </w:p>
    <w:p w14:paraId="77442D9C"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0D96ABCB" w14:textId="77777777" w:rsidR="000805DB" w:rsidRPr="00390CF2" w:rsidRDefault="000805DB" w:rsidP="000805DB">
      <w:pPr>
        <w:pStyle w:val="Heading2"/>
        <w:rPr>
          <w:highlight w:val="cyan"/>
        </w:rPr>
      </w:pPr>
      <w:bookmarkStart w:id="17030" w:name="_Toc510018735"/>
      <w:r w:rsidRPr="00390CF2">
        <w:rPr>
          <w:highlight w:val="cyan"/>
        </w:rPr>
        <w:t>7.2</w:t>
      </w:r>
      <w:r w:rsidRPr="00390CF2">
        <w:rPr>
          <w:highlight w:val="cyan"/>
        </w:rPr>
        <w:tab/>
        <w:t>Counters</w:t>
      </w:r>
      <w:bookmarkEnd w:id="1703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342E3E57"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849306F"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5AD3FA2C"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113160C0"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2E595568"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475200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D1A54FD"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263B4F65"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4C61954E"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56A9B357" w14:textId="77777777" w:rsidR="000805DB" w:rsidRPr="00390CF2" w:rsidRDefault="000805DB" w:rsidP="00526540">
            <w:pPr>
              <w:rPr>
                <w:highlight w:val="cyan"/>
                <w:lang w:eastAsia="en-GB"/>
              </w:rPr>
            </w:pPr>
          </w:p>
        </w:tc>
      </w:tr>
    </w:tbl>
    <w:p w14:paraId="2FFA424A" w14:textId="77777777" w:rsidR="000805DB" w:rsidRPr="00390CF2" w:rsidRDefault="000805DB" w:rsidP="000805DB">
      <w:pPr>
        <w:rPr>
          <w:highlight w:val="cyan"/>
        </w:rPr>
      </w:pPr>
    </w:p>
    <w:p w14:paraId="2ECDE195" w14:textId="77777777" w:rsidR="000805DB" w:rsidRPr="00390CF2" w:rsidRDefault="000805DB" w:rsidP="000805DB">
      <w:pPr>
        <w:pStyle w:val="Heading4"/>
        <w:rPr>
          <w:rFonts w:eastAsia="MS Mincho"/>
          <w:highlight w:val="cyan"/>
        </w:rPr>
      </w:pPr>
      <w:bookmarkStart w:id="17031" w:name="_Toc510018736"/>
      <w:moveToRangeStart w:id="17032" w:author="Rapporteur SA ASN1" w:date="2018-07-10T23:28:00Z" w:name="move519028636"/>
      <w:moveTo w:id="17033"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B53DCA9" w14:textId="77777777" w:rsidR="000805DB" w:rsidRPr="00390CF2" w:rsidRDefault="000805DB" w:rsidP="000805DB">
      <w:pPr>
        <w:rPr>
          <w:rFonts w:eastAsia="MS Mincho"/>
          <w:highlight w:val="cyan"/>
        </w:rPr>
      </w:pPr>
      <w:moveTo w:id="17034" w:author="Rapporteur SA ASN1" w:date="2018-07-10T23:28:00Z">
        <w:r w:rsidRPr="00390CF2">
          <w:rPr>
            <w:highlight w:val="cyan"/>
          </w:rPr>
          <w:t>This ASN.1 segment is the start of the NR UE variable definitions.</w:t>
        </w:r>
      </w:moveTo>
    </w:p>
    <w:p w14:paraId="4B44F677" w14:textId="77777777" w:rsidR="000805DB" w:rsidRPr="00390CF2" w:rsidRDefault="000805DB" w:rsidP="000805DB">
      <w:pPr>
        <w:pStyle w:val="PL"/>
        <w:rPr>
          <w:color w:val="808080"/>
          <w:highlight w:val="cyan"/>
        </w:rPr>
      </w:pPr>
      <w:moveTo w:id="17035" w:author="Rapporteur SA ASN1" w:date="2018-07-10T23:28:00Z">
        <w:r w:rsidRPr="00390CF2">
          <w:rPr>
            <w:color w:val="808080"/>
            <w:highlight w:val="cyan"/>
          </w:rPr>
          <w:t>-- ASN1START</w:t>
        </w:r>
      </w:moveTo>
    </w:p>
    <w:p w14:paraId="2FB0207A" w14:textId="77777777" w:rsidR="000805DB" w:rsidRPr="00390CF2" w:rsidRDefault="000805DB" w:rsidP="000805DB">
      <w:pPr>
        <w:pStyle w:val="PL"/>
        <w:rPr>
          <w:highlight w:val="cyan"/>
        </w:rPr>
      </w:pPr>
    </w:p>
    <w:p w14:paraId="12DABBB8" w14:textId="77777777" w:rsidR="000805DB" w:rsidRPr="00390CF2" w:rsidRDefault="000805DB" w:rsidP="000805DB">
      <w:pPr>
        <w:pStyle w:val="PL"/>
        <w:rPr>
          <w:highlight w:val="cyan"/>
        </w:rPr>
      </w:pPr>
      <w:moveTo w:id="17036" w:author="Rapporteur SA ASN1" w:date="2018-07-10T23:28:00Z">
        <w:r w:rsidRPr="00390CF2">
          <w:rPr>
            <w:highlight w:val="cyan"/>
          </w:rPr>
          <w:t>NR-UE-Variables DEFINITIONS AUTOMATIC TAGS ::=</w:t>
        </w:r>
      </w:moveTo>
    </w:p>
    <w:p w14:paraId="6C603BB0" w14:textId="77777777" w:rsidR="000805DB" w:rsidRPr="00390CF2" w:rsidRDefault="000805DB" w:rsidP="000805DB">
      <w:pPr>
        <w:pStyle w:val="PL"/>
        <w:rPr>
          <w:highlight w:val="cyan"/>
        </w:rPr>
      </w:pPr>
    </w:p>
    <w:p w14:paraId="42DEB178" w14:textId="77777777" w:rsidR="000805DB" w:rsidRPr="00390CF2" w:rsidRDefault="000805DB" w:rsidP="000805DB">
      <w:pPr>
        <w:pStyle w:val="PL"/>
        <w:rPr>
          <w:highlight w:val="cyan"/>
        </w:rPr>
      </w:pPr>
      <w:moveTo w:id="17037" w:author="Rapporteur SA ASN1" w:date="2018-07-10T23:28:00Z">
        <w:r w:rsidRPr="00390CF2">
          <w:rPr>
            <w:highlight w:val="cyan"/>
          </w:rPr>
          <w:t>BEGIN</w:t>
        </w:r>
      </w:moveTo>
    </w:p>
    <w:p w14:paraId="744B1D09" w14:textId="77777777" w:rsidR="000805DB" w:rsidRPr="00390CF2" w:rsidRDefault="000805DB" w:rsidP="000805DB">
      <w:pPr>
        <w:pStyle w:val="PL"/>
        <w:rPr>
          <w:highlight w:val="cyan"/>
        </w:rPr>
      </w:pPr>
    </w:p>
    <w:p w14:paraId="00A5D750" w14:textId="77777777" w:rsidR="000805DB" w:rsidRPr="00390CF2" w:rsidRDefault="000805DB" w:rsidP="000805DB">
      <w:pPr>
        <w:pStyle w:val="PL"/>
        <w:rPr>
          <w:highlight w:val="cyan"/>
        </w:rPr>
      </w:pPr>
      <w:moveTo w:id="17038" w:author="Rapporteur SA ASN1" w:date="2018-07-10T23:28:00Z">
        <w:r w:rsidRPr="00390CF2">
          <w:rPr>
            <w:highlight w:val="cyan"/>
          </w:rPr>
          <w:lastRenderedPageBreak/>
          <w:t>IMPORTS</w:t>
        </w:r>
      </w:moveTo>
    </w:p>
    <w:p w14:paraId="7541C10C" w14:textId="77777777" w:rsidR="000805DB" w:rsidRPr="00390CF2" w:rsidRDefault="000805DB" w:rsidP="000805DB">
      <w:pPr>
        <w:pStyle w:val="PL"/>
        <w:rPr>
          <w:highlight w:val="cyan"/>
        </w:rPr>
      </w:pPr>
      <w:moveTo w:id="17039" w:author="Rapporteur SA ASN1" w:date="2018-07-10T23:28:00Z">
        <w:r w:rsidRPr="00390CF2">
          <w:rPr>
            <w:highlight w:val="cyan"/>
          </w:rPr>
          <w:tab/>
          <w:t>CellIdentity,</w:t>
        </w:r>
      </w:moveTo>
    </w:p>
    <w:p w14:paraId="7697D0E9" w14:textId="77777777" w:rsidR="000805DB" w:rsidRPr="00390CF2" w:rsidRDefault="000805DB" w:rsidP="000805DB">
      <w:pPr>
        <w:pStyle w:val="PL"/>
        <w:rPr>
          <w:highlight w:val="cyan"/>
        </w:rPr>
      </w:pPr>
      <w:moveTo w:id="17040" w:author="Rapporteur SA ASN1" w:date="2018-07-10T23:28:00Z">
        <w:r w:rsidRPr="00390CF2">
          <w:rPr>
            <w:highlight w:val="cyan"/>
          </w:rPr>
          <w:tab/>
          <w:t>MeasId,</w:t>
        </w:r>
      </w:moveTo>
    </w:p>
    <w:p w14:paraId="39366112" w14:textId="77777777" w:rsidR="000805DB" w:rsidRPr="00390CF2" w:rsidRDefault="000805DB" w:rsidP="000805DB">
      <w:pPr>
        <w:pStyle w:val="PL"/>
        <w:rPr>
          <w:highlight w:val="cyan"/>
        </w:rPr>
      </w:pPr>
      <w:moveTo w:id="17041" w:author="Rapporteur SA ASN1" w:date="2018-07-10T23:28:00Z">
        <w:r w:rsidRPr="00390CF2">
          <w:rPr>
            <w:highlight w:val="cyan"/>
          </w:rPr>
          <w:tab/>
          <w:t>MeasIdToAddModList,</w:t>
        </w:r>
      </w:moveTo>
    </w:p>
    <w:p w14:paraId="7636D510" w14:textId="77777777" w:rsidR="000805DB" w:rsidRPr="00390CF2" w:rsidRDefault="000805DB" w:rsidP="000805DB">
      <w:pPr>
        <w:pStyle w:val="PL"/>
        <w:rPr>
          <w:highlight w:val="cyan"/>
        </w:rPr>
      </w:pPr>
      <w:moveTo w:id="17042" w:author="Rapporteur SA ASN1" w:date="2018-07-10T23:28:00Z">
        <w:r w:rsidRPr="00390CF2">
          <w:rPr>
            <w:highlight w:val="cyan"/>
          </w:rPr>
          <w:tab/>
          <w:t>MeasObjectToAddModList,</w:t>
        </w:r>
      </w:moveTo>
    </w:p>
    <w:p w14:paraId="3098CBBD" w14:textId="77777777" w:rsidR="000805DB" w:rsidRPr="00390CF2" w:rsidRDefault="000805DB" w:rsidP="000805DB">
      <w:pPr>
        <w:pStyle w:val="PL"/>
        <w:rPr>
          <w:highlight w:val="cyan"/>
        </w:rPr>
      </w:pPr>
      <w:moveTo w:id="17043" w:author="Rapporteur SA ASN1" w:date="2018-07-10T23:28:00Z">
        <w:r w:rsidRPr="00390CF2">
          <w:rPr>
            <w:highlight w:val="cyan"/>
          </w:rPr>
          <w:tab/>
          <w:t>PhysCellId,</w:t>
        </w:r>
      </w:moveTo>
    </w:p>
    <w:p w14:paraId="70CCCE20" w14:textId="77777777" w:rsidR="000805DB" w:rsidRPr="00390CF2" w:rsidRDefault="000805DB" w:rsidP="000805DB">
      <w:pPr>
        <w:pStyle w:val="PL"/>
        <w:rPr>
          <w:highlight w:val="cyan"/>
          <w:lang w:val="en-US"/>
        </w:rPr>
      </w:pPr>
      <w:moveTo w:id="17044" w:author="Rapporteur SA ASN1" w:date="2018-07-10T23:28:00Z">
        <w:r w:rsidRPr="00390CF2">
          <w:rPr>
            <w:highlight w:val="cyan"/>
          </w:rPr>
          <w:tab/>
          <w:t>RNTI-Value,</w:t>
        </w:r>
      </w:moveTo>
    </w:p>
    <w:p w14:paraId="7C0C91DD" w14:textId="77777777" w:rsidR="000805DB" w:rsidRPr="00390CF2" w:rsidRDefault="000805DB" w:rsidP="000805DB">
      <w:pPr>
        <w:pStyle w:val="PL"/>
        <w:rPr>
          <w:highlight w:val="cyan"/>
        </w:rPr>
      </w:pPr>
      <w:moveTo w:id="17045" w:author="Rapporteur SA ASN1" w:date="2018-07-10T23:28:00Z">
        <w:r w:rsidRPr="00390CF2">
          <w:rPr>
            <w:highlight w:val="cyan"/>
          </w:rPr>
          <w:tab/>
          <w:t>ReportConfigToAddModList,</w:t>
        </w:r>
      </w:moveTo>
    </w:p>
    <w:p w14:paraId="0944CF63" w14:textId="77777777" w:rsidR="000805DB" w:rsidRPr="00390CF2" w:rsidRDefault="000805DB" w:rsidP="000805DB">
      <w:pPr>
        <w:pStyle w:val="PL"/>
        <w:rPr>
          <w:highlight w:val="cyan"/>
        </w:rPr>
      </w:pPr>
      <w:moveTo w:id="17046" w:author="Rapporteur SA ASN1" w:date="2018-07-10T23:28:00Z">
        <w:r w:rsidRPr="00390CF2">
          <w:rPr>
            <w:highlight w:val="cyan"/>
          </w:rPr>
          <w:tab/>
          <w:t>RSRP-Range,</w:t>
        </w:r>
      </w:moveTo>
    </w:p>
    <w:p w14:paraId="2FD4C56F" w14:textId="77777777" w:rsidR="000805DB" w:rsidRPr="00390CF2" w:rsidRDefault="000805DB" w:rsidP="000805DB">
      <w:pPr>
        <w:pStyle w:val="PL"/>
        <w:rPr>
          <w:highlight w:val="cyan"/>
        </w:rPr>
      </w:pPr>
      <w:moveTo w:id="17047" w:author="Rapporteur SA ASN1" w:date="2018-07-10T23:28:00Z">
        <w:r w:rsidRPr="00390CF2">
          <w:rPr>
            <w:highlight w:val="cyan"/>
          </w:rPr>
          <w:tab/>
          <w:t>QuantityConfig,</w:t>
        </w:r>
      </w:moveTo>
    </w:p>
    <w:p w14:paraId="10A6FD35" w14:textId="77777777" w:rsidR="000805DB" w:rsidRPr="00390CF2" w:rsidRDefault="000805DB" w:rsidP="000805DB">
      <w:pPr>
        <w:pStyle w:val="PL"/>
        <w:rPr>
          <w:highlight w:val="cyan"/>
        </w:rPr>
      </w:pPr>
      <w:moveTo w:id="17048" w:author="Rapporteur SA ASN1" w:date="2018-07-10T23:28:00Z">
        <w:r w:rsidRPr="00390CF2">
          <w:rPr>
            <w:highlight w:val="cyan"/>
          </w:rPr>
          <w:tab/>
          <w:t>maxNrofCellMeas,</w:t>
        </w:r>
      </w:moveTo>
    </w:p>
    <w:p w14:paraId="714C9179" w14:textId="77777777" w:rsidR="000805DB" w:rsidRPr="00390CF2" w:rsidRDefault="000805DB" w:rsidP="000805DB">
      <w:pPr>
        <w:pStyle w:val="PL"/>
        <w:rPr>
          <w:highlight w:val="cyan"/>
        </w:rPr>
      </w:pPr>
      <w:moveTo w:id="17049" w:author="Rapporteur SA ASN1" w:date="2018-07-10T23:28:00Z">
        <w:r w:rsidRPr="00390CF2">
          <w:rPr>
            <w:highlight w:val="cyan"/>
          </w:rPr>
          <w:tab/>
          <w:t>maxNrofMeasId</w:t>
        </w:r>
      </w:moveTo>
    </w:p>
    <w:p w14:paraId="2175CA24" w14:textId="77777777" w:rsidR="000805DB" w:rsidRPr="00390CF2" w:rsidRDefault="000805DB" w:rsidP="000805DB">
      <w:pPr>
        <w:pStyle w:val="PL"/>
        <w:rPr>
          <w:highlight w:val="cyan"/>
        </w:rPr>
      </w:pPr>
      <w:moveTo w:id="17050" w:author="Rapporteur SA ASN1" w:date="2018-07-10T23:28:00Z">
        <w:r w:rsidRPr="00390CF2">
          <w:rPr>
            <w:highlight w:val="cyan"/>
          </w:rPr>
          <w:t>FROM NR-RRC-Definitions;</w:t>
        </w:r>
      </w:moveTo>
    </w:p>
    <w:p w14:paraId="3ED8923B" w14:textId="77777777" w:rsidR="000805DB" w:rsidRPr="00390CF2" w:rsidRDefault="000805DB" w:rsidP="000805DB">
      <w:pPr>
        <w:pStyle w:val="PL"/>
        <w:rPr>
          <w:highlight w:val="cyan"/>
        </w:rPr>
      </w:pPr>
    </w:p>
    <w:p w14:paraId="156EC265" w14:textId="77777777" w:rsidR="000805DB" w:rsidRPr="00390CF2" w:rsidRDefault="000805DB" w:rsidP="000805DB">
      <w:pPr>
        <w:pStyle w:val="PL"/>
        <w:rPr>
          <w:color w:val="808080"/>
          <w:highlight w:val="cyan"/>
        </w:rPr>
      </w:pPr>
      <w:moveTo w:id="17051" w:author="Rapporteur SA ASN1" w:date="2018-07-10T23:28:00Z">
        <w:r w:rsidRPr="00390CF2">
          <w:rPr>
            <w:color w:val="808080"/>
            <w:highlight w:val="cyan"/>
          </w:rPr>
          <w:t>-- ASN1STOP</w:t>
        </w:r>
      </w:moveTo>
    </w:p>
    <w:p w14:paraId="552451D1" w14:textId="77777777" w:rsidR="000805DB" w:rsidRPr="00390CF2" w:rsidRDefault="000805DB" w:rsidP="000805DB">
      <w:pPr>
        <w:rPr>
          <w:highlight w:val="cyan"/>
        </w:rPr>
      </w:pPr>
    </w:p>
    <w:moveToRangeEnd w:id="17032"/>
    <w:p w14:paraId="6D639072"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03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73F070CA"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1FA9573C"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E8448FA"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7D24997A"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6A23EAA5"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7EEDA01E"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474607C6"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0020E3D2"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08D0A491"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890"/>
    </w:tbl>
    <w:p w14:paraId="64A50884" w14:textId="77777777" w:rsidR="000805DB" w:rsidRPr="00390CF2" w:rsidRDefault="000805DB" w:rsidP="000805DB">
      <w:pPr>
        <w:rPr>
          <w:rFonts w:eastAsia="MS Mincho"/>
          <w:highlight w:val="cyan"/>
        </w:rPr>
      </w:pPr>
    </w:p>
    <w:p w14:paraId="2A449974" w14:textId="77777777" w:rsidR="000805DB" w:rsidRPr="00390CF2" w:rsidRDefault="000805DB" w:rsidP="000805DB">
      <w:pPr>
        <w:pStyle w:val="Heading2"/>
        <w:rPr>
          <w:rFonts w:eastAsia="MS Mincho"/>
          <w:highlight w:val="cyan"/>
        </w:rPr>
      </w:pPr>
      <w:bookmarkStart w:id="17052" w:name="_Toc510018737"/>
      <w:r w:rsidRPr="00390CF2">
        <w:rPr>
          <w:rFonts w:eastAsia="MS Mincho"/>
          <w:highlight w:val="cyan"/>
        </w:rPr>
        <w:t>7.4</w:t>
      </w:r>
      <w:r w:rsidRPr="00390CF2">
        <w:rPr>
          <w:rFonts w:eastAsia="MS Mincho"/>
          <w:highlight w:val="cyan"/>
        </w:rPr>
        <w:tab/>
        <w:t>UE variables</w:t>
      </w:r>
      <w:bookmarkEnd w:id="17052"/>
    </w:p>
    <w:p w14:paraId="24BFC764"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C510F68" w14:textId="77777777" w:rsidR="000805DB" w:rsidRPr="00390CF2" w:rsidDel="00A63D76" w:rsidRDefault="000805DB" w:rsidP="000805DB">
      <w:pPr>
        <w:pStyle w:val="Heading4"/>
        <w:rPr>
          <w:rFonts w:eastAsia="MS Mincho"/>
          <w:highlight w:val="cyan"/>
        </w:rPr>
      </w:pPr>
      <w:bookmarkStart w:id="17053" w:name="_Toc510018738"/>
      <w:moveFromRangeStart w:id="17054" w:author="Rapporteur SA ASN1" w:date="2018-07-10T23:28:00Z" w:name="move519028636"/>
      <w:moveFrom w:id="17055"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053"/>
    </w:p>
    <w:p w14:paraId="7CC8FEF1" w14:textId="77777777" w:rsidR="000805DB" w:rsidRPr="00390CF2" w:rsidDel="00A63D76" w:rsidRDefault="000805DB" w:rsidP="000805DB">
      <w:pPr>
        <w:rPr>
          <w:rFonts w:eastAsia="MS Mincho"/>
          <w:highlight w:val="cyan"/>
        </w:rPr>
      </w:pPr>
      <w:moveFrom w:id="17056" w:author="Rapporteur SA ASN1" w:date="2018-07-10T23:28:00Z">
        <w:r w:rsidRPr="00390CF2" w:rsidDel="00A63D76">
          <w:rPr>
            <w:highlight w:val="cyan"/>
          </w:rPr>
          <w:t>This ASN.1 segment is the start of the NR UE variable definitions.</w:t>
        </w:r>
      </w:moveFrom>
    </w:p>
    <w:p w14:paraId="45E94EA0" w14:textId="77777777" w:rsidR="000805DB" w:rsidRPr="00390CF2" w:rsidDel="00A63D76" w:rsidRDefault="000805DB" w:rsidP="000805DB">
      <w:pPr>
        <w:pStyle w:val="PL"/>
        <w:rPr>
          <w:color w:val="808080"/>
          <w:highlight w:val="cyan"/>
        </w:rPr>
      </w:pPr>
      <w:moveFrom w:id="17057" w:author="Rapporteur SA ASN1" w:date="2018-07-10T23:28:00Z">
        <w:r w:rsidRPr="00390CF2" w:rsidDel="00A63D76">
          <w:rPr>
            <w:color w:val="808080"/>
            <w:highlight w:val="cyan"/>
          </w:rPr>
          <w:t>-- ASN1START</w:t>
        </w:r>
      </w:moveFrom>
    </w:p>
    <w:p w14:paraId="227A1955" w14:textId="77777777" w:rsidR="000805DB" w:rsidRPr="00390CF2" w:rsidDel="00A63D76" w:rsidRDefault="000805DB" w:rsidP="000805DB">
      <w:pPr>
        <w:pStyle w:val="PL"/>
        <w:rPr>
          <w:highlight w:val="cyan"/>
        </w:rPr>
      </w:pPr>
    </w:p>
    <w:p w14:paraId="412A971D" w14:textId="77777777" w:rsidR="000805DB" w:rsidRPr="00390CF2" w:rsidDel="00A63D76" w:rsidRDefault="000805DB" w:rsidP="000805DB">
      <w:pPr>
        <w:pStyle w:val="PL"/>
        <w:rPr>
          <w:highlight w:val="cyan"/>
        </w:rPr>
      </w:pPr>
      <w:moveFrom w:id="17058" w:author="Rapporteur SA ASN1" w:date="2018-07-10T23:28:00Z">
        <w:r w:rsidRPr="00390CF2" w:rsidDel="00A63D76">
          <w:rPr>
            <w:highlight w:val="cyan"/>
          </w:rPr>
          <w:t>NR-UE-Variables DEFINITIONS AUTOMATIC TAGS ::=</w:t>
        </w:r>
      </w:moveFrom>
    </w:p>
    <w:p w14:paraId="19F40715" w14:textId="77777777" w:rsidR="000805DB" w:rsidRPr="00390CF2" w:rsidDel="00A63D76" w:rsidRDefault="000805DB" w:rsidP="000805DB">
      <w:pPr>
        <w:pStyle w:val="PL"/>
        <w:rPr>
          <w:highlight w:val="cyan"/>
        </w:rPr>
      </w:pPr>
    </w:p>
    <w:p w14:paraId="41C07869" w14:textId="77777777" w:rsidR="000805DB" w:rsidRPr="00390CF2" w:rsidDel="00A63D76" w:rsidRDefault="000805DB" w:rsidP="000805DB">
      <w:pPr>
        <w:pStyle w:val="PL"/>
        <w:rPr>
          <w:highlight w:val="cyan"/>
        </w:rPr>
      </w:pPr>
      <w:moveFrom w:id="17059" w:author="Rapporteur SA ASN1" w:date="2018-07-10T23:28:00Z">
        <w:r w:rsidRPr="00390CF2" w:rsidDel="00A63D76">
          <w:rPr>
            <w:highlight w:val="cyan"/>
          </w:rPr>
          <w:t>BEGIN</w:t>
        </w:r>
      </w:moveFrom>
    </w:p>
    <w:p w14:paraId="0FD82E70" w14:textId="77777777" w:rsidR="000805DB" w:rsidRPr="00390CF2" w:rsidDel="00A63D76" w:rsidRDefault="000805DB" w:rsidP="000805DB">
      <w:pPr>
        <w:pStyle w:val="PL"/>
        <w:rPr>
          <w:highlight w:val="cyan"/>
        </w:rPr>
      </w:pPr>
    </w:p>
    <w:p w14:paraId="737A2D71" w14:textId="77777777" w:rsidR="000805DB" w:rsidRPr="00390CF2" w:rsidDel="00A63D76" w:rsidRDefault="000805DB" w:rsidP="000805DB">
      <w:pPr>
        <w:pStyle w:val="PL"/>
        <w:rPr>
          <w:highlight w:val="cyan"/>
        </w:rPr>
      </w:pPr>
      <w:moveFrom w:id="17060" w:author="Rapporteur SA ASN1" w:date="2018-07-10T23:28:00Z">
        <w:r w:rsidRPr="00390CF2" w:rsidDel="00A63D76">
          <w:rPr>
            <w:highlight w:val="cyan"/>
          </w:rPr>
          <w:t>IMPORTS</w:t>
        </w:r>
      </w:moveFrom>
    </w:p>
    <w:p w14:paraId="312E2F14" w14:textId="77777777" w:rsidR="000805DB" w:rsidRPr="00390CF2" w:rsidDel="00A63D76" w:rsidRDefault="000805DB" w:rsidP="000805DB">
      <w:pPr>
        <w:pStyle w:val="PL"/>
        <w:rPr>
          <w:ins w:id="17061" w:author="SA R2 -1807910" w:date="2018-05-15T10:33:00Z"/>
          <w:highlight w:val="cyan"/>
        </w:rPr>
      </w:pPr>
      <w:moveFrom w:id="17062" w:author="Rapporteur SA ASN1" w:date="2018-07-10T23:28:00Z">
        <w:ins w:id="17063" w:author="SA R2 -1807910" w:date="2018-05-15T10:33:00Z">
          <w:r w:rsidRPr="00390CF2" w:rsidDel="00A63D76">
            <w:rPr>
              <w:highlight w:val="cyan"/>
            </w:rPr>
            <w:tab/>
            <w:t>CellIdentity,</w:t>
          </w:r>
        </w:ins>
      </w:moveFrom>
    </w:p>
    <w:p w14:paraId="53D0E2D0" w14:textId="77777777" w:rsidR="000805DB" w:rsidRPr="00390CF2" w:rsidDel="00A63D76" w:rsidRDefault="000805DB" w:rsidP="000805DB">
      <w:pPr>
        <w:pStyle w:val="PL"/>
        <w:rPr>
          <w:highlight w:val="cyan"/>
        </w:rPr>
      </w:pPr>
      <w:moveFrom w:id="17064" w:author="Rapporteur SA ASN1" w:date="2018-07-10T23:28:00Z">
        <w:r w:rsidRPr="00390CF2" w:rsidDel="00A63D76">
          <w:rPr>
            <w:highlight w:val="cyan"/>
          </w:rPr>
          <w:tab/>
          <w:t>MeasId,</w:t>
        </w:r>
      </w:moveFrom>
    </w:p>
    <w:p w14:paraId="0F9A2985" w14:textId="77777777" w:rsidR="000805DB" w:rsidRPr="00390CF2" w:rsidDel="00A63D76" w:rsidRDefault="000805DB" w:rsidP="000805DB">
      <w:pPr>
        <w:pStyle w:val="PL"/>
        <w:rPr>
          <w:highlight w:val="cyan"/>
        </w:rPr>
      </w:pPr>
      <w:moveFrom w:id="17065" w:author="Rapporteur SA ASN1" w:date="2018-07-10T23:28:00Z">
        <w:r w:rsidRPr="00390CF2" w:rsidDel="00A63D76">
          <w:rPr>
            <w:highlight w:val="cyan"/>
          </w:rPr>
          <w:tab/>
          <w:t>MeasIdToAddModList,</w:t>
        </w:r>
      </w:moveFrom>
    </w:p>
    <w:p w14:paraId="283792A2" w14:textId="77777777" w:rsidR="000805DB" w:rsidRPr="00390CF2" w:rsidDel="00A63D76" w:rsidRDefault="000805DB" w:rsidP="000805DB">
      <w:pPr>
        <w:pStyle w:val="PL"/>
        <w:rPr>
          <w:highlight w:val="cyan"/>
        </w:rPr>
      </w:pPr>
      <w:moveFrom w:id="17066" w:author="Rapporteur SA ASN1" w:date="2018-07-10T23:28:00Z">
        <w:r w:rsidRPr="00390CF2" w:rsidDel="00A63D76">
          <w:rPr>
            <w:highlight w:val="cyan"/>
          </w:rPr>
          <w:tab/>
          <w:t>MeasObjectToAddModList,</w:t>
        </w:r>
      </w:moveFrom>
    </w:p>
    <w:p w14:paraId="770116FB" w14:textId="77777777" w:rsidR="000805DB" w:rsidRPr="00390CF2" w:rsidDel="00A63D76" w:rsidRDefault="000805DB" w:rsidP="000805DB">
      <w:pPr>
        <w:pStyle w:val="PL"/>
        <w:rPr>
          <w:ins w:id="17067" w:author="SA R2 -1807910" w:date="2018-05-15T10:34:00Z"/>
          <w:highlight w:val="cyan"/>
        </w:rPr>
      </w:pPr>
      <w:moveFrom w:id="17068" w:author="Rapporteur SA ASN1" w:date="2018-07-10T23:28:00Z">
        <w:r w:rsidRPr="00390CF2" w:rsidDel="00A63D76">
          <w:rPr>
            <w:highlight w:val="cyan"/>
          </w:rPr>
          <w:tab/>
          <w:t>PhysCellId,</w:t>
        </w:r>
      </w:moveFrom>
    </w:p>
    <w:p w14:paraId="7FDB9BFB" w14:textId="77777777" w:rsidR="000805DB" w:rsidRPr="00390CF2" w:rsidDel="00A63D76" w:rsidRDefault="000805DB" w:rsidP="000805DB">
      <w:pPr>
        <w:pStyle w:val="PL"/>
        <w:rPr>
          <w:highlight w:val="cyan"/>
          <w:lang w:val="en-US"/>
        </w:rPr>
      </w:pPr>
      <w:moveFrom w:id="17069" w:author="Rapporteur SA ASN1" w:date="2018-07-10T23:28:00Z">
        <w:ins w:id="17070" w:author="SA R2 -1807910" w:date="2018-05-15T10:34:00Z">
          <w:r w:rsidRPr="00390CF2" w:rsidDel="00A63D76">
            <w:rPr>
              <w:highlight w:val="cyan"/>
            </w:rPr>
            <w:tab/>
            <w:t>RNTI-Value,</w:t>
          </w:r>
        </w:ins>
      </w:moveFrom>
    </w:p>
    <w:p w14:paraId="26FBF5AE" w14:textId="77777777" w:rsidR="000805DB" w:rsidRPr="00390CF2" w:rsidDel="00A63D76" w:rsidRDefault="000805DB" w:rsidP="000805DB">
      <w:pPr>
        <w:pStyle w:val="PL"/>
        <w:rPr>
          <w:highlight w:val="cyan"/>
        </w:rPr>
      </w:pPr>
      <w:moveFrom w:id="17071" w:author="Rapporteur SA ASN1" w:date="2018-07-10T23:28:00Z">
        <w:r w:rsidRPr="00390CF2" w:rsidDel="00A63D76">
          <w:rPr>
            <w:highlight w:val="cyan"/>
          </w:rPr>
          <w:lastRenderedPageBreak/>
          <w:tab/>
          <w:t>ReportConfigToAddModList,</w:t>
        </w:r>
      </w:moveFrom>
    </w:p>
    <w:p w14:paraId="2B0CD3AD" w14:textId="77777777" w:rsidR="000805DB" w:rsidRPr="00390CF2" w:rsidDel="00A63D76" w:rsidRDefault="000805DB" w:rsidP="000805DB">
      <w:pPr>
        <w:pStyle w:val="PL"/>
        <w:rPr>
          <w:highlight w:val="cyan"/>
        </w:rPr>
      </w:pPr>
      <w:moveFrom w:id="17072" w:author="Rapporteur SA ASN1" w:date="2018-07-10T23:28:00Z">
        <w:r w:rsidRPr="00390CF2" w:rsidDel="00A63D76">
          <w:rPr>
            <w:highlight w:val="cyan"/>
          </w:rPr>
          <w:tab/>
          <w:t>RSRP-Range,</w:t>
        </w:r>
      </w:moveFrom>
    </w:p>
    <w:p w14:paraId="262167EB" w14:textId="77777777" w:rsidR="000805DB" w:rsidRPr="00390CF2" w:rsidDel="00A63D76" w:rsidRDefault="000805DB" w:rsidP="000805DB">
      <w:pPr>
        <w:pStyle w:val="PL"/>
        <w:rPr>
          <w:highlight w:val="cyan"/>
        </w:rPr>
      </w:pPr>
      <w:moveFrom w:id="17073" w:author="Rapporteur SA ASN1" w:date="2018-07-10T23:28:00Z">
        <w:r w:rsidRPr="00390CF2" w:rsidDel="00A63D76">
          <w:rPr>
            <w:highlight w:val="cyan"/>
          </w:rPr>
          <w:tab/>
          <w:t>QuantityConfig,</w:t>
        </w:r>
      </w:moveFrom>
    </w:p>
    <w:p w14:paraId="6A9C7491" w14:textId="77777777" w:rsidR="000805DB" w:rsidRPr="00390CF2" w:rsidDel="00A63D76" w:rsidRDefault="000805DB" w:rsidP="000805DB">
      <w:pPr>
        <w:pStyle w:val="PL"/>
        <w:rPr>
          <w:highlight w:val="cyan"/>
        </w:rPr>
      </w:pPr>
      <w:moveFrom w:id="17074" w:author="Rapporteur SA ASN1" w:date="2018-07-10T23:28:00Z">
        <w:r w:rsidRPr="00390CF2" w:rsidDel="00A63D76">
          <w:rPr>
            <w:highlight w:val="cyan"/>
          </w:rPr>
          <w:tab/>
          <w:t>maxNrofCellMeas,</w:t>
        </w:r>
      </w:moveFrom>
    </w:p>
    <w:p w14:paraId="0F30C27C" w14:textId="77777777" w:rsidR="000805DB" w:rsidRPr="00390CF2" w:rsidDel="00A63D76" w:rsidRDefault="000805DB" w:rsidP="000805DB">
      <w:pPr>
        <w:pStyle w:val="PL"/>
        <w:rPr>
          <w:highlight w:val="cyan"/>
        </w:rPr>
      </w:pPr>
      <w:moveFrom w:id="17075" w:author="Rapporteur SA ASN1" w:date="2018-07-10T23:28:00Z">
        <w:r w:rsidRPr="00390CF2" w:rsidDel="00A63D76">
          <w:rPr>
            <w:highlight w:val="cyan"/>
          </w:rPr>
          <w:tab/>
          <w:t>maxNrofMeasId</w:t>
        </w:r>
      </w:moveFrom>
    </w:p>
    <w:p w14:paraId="5CA1C06C" w14:textId="77777777" w:rsidR="000805DB" w:rsidRPr="00390CF2" w:rsidDel="00A63D76" w:rsidRDefault="000805DB" w:rsidP="000805DB">
      <w:pPr>
        <w:pStyle w:val="PL"/>
        <w:rPr>
          <w:highlight w:val="cyan"/>
        </w:rPr>
      </w:pPr>
      <w:moveFrom w:id="17076" w:author="Rapporteur SA ASN1" w:date="2018-07-10T23:28:00Z">
        <w:r w:rsidRPr="00390CF2" w:rsidDel="00A63D76">
          <w:rPr>
            <w:highlight w:val="cyan"/>
          </w:rPr>
          <w:t>FROM NR-RRC-Definitions;</w:t>
        </w:r>
      </w:moveFrom>
    </w:p>
    <w:p w14:paraId="445FE3F9" w14:textId="77777777" w:rsidR="000805DB" w:rsidRPr="00390CF2" w:rsidDel="00A63D76" w:rsidRDefault="000805DB" w:rsidP="000805DB">
      <w:pPr>
        <w:pStyle w:val="PL"/>
        <w:rPr>
          <w:highlight w:val="cyan"/>
        </w:rPr>
      </w:pPr>
    </w:p>
    <w:p w14:paraId="2DB9A126" w14:textId="77777777" w:rsidR="000805DB" w:rsidRPr="00390CF2" w:rsidDel="00A63D76" w:rsidRDefault="000805DB" w:rsidP="000805DB">
      <w:pPr>
        <w:pStyle w:val="PL"/>
        <w:rPr>
          <w:color w:val="808080"/>
          <w:highlight w:val="cyan"/>
        </w:rPr>
      </w:pPr>
      <w:moveFrom w:id="17077" w:author="Rapporteur SA ASN1" w:date="2018-07-10T23:28:00Z">
        <w:r w:rsidRPr="00390CF2" w:rsidDel="00A63D76">
          <w:rPr>
            <w:color w:val="808080"/>
            <w:highlight w:val="cyan"/>
          </w:rPr>
          <w:t>-- ASN1STOP</w:t>
        </w:r>
      </w:moveFrom>
    </w:p>
    <w:p w14:paraId="4567F28A" w14:textId="77777777" w:rsidR="000805DB" w:rsidRPr="00390CF2" w:rsidDel="00A63D76" w:rsidRDefault="000805DB" w:rsidP="000805DB">
      <w:pPr>
        <w:rPr>
          <w:highlight w:val="cyan"/>
        </w:rPr>
      </w:pPr>
    </w:p>
    <w:p w14:paraId="3FD079C4" w14:textId="77777777" w:rsidR="000805DB" w:rsidRPr="00390CF2" w:rsidRDefault="000805DB" w:rsidP="000805DB">
      <w:pPr>
        <w:pStyle w:val="Heading4"/>
        <w:rPr>
          <w:ins w:id="17078" w:author="Rapporteur ASN1 SA" w:date="2018-07-09T16:04:00Z"/>
          <w:rFonts w:eastAsia="MS Mincho"/>
          <w:highlight w:val="cyan"/>
        </w:rPr>
      </w:pPr>
      <w:bookmarkStart w:id="17079" w:name="_Toc510018739"/>
      <w:moveFromRangeEnd w:id="17054"/>
      <w:ins w:id="17080" w:author="Rapporteur ASN1 SA" w:date="2018-07-09T16:04:00Z">
        <w:r w:rsidRPr="00390CF2">
          <w:rPr>
            <w:rFonts w:eastAsia="MS Mincho"/>
            <w:highlight w:val="cyan"/>
          </w:rPr>
          <w:t>–</w:t>
        </w:r>
        <w:r w:rsidRPr="00390CF2">
          <w:rPr>
            <w:rFonts w:eastAsia="MS Mincho"/>
            <w:highlight w:val="cyan"/>
          </w:rPr>
          <w:tab/>
        </w:r>
        <w:bookmarkStart w:id="17081" w:name="_Hlk517087136"/>
        <w:r w:rsidRPr="00390CF2">
          <w:rPr>
            <w:rFonts w:eastAsia="MS Mincho"/>
            <w:i/>
            <w:highlight w:val="cyan"/>
          </w:rPr>
          <w:t>VarPendingRnaUpdate</w:t>
        </w:r>
        <w:bookmarkEnd w:id="17081"/>
      </w:ins>
    </w:p>
    <w:p w14:paraId="3BDC21AE" w14:textId="77777777" w:rsidR="000805DB" w:rsidRPr="00390CF2" w:rsidRDefault="000805DB" w:rsidP="000805DB">
      <w:pPr>
        <w:rPr>
          <w:ins w:id="17082" w:author="Rapporteur ASN1 SA" w:date="2018-07-09T16:04:00Z"/>
          <w:rFonts w:eastAsia="MS Mincho"/>
          <w:highlight w:val="cyan"/>
        </w:rPr>
      </w:pPr>
      <w:ins w:id="17083"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0704E303" w14:textId="77777777" w:rsidR="000805DB" w:rsidRPr="00390CF2" w:rsidRDefault="000805DB" w:rsidP="000805DB">
      <w:pPr>
        <w:pStyle w:val="TH"/>
        <w:rPr>
          <w:ins w:id="17084" w:author="Rapporteur ASN1 SA" w:date="2018-07-09T16:04:00Z"/>
          <w:bCs/>
          <w:i/>
          <w:iCs/>
          <w:highlight w:val="cyan"/>
        </w:rPr>
      </w:pPr>
      <w:ins w:id="17085" w:author="Rapporteur ASN1 SA" w:date="2018-07-09T16:04:00Z">
        <w:r w:rsidRPr="00390CF2">
          <w:rPr>
            <w:bCs/>
            <w:i/>
            <w:iCs/>
            <w:highlight w:val="cyan"/>
          </w:rPr>
          <w:t>VarPendingRnaUpdate UE variable</w:t>
        </w:r>
      </w:ins>
    </w:p>
    <w:p w14:paraId="6185928D" w14:textId="77777777" w:rsidR="000805DB" w:rsidRPr="00390CF2" w:rsidRDefault="000805DB" w:rsidP="000805DB">
      <w:pPr>
        <w:pStyle w:val="PL"/>
        <w:rPr>
          <w:ins w:id="17086" w:author="Rapporteur ASN1 SA" w:date="2018-07-09T16:04:00Z"/>
          <w:color w:val="808080"/>
          <w:highlight w:val="cyan"/>
        </w:rPr>
      </w:pPr>
      <w:ins w:id="17087" w:author="Rapporteur ASN1 SA" w:date="2018-07-09T16:04:00Z">
        <w:r w:rsidRPr="00390CF2">
          <w:rPr>
            <w:color w:val="808080"/>
            <w:highlight w:val="cyan"/>
          </w:rPr>
          <w:t>-- ASN1START</w:t>
        </w:r>
      </w:ins>
    </w:p>
    <w:p w14:paraId="5C54085B" w14:textId="77777777" w:rsidR="000805DB" w:rsidRPr="00390CF2" w:rsidRDefault="000805DB" w:rsidP="000805DB">
      <w:pPr>
        <w:pStyle w:val="PL"/>
        <w:rPr>
          <w:ins w:id="17088" w:author="Rapporteur ASN1 SA" w:date="2018-07-09T16:04:00Z"/>
          <w:color w:val="808080"/>
          <w:highlight w:val="cyan"/>
        </w:rPr>
      </w:pPr>
      <w:ins w:id="17089" w:author="Rapporteur ASN1 SA" w:date="2018-07-09T16:04:00Z">
        <w:r w:rsidRPr="00390CF2">
          <w:rPr>
            <w:color w:val="808080"/>
            <w:highlight w:val="cyan"/>
          </w:rPr>
          <w:t>-- TAG-VAR-PENDING-RNAU-START</w:t>
        </w:r>
      </w:ins>
    </w:p>
    <w:p w14:paraId="1ED182CC" w14:textId="77777777" w:rsidR="000805DB" w:rsidRPr="00390CF2" w:rsidRDefault="000805DB" w:rsidP="000805DB">
      <w:pPr>
        <w:pStyle w:val="PL"/>
        <w:rPr>
          <w:ins w:id="17090" w:author="Rapporteur ASN1 SA" w:date="2018-07-09T16:04:00Z"/>
          <w:highlight w:val="cyan"/>
        </w:rPr>
      </w:pPr>
    </w:p>
    <w:p w14:paraId="669389A0" w14:textId="77777777" w:rsidR="000805DB" w:rsidRPr="00390CF2" w:rsidRDefault="000805DB" w:rsidP="000805DB">
      <w:pPr>
        <w:pStyle w:val="PL"/>
        <w:rPr>
          <w:ins w:id="17091" w:author="Rapporteur ASN1 SA" w:date="2018-07-09T16:04:00Z"/>
          <w:highlight w:val="cyan"/>
        </w:rPr>
      </w:pPr>
      <w:ins w:id="17092"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139DD6" w14:textId="77777777" w:rsidR="000805DB" w:rsidRPr="00390CF2" w:rsidRDefault="000805DB" w:rsidP="000805DB">
      <w:pPr>
        <w:pStyle w:val="PL"/>
        <w:rPr>
          <w:ins w:id="17093" w:author="Rapporteur ASN1 SA" w:date="2018-07-09T16:04:00Z"/>
          <w:highlight w:val="cyan"/>
          <w:lang w:eastAsia="zh-CN"/>
        </w:rPr>
      </w:pPr>
      <w:ins w:id="17094"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1C9AE500" w14:textId="77777777" w:rsidR="000805DB" w:rsidRPr="00390CF2" w:rsidRDefault="000805DB" w:rsidP="000805DB">
      <w:pPr>
        <w:pStyle w:val="PL"/>
        <w:rPr>
          <w:ins w:id="17095" w:author="Rapporteur ASN1 SA" w:date="2018-07-09T16:04:00Z"/>
          <w:highlight w:val="cyan"/>
        </w:rPr>
      </w:pPr>
      <w:ins w:id="17096" w:author="Rapporteur ASN1 SA" w:date="2018-07-09T16:04:00Z">
        <w:r w:rsidRPr="00390CF2">
          <w:rPr>
            <w:highlight w:val="cyan"/>
          </w:rPr>
          <w:t>}</w:t>
        </w:r>
      </w:ins>
    </w:p>
    <w:p w14:paraId="7D4FE4B2" w14:textId="77777777" w:rsidR="000805DB" w:rsidRPr="00390CF2" w:rsidRDefault="000805DB" w:rsidP="000805DB">
      <w:pPr>
        <w:pStyle w:val="PL"/>
        <w:rPr>
          <w:ins w:id="17097" w:author="Rapporteur ASN1 SA" w:date="2018-07-09T16:04:00Z"/>
          <w:highlight w:val="cyan"/>
        </w:rPr>
      </w:pPr>
    </w:p>
    <w:p w14:paraId="7D058D9A" w14:textId="77777777" w:rsidR="000805DB" w:rsidRPr="00390CF2" w:rsidRDefault="000805DB" w:rsidP="000805DB">
      <w:pPr>
        <w:pStyle w:val="PL"/>
        <w:rPr>
          <w:ins w:id="17098" w:author="Rapporteur ASN1 SA" w:date="2018-07-09T16:04:00Z"/>
          <w:color w:val="808080"/>
          <w:highlight w:val="cyan"/>
        </w:rPr>
      </w:pPr>
      <w:ins w:id="17099" w:author="Rapporteur ASN1 SA" w:date="2018-07-09T16:04:00Z">
        <w:r w:rsidRPr="00390CF2">
          <w:rPr>
            <w:color w:val="808080"/>
            <w:highlight w:val="cyan"/>
          </w:rPr>
          <w:t>-- TAG-VAR-PENDING-RNAU-STOP</w:t>
        </w:r>
      </w:ins>
    </w:p>
    <w:p w14:paraId="59164069" w14:textId="77777777" w:rsidR="000805DB" w:rsidRPr="00390CF2" w:rsidRDefault="000805DB" w:rsidP="000805DB">
      <w:pPr>
        <w:pStyle w:val="PL"/>
        <w:rPr>
          <w:ins w:id="17100" w:author="Rapporteur ASN1 SA" w:date="2018-07-09T16:04:00Z"/>
          <w:color w:val="808080"/>
          <w:highlight w:val="cyan"/>
        </w:rPr>
      </w:pPr>
      <w:ins w:id="17101" w:author="Rapporteur ASN1 SA" w:date="2018-07-09T16:04:00Z">
        <w:r w:rsidRPr="00390CF2">
          <w:rPr>
            <w:color w:val="808080"/>
            <w:highlight w:val="cyan"/>
          </w:rPr>
          <w:t>-- ASN1STOP</w:t>
        </w:r>
      </w:ins>
    </w:p>
    <w:p w14:paraId="45B1D28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079"/>
    </w:p>
    <w:p w14:paraId="51E6BC2B"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1BCD94C4" w14:textId="77777777" w:rsidR="000805DB" w:rsidRPr="00390CF2" w:rsidRDefault="000805DB" w:rsidP="000805DB">
      <w:pPr>
        <w:pStyle w:val="TH"/>
        <w:rPr>
          <w:bCs/>
          <w:i/>
          <w:iCs/>
          <w:highlight w:val="cyan"/>
        </w:rPr>
      </w:pPr>
      <w:r w:rsidRPr="00390CF2">
        <w:rPr>
          <w:bCs/>
          <w:i/>
          <w:iCs/>
          <w:highlight w:val="cyan"/>
        </w:rPr>
        <w:t>VarMeasConfig UE variable</w:t>
      </w:r>
    </w:p>
    <w:p w14:paraId="38D0E032" w14:textId="77777777" w:rsidR="000805DB" w:rsidRPr="00390CF2" w:rsidRDefault="000805DB" w:rsidP="000805DB">
      <w:pPr>
        <w:pStyle w:val="PL"/>
        <w:rPr>
          <w:color w:val="808080"/>
          <w:highlight w:val="cyan"/>
        </w:rPr>
      </w:pPr>
      <w:r w:rsidRPr="00390CF2">
        <w:rPr>
          <w:color w:val="808080"/>
          <w:highlight w:val="cyan"/>
        </w:rPr>
        <w:t>-- ASN1START</w:t>
      </w:r>
    </w:p>
    <w:p w14:paraId="4035B275" w14:textId="77777777" w:rsidR="000805DB" w:rsidRPr="00390CF2" w:rsidRDefault="000805DB" w:rsidP="000805DB">
      <w:pPr>
        <w:pStyle w:val="PL"/>
        <w:rPr>
          <w:color w:val="808080"/>
          <w:highlight w:val="cyan"/>
        </w:rPr>
      </w:pPr>
      <w:r w:rsidRPr="00390CF2">
        <w:rPr>
          <w:color w:val="808080"/>
          <w:highlight w:val="cyan"/>
        </w:rPr>
        <w:t>-- TAG-VAR-MEAS-CONFIG-START</w:t>
      </w:r>
    </w:p>
    <w:p w14:paraId="670C199A" w14:textId="77777777" w:rsidR="000805DB" w:rsidRPr="00390CF2" w:rsidRDefault="000805DB" w:rsidP="000805DB">
      <w:pPr>
        <w:pStyle w:val="PL"/>
        <w:rPr>
          <w:highlight w:val="cyan"/>
        </w:rPr>
      </w:pPr>
    </w:p>
    <w:p w14:paraId="563F26C0"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BE6C9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5759AD35"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656B2D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671844E9"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1898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2F92E804" w14:textId="77777777" w:rsidR="000805DB" w:rsidRPr="00390CF2" w:rsidRDefault="000805DB" w:rsidP="000805DB">
      <w:pPr>
        <w:pStyle w:val="PL"/>
        <w:rPr>
          <w:highlight w:val="cyan"/>
        </w:rPr>
      </w:pPr>
      <w:r w:rsidRPr="00390CF2">
        <w:rPr>
          <w:highlight w:val="cyan"/>
        </w:rPr>
        <w:tab/>
      </w:r>
      <w:bookmarkStart w:id="17102" w:name="OLE_LINK86"/>
      <w:r w:rsidRPr="00390CF2">
        <w:rPr>
          <w:highlight w:val="cyan"/>
        </w:rPr>
        <w:t>reportConfigList</w:t>
      </w:r>
      <w:bookmarkEnd w:id="1710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DBA9FC"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5314FBCB"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70C6D04" w14:textId="77777777" w:rsidR="000805DB" w:rsidRPr="00390CF2" w:rsidRDefault="000805DB" w:rsidP="000805DB">
      <w:pPr>
        <w:pStyle w:val="PL"/>
        <w:rPr>
          <w:highlight w:val="cyan"/>
        </w:rPr>
      </w:pPr>
      <w:r w:rsidRPr="00390CF2">
        <w:rPr>
          <w:highlight w:val="cyan"/>
        </w:rPr>
        <w:tab/>
      </w:r>
    </w:p>
    <w:p w14:paraId="62BF1D39"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8D10DB0"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7070E0C"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4B2DEE5"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D1DA653" w14:textId="77777777" w:rsidR="000805DB" w:rsidRPr="00390CF2" w:rsidRDefault="000805DB" w:rsidP="000805DB">
      <w:pPr>
        <w:pStyle w:val="PL"/>
        <w:rPr>
          <w:highlight w:val="cyan"/>
        </w:rPr>
      </w:pPr>
    </w:p>
    <w:p w14:paraId="65827B4B" w14:textId="77777777" w:rsidR="000805DB" w:rsidRPr="00390CF2" w:rsidRDefault="000805DB" w:rsidP="000805DB">
      <w:pPr>
        <w:pStyle w:val="PL"/>
        <w:rPr>
          <w:highlight w:val="cyan"/>
        </w:rPr>
      </w:pPr>
      <w:r w:rsidRPr="00390CF2">
        <w:rPr>
          <w:highlight w:val="cyan"/>
        </w:rPr>
        <w:t>}</w:t>
      </w:r>
    </w:p>
    <w:p w14:paraId="59C0CE7A" w14:textId="77777777" w:rsidR="000805DB" w:rsidRPr="00390CF2" w:rsidRDefault="000805DB" w:rsidP="000805DB">
      <w:pPr>
        <w:pStyle w:val="PL"/>
        <w:rPr>
          <w:highlight w:val="cyan"/>
        </w:rPr>
      </w:pPr>
    </w:p>
    <w:p w14:paraId="54BDFD2E" w14:textId="77777777" w:rsidR="000805DB" w:rsidRPr="00390CF2" w:rsidRDefault="000805DB" w:rsidP="000805DB">
      <w:pPr>
        <w:pStyle w:val="PL"/>
        <w:rPr>
          <w:color w:val="808080"/>
          <w:highlight w:val="cyan"/>
        </w:rPr>
      </w:pPr>
      <w:r w:rsidRPr="00390CF2">
        <w:rPr>
          <w:color w:val="808080"/>
          <w:highlight w:val="cyan"/>
        </w:rPr>
        <w:t>-- TAG-VAR-MEAS-CONFIG-STOP</w:t>
      </w:r>
    </w:p>
    <w:p w14:paraId="17A6A5E8" w14:textId="77777777" w:rsidR="000805DB" w:rsidRPr="00390CF2" w:rsidRDefault="000805DB" w:rsidP="000805DB">
      <w:pPr>
        <w:pStyle w:val="PL"/>
        <w:rPr>
          <w:color w:val="808080"/>
          <w:highlight w:val="cyan"/>
        </w:rPr>
      </w:pPr>
      <w:r w:rsidRPr="00390CF2">
        <w:rPr>
          <w:color w:val="808080"/>
          <w:highlight w:val="cyan"/>
        </w:rPr>
        <w:t>-- ASN1STOP</w:t>
      </w:r>
    </w:p>
    <w:p w14:paraId="6F3760BD"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3A8719FD" w14:textId="77777777" w:rsidR="000805DB" w:rsidRPr="00390CF2" w:rsidRDefault="000805DB" w:rsidP="000805DB">
      <w:pPr>
        <w:rPr>
          <w:highlight w:val="cyan"/>
        </w:rPr>
      </w:pPr>
    </w:p>
    <w:p w14:paraId="6BFCC4F7" w14:textId="77777777" w:rsidR="000805DB" w:rsidRPr="00390CF2" w:rsidRDefault="000805DB" w:rsidP="000805DB">
      <w:pPr>
        <w:pStyle w:val="Heading4"/>
        <w:rPr>
          <w:rFonts w:eastAsia="MS Mincho"/>
          <w:highlight w:val="cyan"/>
        </w:rPr>
      </w:pPr>
      <w:bookmarkStart w:id="17103"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103"/>
    </w:p>
    <w:p w14:paraId="5B1D3190"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0A0348A4" w14:textId="77777777" w:rsidR="000805DB" w:rsidRPr="00390CF2" w:rsidRDefault="000805DB" w:rsidP="000805DB">
      <w:pPr>
        <w:pStyle w:val="TH"/>
        <w:rPr>
          <w:bCs/>
          <w:i/>
          <w:iCs/>
          <w:highlight w:val="cyan"/>
        </w:rPr>
      </w:pPr>
      <w:r w:rsidRPr="00390CF2">
        <w:rPr>
          <w:bCs/>
          <w:i/>
          <w:iCs/>
          <w:highlight w:val="cyan"/>
        </w:rPr>
        <w:t>VarMeasReportList UE variable</w:t>
      </w:r>
    </w:p>
    <w:p w14:paraId="3B068190" w14:textId="77777777" w:rsidR="000805DB" w:rsidRPr="00390CF2" w:rsidRDefault="000805DB" w:rsidP="000805DB">
      <w:pPr>
        <w:pStyle w:val="PL"/>
        <w:rPr>
          <w:color w:val="808080"/>
          <w:highlight w:val="cyan"/>
        </w:rPr>
      </w:pPr>
      <w:r w:rsidRPr="00390CF2">
        <w:rPr>
          <w:color w:val="808080"/>
          <w:highlight w:val="cyan"/>
        </w:rPr>
        <w:t>-- ASN1START</w:t>
      </w:r>
    </w:p>
    <w:p w14:paraId="03A53DD1" w14:textId="77777777" w:rsidR="000805DB" w:rsidRPr="00390CF2" w:rsidRDefault="000805DB" w:rsidP="000805DB">
      <w:pPr>
        <w:pStyle w:val="PL"/>
        <w:rPr>
          <w:color w:val="808080"/>
          <w:highlight w:val="cyan"/>
        </w:rPr>
      </w:pPr>
      <w:r w:rsidRPr="00390CF2">
        <w:rPr>
          <w:color w:val="808080"/>
          <w:highlight w:val="cyan"/>
        </w:rPr>
        <w:t>-- TAG-VAR-MEAS-REPORT-START</w:t>
      </w:r>
    </w:p>
    <w:p w14:paraId="75413FDB" w14:textId="77777777" w:rsidR="000805DB" w:rsidRPr="00390CF2" w:rsidRDefault="000805DB" w:rsidP="000805DB">
      <w:pPr>
        <w:pStyle w:val="PL"/>
        <w:rPr>
          <w:highlight w:val="cyan"/>
        </w:rPr>
      </w:pPr>
    </w:p>
    <w:p w14:paraId="633BB8F4"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5336759" w14:textId="77777777" w:rsidR="000805DB" w:rsidRPr="00390CF2" w:rsidRDefault="000805DB" w:rsidP="000805DB">
      <w:pPr>
        <w:pStyle w:val="PL"/>
        <w:rPr>
          <w:highlight w:val="cyan"/>
        </w:rPr>
      </w:pPr>
    </w:p>
    <w:p w14:paraId="20107ABB"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4110A8"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228C3C3"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0EAFBA9"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1C56AD8"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6DA0C23F" w14:textId="77777777" w:rsidR="000805DB" w:rsidRPr="00390CF2" w:rsidRDefault="000805DB" w:rsidP="000805DB">
      <w:pPr>
        <w:pStyle w:val="PL"/>
        <w:rPr>
          <w:highlight w:val="cyan"/>
        </w:rPr>
      </w:pPr>
      <w:r w:rsidRPr="00390CF2">
        <w:rPr>
          <w:highlight w:val="cyan"/>
        </w:rPr>
        <w:t>}</w:t>
      </w:r>
    </w:p>
    <w:p w14:paraId="4B48ECAA" w14:textId="77777777" w:rsidR="000805DB" w:rsidRPr="00390CF2" w:rsidRDefault="000805DB" w:rsidP="000805DB">
      <w:pPr>
        <w:pStyle w:val="PL"/>
        <w:rPr>
          <w:highlight w:val="cyan"/>
        </w:rPr>
      </w:pPr>
    </w:p>
    <w:p w14:paraId="47AC0050"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2C94CCA3"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7B5F4E"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0F04283A"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2D87FA56" w14:textId="77777777" w:rsidR="000805DB" w:rsidRPr="00390CF2" w:rsidRDefault="000805DB" w:rsidP="000805DB">
      <w:pPr>
        <w:pStyle w:val="PL"/>
        <w:rPr>
          <w:highlight w:val="cyan"/>
        </w:rPr>
      </w:pPr>
      <w:r w:rsidRPr="00390CF2">
        <w:rPr>
          <w:highlight w:val="cyan"/>
        </w:rPr>
        <w:tab/>
        <w:t>}</w:t>
      </w:r>
    </w:p>
    <w:p w14:paraId="549B70BC" w14:textId="77777777" w:rsidR="000805DB" w:rsidRPr="00390CF2" w:rsidRDefault="000805DB" w:rsidP="000805DB">
      <w:pPr>
        <w:pStyle w:val="PL"/>
        <w:rPr>
          <w:highlight w:val="cyan"/>
          <w:lang w:eastAsia="zh-CN"/>
        </w:rPr>
      </w:pPr>
    </w:p>
    <w:p w14:paraId="6A40BEAD" w14:textId="77777777" w:rsidR="000805DB" w:rsidRPr="00390CF2" w:rsidRDefault="000805DB" w:rsidP="000805DB">
      <w:pPr>
        <w:pStyle w:val="PL"/>
        <w:rPr>
          <w:highlight w:val="cyan"/>
        </w:rPr>
      </w:pPr>
    </w:p>
    <w:p w14:paraId="50DFDFA5" w14:textId="77777777" w:rsidR="000805DB" w:rsidRPr="00390CF2" w:rsidRDefault="000805DB" w:rsidP="000805DB">
      <w:pPr>
        <w:pStyle w:val="PL"/>
        <w:rPr>
          <w:color w:val="808080"/>
          <w:highlight w:val="cyan"/>
        </w:rPr>
      </w:pPr>
      <w:r w:rsidRPr="00390CF2">
        <w:rPr>
          <w:color w:val="808080"/>
          <w:highlight w:val="cyan"/>
        </w:rPr>
        <w:t>-- TAG-VAR-MEAS-REPORT-STOP</w:t>
      </w:r>
    </w:p>
    <w:p w14:paraId="37938CE4" w14:textId="77777777" w:rsidR="000805DB" w:rsidRPr="00390CF2" w:rsidRDefault="000805DB" w:rsidP="000805DB">
      <w:pPr>
        <w:pStyle w:val="PL"/>
        <w:rPr>
          <w:color w:val="808080"/>
          <w:highlight w:val="cyan"/>
        </w:rPr>
      </w:pPr>
      <w:r w:rsidRPr="00390CF2">
        <w:rPr>
          <w:color w:val="808080"/>
          <w:highlight w:val="cyan"/>
        </w:rPr>
        <w:t>-- ASN1STOP</w:t>
      </w:r>
    </w:p>
    <w:p w14:paraId="3290D966" w14:textId="77777777" w:rsidR="000805DB" w:rsidRPr="00390CF2" w:rsidRDefault="000805DB" w:rsidP="000805DB">
      <w:pPr>
        <w:rPr>
          <w:highlight w:val="cyan"/>
        </w:rPr>
      </w:pPr>
    </w:p>
    <w:p w14:paraId="79F0FE56" w14:textId="77777777" w:rsidR="000805DB" w:rsidRPr="00390CF2" w:rsidRDefault="000805DB" w:rsidP="000805DB">
      <w:pPr>
        <w:pStyle w:val="Heading4"/>
        <w:rPr>
          <w:ins w:id="17104" w:author="SA R2 -1807910" w:date="2018-05-15T10:34:00Z"/>
          <w:highlight w:val="cyan"/>
        </w:rPr>
      </w:pPr>
      <w:bookmarkStart w:id="17105" w:name="_Toc503260720"/>
      <w:bookmarkStart w:id="17106" w:name="_Toc510018741"/>
      <w:ins w:id="17107" w:author="SA R2 -1807910" w:date="2018-05-15T10:34:00Z">
        <w:r w:rsidRPr="00390CF2">
          <w:rPr>
            <w:highlight w:val="cyan"/>
          </w:rPr>
          <w:t>–</w:t>
        </w:r>
        <w:r w:rsidRPr="00390CF2">
          <w:rPr>
            <w:highlight w:val="cyan"/>
          </w:rPr>
          <w:tab/>
        </w:r>
        <w:r w:rsidRPr="00390CF2">
          <w:rPr>
            <w:i/>
            <w:highlight w:val="cyan"/>
          </w:rPr>
          <w:t>VarResumeMAC-Input</w:t>
        </w:r>
      </w:ins>
    </w:p>
    <w:p w14:paraId="2D5A12BE" w14:textId="77777777" w:rsidR="000805DB" w:rsidRPr="00390CF2" w:rsidRDefault="000805DB" w:rsidP="000805DB">
      <w:pPr>
        <w:rPr>
          <w:ins w:id="17108" w:author="SA R2 -1807910" w:date="2018-05-15T10:34:00Z"/>
          <w:highlight w:val="cyan"/>
        </w:rPr>
      </w:pPr>
      <w:ins w:id="17109"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738DD345" w14:textId="77777777" w:rsidR="000805DB" w:rsidRPr="00390CF2" w:rsidRDefault="005F5304" w:rsidP="000805DB">
      <w:pPr>
        <w:pStyle w:val="TH"/>
        <w:rPr>
          <w:ins w:id="17110" w:author="SA R2 -1807910" w:date="2018-05-15T10:34:00Z"/>
          <w:highlight w:val="cyan"/>
        </w:rPr>
      </w:pPr>
      <w:ins w:id="17111" w:author="SA R2 -1807910" w:date="2018-05-31T22:26:00Z">
        <w:r w:rsidRPr="005F5304">
          <w:rPr>
            <w:i/>
            <w:highlight w:val="cyan"/>
            <w:rPrChange w:id="17112" w:author="SA R2 -1807910" w:date="2018-05-31T22:26:00Z">
              <w:rPr>
                <w:rFonts w:ascii="Times New Roman" w:hAnsi="Times New Roman"/>
                <w:b w:val="0"/>
              </w:rPr>
            </w:rPrChange>
          </w:rPr>
          <w:t>VarResumeMAC-Input</w:t>
        </w:r>
      </w:ins>
      <w:ins w:id="17113" w:author="SA R2 -1807910" w:date="2018-05-15T10:34:00Z">
        <w:r w:rsidR="000805DB" w:rsidRPr="00390CF2">
          <w:rPr>
            <w:highlight w:val="cyan"/>
          </w:rPr>
          <w:t>variable</w:t>
        </w:r>
      </w:ins>
    </w:p>
    <w:p w14:paraId="22EEEC83" w14:textId="77777777" w:rsidR="000805DB" w:rsidRPr="00390CF2" w:rsidRDefault="000805DB" w:rsidP="000805DB">
      <w:pPr>
        <w:pStyle w:val="PL"/>
        <w:rPr>
          <w:ins w:id="17114" w:author="SA R2 -1807910" w:date="2018-05-15T10:37:00Z"/>
          <w:highlight w:val="cyan"/>
          <w:lang w:val="en-US"/>
        </w:rPr>
      </w:pPr>
      <w:ins w:id="17115" w:author="SA R2 -1807910" w:date="2018-05-15T10:34:00Z">
        <w:r w:rsidRPr="00390CF2">
          <w:rPr>
            <w:highlight w:val="cyan"/>
            <w:lang w:val="en-US"/>
          </w:rPr>
          <w:t>-- ASN1START</w:t>
        </w:r>
      </w:ins>
    </w:p>
    <w:p w14:paraId="42F42D8A" w14:textId="77777777" w:rsidR="000805DB" w:rsidRPr="00390CF2" w:rsidRDefault="000805DB" w:rsidP="000805DB">
      <w:pPr>
        <w:pStyle w:val="PL"/>
        <w:rPr>
          <w:ins w:id="17116" w:author="SA R2 -1807910" w:date="2018-05-15T10:37:00Z"/>
          <w:color w:val="808080"/>
          <w:highlight w:val="cyan"/>
        </w:rPr>
      </w:pPr>
      <w:ins w:id="17117" w:author="SA R2 -1807910" w:date="2018-05-15T10:37:00Z">
        <w:r w:rsidRPr="00390CF2">
          <w:rPr>
            <w:color w:val="808080"/>
            <w:highlight w:val="cyan"/>
          </w:rPr>
          <w:t>-- TAG-VAR-RESUMEMACINPUT-START</w:t>
        </w:r>
      </w:ins>
    </w:p>
    <w:p w14:paraId="2C83D9B5" w14:textId="77777777" w:rsidR="009B7395" w:rsidRDefault="009B7395">
      <w:pPr>
        <w:pStyle w:val="PL"/>
        <w:rPr>
          <w:ins w:id="17118" w:author="SA R2 -1807910" w:date="2018-05-15T10:34:00Z"/>
          <w:highlight w:val="cyan"/>
          <w:lang w:val="en-US"/>
        </w:rPr>
        <w:pPrChange w:id="1711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943AEAC" w14:textId="77777777" w:rsidR="009B7395" w:rsidRDefault="000805DB">
      <w:pPr>
        <w:pStyle w:val="PL"/>
        <w:rPr>
          <w:ins w:id="17120" w:author="SA R2 -1807910" w:date="2018-05-15T10:34:00Z"/>
          <w:highlight w:val="cyan"/>
          <w:lang w:val="en-US"/>
        </w:rPr>
        <w:pPrChange w:id="1712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22"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1490E5FD" w14:textId="77777777" w:rsidR="009B7395" w:rsidRDefault="000805DB">
      <w:pPr>
        <w:pStyle w:val="PL"/>
        <w:rPr>
          <w:ins w:id="17123" w:author="SA R2 -1807910" w:date="2018-05-15T10:34:00Z"/>
          <w:highlight w:val="cyan"/>
          <w:lang w:val="en-US"/>
        </w:rPr>
        <w:pPrChange w:id="1712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25"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15D3C4CC" w14:textId="77777777" w:rsidR="009B7395" w:rsidRDefault="000805DB">
      <w:pPr>
        <w:pStyle w:val="PL"/>
        <w:rPr>
          <w:ins w:id="17126" w:author="SA R2 -1807910" w:date="2018-05-15T10:34:00Z"/>
          <w:highlight w:val="cyan"/>
          <w:lang w:val="en-US"/>
        </w:rPr>
        <w:pPrChange w:id="1712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28"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78318E30" w14:textId="77777777" w:rsidR="009B7395" w:rsidRDefault="000805DB">
      <w:pPr>
        <w:pStyle w:val="PL"/>
        <w:rPr>
          <w:ins w:id="17129" w:author="SA R2 -1807910" w:date="2018-05-15T10:34:00Z"/>
          <w:highlight w:val="cyan"/>
          <w:lang w:val="en-US"/>
        </w:rPr>
        <w:pPrChange w:id="1713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31" w:author="SA R2 -1807910" w:date="2018-05-15T10:34:00Z">
        <w:r w:rsidRPr="00390CF2">
          <w:rPr>
            <w:noProof w:val="0"/>
            <w:highlight w:val="cyan"/>
            <w:lang w:val="en-US"/>
          </w:rPr>
          <w:tab/>
          <w:t>source-</w:t>
        </w:r>
      </w:ins>
      <w:ins w:id="17132" w:author="Rapporteur ASN1 SA" w:date="2018-07-10T05:45:00Z">
        <w:r w:rsidRPr="00390CF2">
          <w:rPr>
            <w:noProof w:val="0"/>
            <w:highlight w:val="cyan"/>
            <w:lang w:val="en-US"/>
          </w:rPr>
          <w:t>I</w:t>
        </w:r>
      </w:ins>
      <w:ins w:id="17133"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2028BD9A" w14:textId="77777777" w:rsidR="009B7395" w:rsidRDefault="009B7395">
      <w:pPr>
        <w:pStyle w:val="PL"/>
        <w:rPr>
          <w:ins w:id="17134" w:author="SA R2 -1807910" w:date="2018-05-15T10:34:00Z"/>
          <w:highlight w:val="cyan"/>
          <w:lang w:val="en-US"/>
        </w:rPr>
        <w:pPrChange w:id="1713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5FE81A7" w14:textId="77777777" w:rsidR="009B7395" w:rsidRDefault="000805DB">
      <w:pPr>
        <w:pStyle w:val="PL"/>
        <w:rPr>
          <w:ins w:id="17136" w:author="SA R2 -1807910" w:date="2018-05-15T10:34:00Z"/>
          <w:highlight w:val="cyan"/>
          <w:lang w:val="en-US"/>
        </w:rPr>
        <w:pPrChange w:id="1713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38"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1FC0D32A" w14:textId="77777777" w:rsidR="009B7395" w:rsidRDefault="000805DB">
      <w:pPr>
        <w:pStyle w:val="PL"/>
        <w:rPr>
          <w:ins w:id="17139" w:author="SA R2 -1807910" w:date="2018-05-15T10:34:00Z"/>
          <w:highlight w:val="cyan"/>
          <w:lang w:val="en-US"/>
        </w:rPr>
        <w:pPrChange w:id="1714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41" w:author="SA R2 -1807910" w:date="2018-05-15T10:34:00Z">
        <w:r w:rsidRPr="00390CF2">
          <w:rPr>
            <w:noProof w:val="0"/>
            <w:highlight w:val="cyan"/>
            <w:lang w:val="en-US"/>
          </w:rPr>
          <w:t>}</w:t>
        </w:r>
      </w:ins>
    </w:p>
    <w:p w14:paraId="4371B086" w14:textId="77777777" w:rsidR="009B7395" w:rsidRDefault="009B7395">
      <w:pPr>
        <w:pStyle w:val="PL"/>
        <w:rPr>
          <w:ins w:id="17142" w:author="SA R2 -1807910" w:date="2018-05-15T10:34:00Z"/>
          <w:highlight w:val="cyan"/>
          <w:lang w:val="en-US"/>
        </w:rPr>
        <w:pPrChange w:id="1714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B8DDC58" w14:textId="77777777" w:rsidR="000805DB" w:rsidRPr="00390CF2" w:rsidRDefault="000805DB" w:rsidP="000805DB">
      <w:pPr>
        <w:pStyle w:val="PL"/>
        <w:rPr>
          <w:ins w:id="17144" w:author="SA R2 -1807910" w:date="2018-05-15T10:36:00Z"/>
          <w:color w:val="808080"/>
          <w:highlight w:val="cyan"/>
        </w:rPr>
      </w:pPr>
      <w:ins w:id="17145" w:author="SA R2 -1807910" w:date="2018-05-15T10:36:00Z">
        <w:r w:rsidRPr="00390CF2">
          <w:rPr>
            <w:color w:val="808080"/>
            <w:highlight w:val="cyan"/>
          </w:rPr>
          <w:t>-- TAG-VAR-RESUMEMACINPUT-STOP</w:t>
        </w:r>
      </w:ins>
    </w:p>
    <w:p w14:paraId="0C4B09BE" w14:textId="77777777" w:rsidR="009B7395" w:rsidRDefault="000805DB">
      <w:pPr>
        <w:pStyle w:val="PL"/>
        <w:rPr>
          <w:ins w:id="17146" w:author="SA R2 -1807910" w:date="2018-05-15T10:34:00Z"/>
          <w:highlight w:val="cyan"/>
          <w:lang w:val="en-US"/>
        </w:rPr>
        <w:pPrChange w:id="1714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48" w:author="SA R2 -1807910" w:date="2018-05-15T10:34:00Z">
        <w:r w:rsidRPr="00390CF2">
          <w:rPr>
            <w:noProof w:val="0"/>
            <w:highlight w:val="cyan"/>
            <w:lang w:val="en-US"/>
          </w:rPr>
          <w:t>-- ASN1STOP</w:t>
        </w:r>
      </w:ins>
    </w:p>
    <w:p w14:paraId="35C1758C" w14:textId="77777777" w:rsidR="000805DB" w:rsidRPr="00390CF2" w:rsidRDefault="000805DB" w:rsidP="000805DB">
      <w:pPr>
        <w:rPr>
          <w:ins w:id="17149" w:author="SA R2 -1807910" w:date="2018-05-15T10:34:00Z"/>
          <w:iCs/>
          <w:highlight w:val="cyan"/>
        </w:rPr>
      </w:pPr>
    </w:p>
    <w:p w14:paraId="59C74630" w14:textId="77777777" w:rsidR="000805DB" w:rsidRPr="00390CF2" w:rsidRDefault="000805DB" w:rsidP="000805DB">
      <w:pPr>
        <w:pStyle w:val="EditorsNote"/>
        <w:rPr>
          <w:ins w:id="17150" w:author="SA R2 -1807910" w:date="2018-05-15T10:34:00Z"/>
          <w:highlight w:val="cyan"/>
          <w:lang w:val="en-US"/>
        </w:rPr>
      </w:pPr>
      <w:ins w:id="17151"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4CDC8078" w14:textId="77777777" w:rsidR="000805DB" w:rsidRPr="00390CF2" w:rsidRDefault="000805DB" w:rsidP="000805DB">
      <w:pPr>
        <w:pStyle w:val="EditorsNote"/>
        <w:rPr>
          <w:ins w:id="17152" w:author="SA R2 -1807910" w:date="2018-05-15T10:34:00Z"/>
          <w:highlight w:val="cyan"/>
          <w:lang w:val="en-US"/>
        </w:rPr>
      </w:pPr>
      <w:ins w:id="17153"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154"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155">
          <w:tblGrid>
            <w:gridCol w:w="9639"/>
          </w:tblGrid>
        </w:tblGridChange>
      </w:tblGrid>
      <w:tr w:rsidR="000805DB" w:rsidRPr="00390CF2" w14:paraId="2DD9E620" w14:textId="77777777" w:rsidTr="00526540">
        <w:trPr>
          <w:cantSplit/>
          <w:tblHeader/>
          <w:ins w:id="17156" w:author="SA R2 -1807910" w:date="2018-05-15T10:34:00Z"/>
          <w:trPrChange w:id="17157"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5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42395E0D" w14:textId="77777777" w:rsidR="009B7395" w:rsidRDefault="005F5304">
            <w:pPr>
              <w:pStyle w:val="TAH"/>
              <w:rPr>
                <w:ins w:id="17159" w:author="SA R2 -1807910" w:date="2018-05-15T10:34:00Z"/>
                <w:bCs/>
                <w:i/>
                <w:iCs/>
                <w:noProof/>
                <w:highlight w:val="cyan"/>
              </w:rPr>
              <w:pPrChange w:id="17160" w:author="SA R2 -1807910" w:date="2018-05-15T10:38:00Z">
                <w:pPr/>
              </w:pPrChange>
            </w:pPr>
            <w:ins w:id="17161" w:author="SA R2 -1807910" w:date="2018-05-15T10:34:00Z">
              <w:r w:rsidRPr="005F5304">
                <w:rPr>
                  <w:bCs/>
                  <w:i/>
                  <w:iCs/>
                  <w:noProof/>
                  <w:highlight w:val="cyan"/>
                  <w:rPrChange w:id="17162" w:author="SA R2 -1807910" w:date="2018-05-15T10:38:00Z">
                    <w:rPr>
                      <w:b/>
                      <w:noProof/>
                    </w:rPr>
                  </w:rPrChange>
                </w:rPr>
                <w:t>VarShortResumeMAC-Input field descriptions</w:t>
              </w:r>
            </w:ins>
          </w:p>
        </w:tc>
      </w:tr>
      <w:tr w:rsidR="000805DB" w:rsidRPr="00390CF2" w14:paraId="0A2376C2" w14:textId="77777777" w:rsidTr="00526540">
        <w:trPr>
          <w:cantSplit/>
          <w:ins w:id="17163" w:author="SA R2 -1807910" w:date="2018-05-15T10:34:00Z"/>
          <w:trPrChange w:id="1716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6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B5E2574" w14:textId="77777777" w:rsidR="009B7395" w:rsidRDefault="000805DB">
            <w:pPr>
              <w:pStyle w:val="TAL"/>
              <w:rPr>
                <w:ins w:id="17166" w:author="SA R2 -1807910" w:date="2018-05-15T10:34:00Z"/>
                <w:b/>
                <w:bCs/>
                <w:i/>
                <w:iCs/>
                <w:noProof/>
                <w:highlight w:val="cyan"/>
              </w:rPr>
              <w:pPrChange w:id="17167" w:author="SA R2 -1807910" w:date="2018-05-15T10:56:00Z">
                <w:pPr/>
              </w:pPrChange>
            </w:pPr>
            <w:ins w:id="17168" w:author="SA R2 -1807910" w:date="2018-05-15T10:34:00Z">
              <w:r w:rsidRPr="00390CF2">
                <w:rPr>
                  <w:b/>
                  <w:bCs/>
                  <w:i/>
                  <w:iCs/>
                  <w:noProof/>
                  <w:highlight w:val="cyan"/>
                </w:rPr>
                <w:t>targetCellIdentity</w:t>
              </w:r>
            </w:ins>
          </w:p>
          <w:p w14:paraId="05CFA617" w14:textId="77777777" w:rsidR="009B7395" w:rsidRDefault="000805DB">
            <w:pPr>
              <w:pStyle w:val="TAL"/>
              <w:rPr>
                <w:ins w:id="17169" w:author="SA R2 -1807910" w:date="2018-05-15T10:34:00Z"/>
                <w:highlight w:val="cyan"/>
              </w:rPr>
              <w:pPrChange w:id="17170" w:author="SA R2 -1807910" w:date="2018-05-15T10:56:00Z">
                <w:pPr/>
              </w:pPrChange>
            </w:pPr>
            <w:ins w:id="17171" w:author="SA R2 -1807910" w:date="2018-05-15T10:34:00Z">
              <w:r w:rsidRPr="00390CF2">
                <w:rPr>
                  <w:highlight w:val="cyan"/>
                </w:rPr>
                <w:t>Set to CellIdentity of the target cell i.e. the cell the UE is trying to resume.</w:t>
              </w:r>
            </w:ins>
          </w:p>
        </w:tc>
      </w:tr>
      <w:tr w:rsidR="000805DB" w:rsidRPr="00390CF2" w14:paraId="308C1EAB" w14:textId="77777777" w:rsidTr="00526540">
        <w:trPr>
          <w:cantSplit/>
          <w:ins w:id="17172" w:author="SA R2 -1807910" w:date="2018-05-15T10:34:00Z"/>
          <w:trPrChange w:id="1717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7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D8F9F03" w14:textId="77777777" w:rsidR="009B7395" w:rsidRDefault="000805DB">
            <w:pPr>
              <w:pStyle w:val="TAL"/>
              <w:rPr>
                <w:ins w:id="17175" w:author="SA R2 -1807910" w:date="2018-05-15T10:34:00Z"/>
                <w:b/>
                <w:bCs/>
                <w:i/>
                <w:iCs/>
                <w:noProof/>
                <w:highlight w:val="cyan"/>
              </w:rPr>
              <w:pPrChange w:id="17176" w:author="SA R2 -1807910" w:date="2018-05-15T10:56:00Z">
                <w:pPr/>
              </w:pPrChange>
            </w:pPr>
            <w:ins w:id="17177" w:author="SA R2 -1807910" w:date="2018-05-15T10:34:00Z">
              <w:r w:rsidRPr="00390CF2">
                <w:rPr>
                  <w:b/>
                  <w:bCs/>
                  <w:i/>
                  <w:iCs/>
                  <w:noProof/>
                  <w:highlight w:val="cyan"/>
                </w:rPr>
                <w:t>source-c-RNTI</w:t>
              </w:r>
            </w:ins>
          </w:p>
          <w:p w14:paraId="59D3E1D9" w14:textId="77777777" w:rsidR="009B7395" w:rsidRDefault="000805DB">
            <w:pPr>
              <w:pStyle w:val="TAL"/>
              <w:rPr>
                <w:ins w:id="17178" w:author="SA R2 -1807910" w:date="2018-05-15T10:34:00Z"/>
                <w:highlight w:val="cyan"/>
              </w:rPr>
              <w:pPrChange w:id="17179" w:author="SA R2 -1807910" w:date="2018-05-15T10:56:00Z">
                <w:pPr/>
              </w:pPrChange>
            </w:pPr>
            <w:ins w:id="17180" w:author="SA R2 -1807910" w:date="2018-05-15T10:34:00Z">
              <w:r w:rsidRPr="00390CF2">
                <w:rPr>
                  <w:highlight w:val="cyan"/>
                </w:rPr>
                <w:t>Set to C-RNTI that the UE had in the PCell it was connected to prior to suspension of the RRC connection.</w:t>
              </w:r>
            </w:ins>
          </w:p>
        </w:tc>
      </w:tr>
      <w:tr w:rsidR="000805DB" w:rsidRPr="00390CF2" w14:paraId="2138AE13" w14:textId="77777777" w:rsidTr="00526540">
        <w:trPr>
          <w:cantSplit/>
          <w:ins w:id="17181" w:author="SA R2 -1807910" w:date="2018-05-15T10:34:00Z"/>
          <w:trPrChange w:id="1718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8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A8161FD" w14:textId="77777777" w:rsidR="009B7395" w:rsidRDefault="000805DB">
            <w:pPr>
              <w:pStyle w:val="TAL"/>
              <w:rPr>
                <w:ins w:id="17184" w:author="SA R2 -1807910" w:date="2018-05-15T10:34:00Z"/>
                <w:b/>
                <w:bCs/>
                <w:i/>
                <w:noProof/>
                <w:highlight w:val="cyan"/>
                <w:lang w:eastAsia="en-GB"/>
              </w:rPr>
              <w:pPrChange w:id="17185" w:author="SA R2 -1807910" w:date="2018-05-15T10:56:00Z">
                <w:pPr/>
              </w:pPrChange>
            </w:pPr>
            <w:ins w:id="17186" w:author="SA R2 -1807910" w:date="2018-05-15T10:34:00Z">
              <w:r w:rsidRPr="00390CF2">
                <w:rPr>
                  <w:b/>
                  <w:bCs/>
                  <w:i/>
                  <w:noProof/>
                  <w:highlight w:val="cyan"/>
                  <w:lang w:eastAsia="en-GB"/>
                </w:rPr>
                <w:t>sourcePhysCellId</w:t>
              </w:r>
            </w:ins>
          </w:p>
          <w:p w14:paraId="2098CE8D" w14:textId="77777777" w:rsidR="009B7395" w:rsidRDefault="000805DB">
            <w:pPr>
              <w:pStyle w:val="TAL"/>
              <w:rPr>
                <w:ins w:id="17187" w:author="SA R2 -1807910" w:date="2018-05-15T10:34:00Z"/>
                <w:highlight w:val="cyan"/>
              </w:rPr>
              <w:pPrChange w:id="17188" w:author="SA R2 -1807910" w:date="2018-05-15T10:56:00Z">
                <w:pPr/>
              </w:pPrChange>
            </w:pPr>
            <w:ins w:id="17189" w:author="SA R2 -1807910" w:date="2018-05-15T10:34:00Z">
              <w:r w:rsidRPr="00390CF2">
                <w:rPr>
                  <w:highlight w:val="cyan"/>
                </w:rPr>
                <w:t>Set to the physical cell identity of the PCell the UE was connected to prior to suspension of the RRC connection.</w:t>
              </w:r>
            </w:ins>
          </w:p>
        </w:tc>
      </w:tr>
      <w:tr w:rsidR="000805DB" w:rsidRPr="00390CF2" w14:paraId="6B978238" w14:textId="77777777" w:rsidTr="00526540">
        <w:trPr>
          <w:cantSplit/>
          <w:ins w:id="17190" w:author="SA R2 -1807910" w:date="2018-05-15T10:34:00Z"/>
          <w:trPrChange w:id="1719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9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67AC0E2" w14:textId="77777777" w:rsidR="009B7395" w:rsidRDefault="000805DB">
            <w:pPr>
              <w:pStyle w:val="TAL"/>
              <w:rPr>
                <w:ins w:id="17193" w:author="SA R2 -1807910" w:date="2018-05-15T10:34:00Z"/>
                <w:b/>
                <w:bCs/>
                <w:i/>
                <w:iCs/>
                <w:noProof/>
                <w:highlight w:val="cyan"/>
              </w:rPr>
              <w:pPrChange w:id="17194" w:author="SA R2 -1807910" w:date="2018-05-15T10:56:00Z">
                <w:pPr/>
              </w:pPrChange>
            </w:pPr>
            <w:ins w:id="17195" w:author="SA R2 -1807910" w:date="2018-05-15T10:34:00Z">
              <w:r w:rsidRPr="00390CF2">
                <w:rPr>
                  <w:b/>
                  <w:bCs/>
                  <w:i/>
                  <w:iCs/>
                  <w:noProof/>
                  <w:highlight w:val="cyan"/>
                </w:rPr>
                <w:t>resumeDiscriminator</w:t>
              </w:r>
            </w:ins>
          </w:p>
          <w:p w14:paraId="7E46577E" w14:textId="77777777" w:rsidR="009B7395" w:rsidRDefault="000805DB">
            <w:pPr>
              <w:pStyle w:val="TAL"/>
              <w:rPr>
                <w:ins w:id="17196" w:author="SA R2 -1807910" w:date="2018-05-15T10:34:00Z"/>
                <w:b/>
                <w:i/>
                <w:noProof/>
                <w:highlight w:val="cyan"/>
                <w:lang w:val="sv-SE" w:eastAsia="en-GB"/>
              </w:rPr>
              <w:pPrChange w:id="17197" w:author="SA R2 -1807910" w:date="2018-05-15T10:56:00Z">
                <w:pPr/>
              </w:pPrChange>
            </w:pPr>
            <w:ins w:id="17198" w:author="SA R2 -1807910" w:date="2018-05-15T10:34:00Z">
              <w:r w:rsidRPr="00390CF2">
                <w:rPr>
                  <w:highlight w:val="cyan"/>
                </w:rPr>
                <w:t xml:space="preserve">A constant that allows differentiation in the calculation of the MAC-I for </w:t>
              </w:r>
              <w:r w:rsidRPr="00390CF2">
                <w:rPr>
                  <w:i/>
                  <w:highlight w:val="cyan"/>
                </w:rPr>
                <w:t>ResumeMAC-I</w:t>
              </w:r>
            </w:ins>
            <w:ins w:id="17199" w:author="SA R2 -1807910" w:date="2018-05-15T10:55:00Z">
              <w:r w:rsidRPr="00390CF2">
                <w:rPr>
                  <w:highlight w:val="cyan"/>
                </w:rPr>
                <w:t xml:space="preserve">. </w:t>
              </w:r>
            </w:ins>
            <w:ins w:id="17200" w:author="SA R2 -1807910" w:date="2018-05-15T10:34:00Z">
              <w:r w:rsidRPr="00390CF2">
                <w:rPr>
                  <w:highlight w:val="cyan"/>
                </w:rPr>
                <w:t xml:space="preserve">The </w:t>
              </w:r>
              <w:r w:rsidR="005F5304" w:rsidRPr="005F5304">
                <w:rPr>
                  <w:i/>
                  <w:highlight w:val="cyan"/>
                  <w:rPrChange w:id="17201" w:author="SA R2 -1807910" w:date="2018-05-15T10:55:00Z">
                    <w:rPr/>
                  </w:rPrChange>
                </w:rPr>
                <w:t>resumeDiscriminator</w:t>
              </w:r>
              <w:r w:rsidRPr="00390CF2">
                <w:rPr>
                  <w:highlight w:val="cyan"/>
                </w:rPr>
                <w:t xml:space="preserve"> is set to ‘1’</w:t>
              </w:r>
            </w:ins>
            <w:ins w:id="17202" w:author="SA R2 -1807910" w:date="2018-05-15T10:56:00Z">
              <w:r w:rsidRPr="00390CF2">
                <w:rPr>
                  <w:highlight w:val="cyan"/>
                  <w:lang w:val="sv-SE"/>
                </w:rPr>
                <w:t>.</w:t>
              </w:r>
            </w:ins>
          </w:p>
        </w:tc>
      </w:tr>
      <w:bookmarkEnd w:id="17105"/>
    </w:tbl>
    <w:p w14:paraId="2E6B8B84" w14:textId="77777777" w:rsidR="000805DB" w:rsidRPr="00390CF2" w:rsidRDefault="000805DB" w:rsidP="000805DB">
      <w:pPr>
        <w:pStyle w:val="EditorsNote"/>
        <w:rPr>
          <w:ins w:id="17203" w:author="SA R2 -1807910" w:date="2018-05-15T10:34:00Z"/>
          <w:highlight w:val="cyan"/>
          <w:lang w:val="en-US"/>
        </w:rPr>
      </w:pPr>
    </w:p>
    <w:p w14:paraId="6ED41374"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106"/>
    </w:p>
    <w:p w14:paraId="58FB3470"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38178AB9" w14:textId="77777777" w:rsidR="000805DB" w:rsidRPr="00390CF2" w:rsidRDefault="000805DB" w:rsidP="000805DB">
      <w:pPr>
        <w:pStyle w:val="PL"/>
        <w:rPr>
          <w:highlight w:val="cyan"/>
        </w:rPr>
      </w:pPr>
    </w:p>
    <w:p w14:paraId="7A31B378" w14:textId="77777777" w:rsidR="000805DB" w:rsidRPr="00390CF2" w:rsidRDefault="000805DB" w:rsidP="000805DB">
      <w:pPr>
        <w:pStyle w:val="PL"/>
        <w:rPr>
          <w:highlight w:val="cyan"/>
        </w:rPr>
      </w:pPr>
      <w:r w:rsidRPr="00390CF2">
        <w:rPr>
          <w:highlight w:val="cyan"/>
        </w:rPr>
        <w:t>END</w:t>
      </w:r>
    </w:p>
    <w:p w14:paraId="5FBF01BF" w14:textId="77777777" w:rsidR="000805DB" w:rsidRPr="00390CF2" w:rsidRDefault="000805DB" w:rsidP="000805DB">
      <w:pPr>
        <w:pStyle w:val="PL"/>
        <w:rPr>
          <w:highlight w:val="cyan"/>
        </w:rPr>
      </w:pPr>
    </w:p>
    <w:p w14:paraId="3DB2DFAB" w14:textId="77777777" w:rsidR="000805DB" w:rsidRPr="00390CF2" w:rsidRDefault="000805DB" w:rsidP="000805DB">
      <w:pPr>
        <w:pStyle w:val="PL"/>
        <w:rPr>
          <w:color w:val="808080"/>
          <w:highlight w:val="cyan"/>
        </w:rPr>
      </w:pPr>
      <w:r w:rsidRPr="00390CF2">
        <w:rPr>
          <w:color w:val="808080"/>
          <w:highlight w:val="cyan"/>
        </w:rPr>
        <w:t>-- ASN1STOP</w:t>
      </w:r>
    </w:p>
    <w:p w14:paraId="123B7073" w14:textId="77777777" w:rsidR="000805DB" w:rsidRPr="00390CF2" w:rsidRDefault="000805DB" w:rsidP="000805DB">
      <w:pPr>
        <w:rPr>
          <w:highlight w:val="cyan"/>
        </w:rPr>
      </w:pPr>
    </w:p>
    <w:p w14:paraId="0D55B0A4"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663448" w14:textId="77777777" w:rsidR="000805DB" w:rsidRPr="00390CF2" w:rsidRDefault="000805DB" w:rsidP="000805DB">
      <w:pPr>
        <w:pStyle w:val="Heading1"/>
        <w:rPr>
          <w:highlight w:val="cyan"/>
        </w:rPr>
      </w:pPr>
      <w:bookmarkStart w:id="17204" w:name="_Toc510018742"/>
      <w:r w:rsidRPr="00390CF2">
        <w:rPr>
          <w:highlight w:val="cyan"/>
        </w:rPr>
        <w:lastRenderedPageBreak/>
        <w:t>8</w:t>
      </w:r>
      <w:r w:rsidRPr="00390CF2">
        <w:rPr>
          <w:highlight w:val="cyan"/>
        </w:rPr>
        <w:tab/>
        <w:t>Protocol data unit abstract syntax</w:t>
      </w:r>
      <w:bookmarkEnd w:id="17204"/>
    </w:p>
    <w:p w14:paraId="0AF08A8C" w14:textId="77777777" w:rsidR="000805DB" w:rsidRPr="00390CF2" w:rsidRDefault="000805DB" w:rsidP="000805DB">
      <w:pPr>
        <w:pStyle w:val="Heading2"/>
        <w:rPr>
          <w:highlight w:val="cyan"/>
        </w:rPr>
      </w:pPr>
      <w:bookmarkStart w:id="17205" w:name="_Toc510018743"/>
      <w:r w:rsidRPr="00390CF2">
        <w:rPr>
          <w:highlight w:val="cyan"/>
        </w:rPr>
        <w:t>8.1</w:t>
      </w:r>
      <w:r w:rsidRPr="00390CF2">
        <w:rPr>
          <w:highlight w:val="cyan"/>
        </w:rPr>
        <w:tab/>
        <w:t>General</w:t>
      </w:r>
      <w:bookmarkEnd w:id="17205"/>
    </w:p>
    <w:p w14:paraId="48FFCEE9"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18B1A760"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726EC279"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1E27896E"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6DD002F8"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600EE545"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7E679A" w14:textId="77777777" w:rsidR="000805DB" w:rsidRPr="00390CF2" w:rsidRDefault="000805DB" w:rsidP="000805DB">
      <w:pPr>
        <w:rPr>
          <w:highlight w:val="cyan"/>
        </w:rPr>
      </w:pPr>
    </w:p>
    <w:p w14:paraId="2A594920" w14:textId="77777777" w:rsidR="000805DB" w:rsidRPr="00390CF2" w:rsidRDefault="000805DB" w:rsidP="000805DB">
      <w:pPr>
        <w:pStyle w:val="Heading2"/>
        <w:rPr>
          <w:highlight w:val="cyan"/>
        </w:rPr>
      </w:pPr>
      <w:bookmarkStart w:id="17206" w:name="_Toc510018744"/>
      <w:r w:rsidRPr="00390CF2">
        <w:rPr>
          <w:highlight w:val="cyan"/>
        </w:rPr>
        <w:t>8.2</w:t>
      </w:r>
      <w:r w:rsidRPr="00390CF2">
        <w:rPr>
          <w:highlight w:val="cyan"/>
        </w:rPr>
        <w:tab/>
        <w:t>Structure of encoded RRC messages</w:t>
      </w:r>
      <w:bookmarkEnd w:id="17206"/>
    </w:p>
    <w:p w14:paraId="3E5723B9"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3002348B"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5FA68525"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124ED5AE"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56823A3"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372C2398"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35E4FF7" w14:textId="77777777" w:rsidR="000805DB" w:rsidRPr="00390CF2" w:rsidRDefault="000805DB" w:rsidP="000805DB">
      <w:pPr>
        <w:pStyle w:val="Heading2"/>
        <w:rPr>
          <w:highlight w:val="cyan"/>
        </w:rPr>
      </w:pPr>
      <w:bookmarkStart w:id="17207" w:name="_Toc510018745"/>
      <w:r w:rsidRPr="00390CF2">
        <w:rPr>
          <w:highlight w:val="cyan"/>
        </w:rPr>
        <w:t>8.3</w:t>
      </w:r>
      <w:r w:rsidRPr="00390CF2">
        <w:rPr>
          <w:highlight w:val="cyan"/>
        </w:rPr>
        <w:tab/>
        <w:t>Basic production</w:t>
      </w:r>
      <w:bookmarkEnd w:id="17207"/>
    </w:p>
    <w:p w14:paraId="442E9717"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4A671776" w14:textId="77777777" w:rsidR="000805DB" w:rsidRPr="00390CF2" w:rsidRDefault="000805DB" w:rsidP="000805DB">
      <w:pPr>
        <w:pStyle w:val="Heading2"/>
        <w:rPr>
          <w:highlight w:val="cyan"/>
        </w:rPr>
      </w:pPr>
      <w:bookmarkStart w:id="17208" w:name="_Toc510018746"/>
      <w:r w:rsidRPr="00390CF2">
        <w:rPr>
          <w:highlight w:val="cyan"/>
        </w:rPr>
        <w:t>8.4</w:t>
      </w:r>
      <w:r w:rsidRPr="00390CF2">
        <w:rPr>
          <w:highlight w:val="cyan"/>
        </w:rPr>
        <w:tab/>
        <w:t>Extension</w:t>
      </w:r>
      <w:bookmarkEnd w:id="17208"/>
    </w:p>
    <w:p w14:paraId="6FFBD5FE" w14:textId="77777777" w:rsidR="000805DB" w:rsidRPr="00390CF2" w:rsidRDefault="000805DB" w:rsidP="000805DB">
      <w:pPr>
        <w:rPr>
          <w:highlight w:val="cyan"/>
        </w:rPr>
      </w:pPr>
      <w:r w:rsidRPr="00390CF2">
        <w:rPr>
          <w:highlight w:val="cyan"/>
        </w:rPr>
        <w:t>The following rules apply with respect to the use of protocol extensions:</w:t>
      </w:r>
    </w:p>
    <w:p w14:paraId="2B4D6018"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526C4512"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1EA2A0E7" w14:textId="77777777" w:rsidR="000805DB" w:rsidRPr="00390CF2" w:rsidRDefault="000805DB" w:rsidP="000805DB">
      <w:pPr>
        <w:pStyle w:val="Heading2"/>
        <w:rPr>
          <w:highlight w:val="cyan"/>
        </w:rPr>
      </w:pPr>
      <w:bookmarkStart w:id="17209" w:name="_Toc510018747"/>
      <w:r w:rsidRPr="00390CF2">
        <w:rPr>
          <w:highlight w:val="cyan"/>
        </w:rPr>
        <w:t>8.5</w:t>
      </w:r>
      <w:r w:rsidRPr="00390CF2">
        <w:rPr>
          <w:highlight w:val="cyan"/>
        </w:rPr>
        <w:tab/>
        <w:t>Padding</w:t>
      </w:r>
      <w:bookmarkEnd w:id="17209"/>
    </w:p>
    <w:p w14:paraId="60037DD5"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0FF2BE6"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210" w:name="_1290512447"/>
    <w:bookmarkStart w:id="17211" w:name="_1290584514"/>
    <w:bookmarkStart w:id="17212" w:name="_1290511162"/>
    <w:bookmarkStart w:id="17213" w:name="_1290511242"/>
    <w:bookmarkStart w:id="17214" w:name="_1290584814"/>
    <w:bookmarkStart w:id="17215" w:name="_1290584033"/>
    <w:bookmarkStart w:id="17216" w:name="_1290585950"/>
    <w:bookmarkStart w:id="17217" w:name="_1290511257"/>
    <w:bookmarkEnd w:id="17210"/>
    <w:bookmarkEnd w:id="17211"/>
    <w:bookmarkEnd w:id="17212"/>
    <w:bookmarkEnd w:id="17213"/>
    <w:bookmarkEnd w:id="17214"/>
    <w:bookmarkEnd w:id="17215"/>
    <w:bookmarkEnd w:id="17216"/>
    <w:bookmarkEnd w:id="17217"/>
    <w:p w14:paraId="5843D006" w14:textId="77777777" w:rsidR="000805DB" w:rsidRPr="00390CF2" w:rsidRDefault="0048039E" w:rsidP="000805DB">
      <w:pPr>
        <w:pStyle w:val="TH"/>
        <w:rPr>
          <w:highlight w:val="cyan"/>
        </w:rPr>
      </w:pPr>
      <w:r w:rsidRPr="00390CF2">
        <w:rPr>
          <w:noProof/>
          <w:highlight w:val="cyan"/>
        </w:rPr>
        <w:object w:dxaOrig="8370" w:dyaOrig="5010" w14:anchorId="5F937202">
          <v:shape id="_x0000_i1091" type="#_x0000_t75" style="width:417.05pt;height:252.45pt" o:ole="">
            <v:imagedata r:id="rId154" o:title=""/>
          </v:shape>
          <o:OLEObject Type="Embed" ProgID="Word.Picture.8" ShapeID="_x0000_i1091" DrawAspect="Content" ObjectID="_1595314757" r:id="rId155"/>
        </w:object>
      </w:r>
    </w:p>
    <w:p w14:paraId="3C905C3C" w14:textId="77777777" w:rsidR="000805DB" w:rsidRPr="00390CF2" w:rsidRDefault="000805DB" w:rsidP="000805DB">
      <w:pPr>
        <w:pStyle w:val="TF"/>
        <w:rPr>
          <w:highlight w:val="cyan"/>
        </w:rPr>
      </w:pPr>
      <w:r w:rsidRPr="00390CF2">
        <w:rPr>
          <w:highlight w:val="cyan"/>
        </w:rPr>
        <w:t>Figure 8.5-1: RRC level padding</w:t>
      </w:r>
    </w:p>
    <w:p w14:paraId="092F37E0" w14:textId="77777777" w:rsidR="000805DB" w:rsidRPr="00390CF2" w:rsidRDefault="000805DB" w:rsidP="000805DB">
      <w:pPr>
        <w:pStyle w:val="Heading1"/>
        <w:rPr>
          <w:highlight w:val="cyan"/>
        </w:rPr>
      </w:pPr>
      <w:bookmarkStart w:id="17218" w:name="_Toc510018748"/>
      <w:r w:rsidRPr="00390CF2">
        <w:rPr>
          <w:highlight w:val="cyan"/>
        </w:rPr>
        <w:t>9</w:t>
      </w:r>
      <w:r w:rsidRPr="00390CF2">
        <w:rPr>
          <w:highlight w:val="cyan"/>
        </w:rPr>
        <w:tab/>
        <w:t>Specified and default radio configurations</w:t>
      </w:r>
      <w:bookmarkEnd w:id="17218"/>
    </w:p>
    <w:p w14:paraId="737F4A30"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754E0E04" w14:textId="77777777" w:rsidR="000805DB" w:rsidRPr="00390CF2" w:rsidRDefault="000805DB" w:rsidP="000805DB">
      <w:pPr>
        <w:pStyle w:val="EditorsNote"/>
        <w:rPr>
          <w:highlight w:val="cyan"/>
        </w:rPr>
      </w:pPr>
      <w:r w:rsidRPr="00390CF2">
        <w:rPr>
          <w:highlight w:val="cyan"/>
        </w:rPr>
        <w:t xml:space="preserve">Editor’s Note: </w:t>
      </w:r>
      <w:bookmarkStart w:id="17219" w:name="_Hlk499062450"/>
      <w:r w:rsidRPr="00390CF2">
        <w:rPr>
          <w:highlight w:val="cyan"/>
        </w:rPr>
        <w:t>FFS / FIXME</w:t>
      </w:r>
      <w:bookmarkEnd w:id="17219"/>
      <w:r w:rsidRPr="00390CF2">
        <w:rPr>
          <w:highlight w:val="cyan"/>
        </w:rPr>
        <w:t>: Default configurations</w:t>
      </w:r>
    </w:p>
    <w:p w14:paraId="4E7CB5F3" w14:textId="77777777" w:rsidR="000805DB" w:rsidRPr="00390CF2" w:rsidRDefault="000805DB" w:rsidP="000805DB">
      <w:pPr>
        <w:pStyle w:val="Heading2"/>
        <w:rPr>
          <w:highlight w:val="cyan"/>
        </w:rPr>
      </w:pPr>
      <w:bookmarkStart w:id="17220" w:name="_Toc510018749"/>
      <w:r w:rsidRPr="00390CF2">
        <w:rPr>
          <w:highlight w:val="cyan"/>
        </w:rPr>
        <w:t>9.1</w:t>
      </w:r>
      <w:r w:rsidRPr="00390CF2">
        <w:rPr>
          <w:highlight w:val="cyan"/>
        </w:rPr>
        <w:tab/>
        <w:t>Specified configurations</w:t>
      </w:r>
      <w:bookmarkEnd w:id="17220"/>
    </w:p>
    <w:p w14:paraId="215D06EB" w14:textId="77777777" w:rsidR="000805DB" w:rsidRPr="00390CF2" w:rsidRDefault="000805DB" w:rsidP="000805DB">
      <w:pPr>
        <w:pStyle w:val="EditorsNote"/>
        <w:rPr>
          <w:highlight w:val="cyan"/>
        </w:rPr>
      </w:pPr>
      <w:r w:rsidRPr="00390CF2">
        <w:rPr>
          <w:highlight w:val="cyan"/>
        </w:rPr>
        <w:t>Editor’s Note: FFS</w:t>
      </w:r>
    </w:p>
    <w:p w14:paraId="08DF1E78" w14:textId="77777777" w:rsidR="000805DB" w:rsidRPr="00390CF2" w:rsidRDefault="000805DB" w:rsidP="000805DB">
      <w:pPr>
        <w:pStyle w:val="Heading3"/>
        <w:rPr>
          <w:highlight w:val="cyan"/>
        </w:rPr>
      </w:pPr>
      <w:bookmarkStart w:id="17221" w:name="_Toc510018750"/>
      <w:r w:rsidRPr="00390CF2">
        <w:rPr>
          <w:highlight w:val="cyan"/>
        </w:rPr>
        <w:t>9.1.1</w:t>
      </w:r>
      <w:r w:rsidRPr="00390CF2">
        <w:rPr>
          <w:highlight w:val="cyan"/>
        </w:rPr>
        <w:tab/>
        <w:t>Logical channel configurations</w:t>
      </w:r>
      <w:bookmarkEnd w:id="17221"/>
    </w:p>
    <w:p w14:paraId="72A0A4CD" w14:textId="77777777" w:rsidR="000805DB" w:rsidRPr="00390CF2" w:rsidRDefault="000805DB" w:rsidP="000805DB">
      <w:pPr>
        <w:pStyle w:val="Heading3"/>
        <w:rPr>
          <w:highlight w:val="cyan"/>
        </w:rPr>
      </w:pPr>
      <w:bookmarkStart w:id="17222" w:name="_Toc510018751"/>
      <w:r w:rsidRPr="00390CF2">
        <w:rPr>
          <w:highlight w:val="cyan"/>
        </w:rPr>
        <w:t>9.1.2</w:t>
      </w:r>
      <w:r w:rsidRPr="00390CF2">
        <w:rPr>
          <w:highlight w:val="cyan"/>
        </w:rPr>
        <w:tab/>
        <w:t>SRB configurations</w:t>
      </w:r>
      <w:bookmarkEnd w:id="17222"/>
    </w:p>
    <w:p w14:paraId="17DF4A0E" w14:textId="77777777" w:rsidR="000805DB" w:rsidRPr="00390CF2" w:rsidRDefault="000805DB" w:rsidP="000805DB">
      <w:pPr>
        <w:pStyle w:val="Heading4"/>
        <w:rPr>
          <w:highlight w:val="cyan"/>
        </w:rPr>
      </w:pPr>
      <w:bookmarkStart w:id="17223" w:name="_Toc510018752"/>
      <w:r w:rsidRPr="00390CF2">
        <w:rPr>
          <w:highlight w:val="cyan"/>
        </w:rPr>
        <w:t>9.1.2.1</w:t>
      </w:r>
      <w:r w:rsidRPr="00390CF2">
        <w:rPr>
          <w:highlight w:val="cyan"/>
        </w:rPr>
        <w:tab/>
        <w:t>SRB1/SRB1S</w:t>
      </w:r>
      <w:bookmarkEnd w:id="17223"/>
    </w:p>
    <w:p w14:paraId="6C28BF0B"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41D7DA0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7235FF88"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1C98EC0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1A3D0D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8F8B1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F10612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D4354F"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80DC75B"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3A5B59E"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73533C9" w14:textId="77777777" w:rsidR="000805DB" w:rsidRPr="00390CF2" w:rsidRDefault="000805DB" w:rsidP="00526540">
            <w:pPr>
              <w:pStyle w:val="TAL"/>
              <w:rPr>
                <w:highlight w:val="cyan"/>
              </w:rPr>
            </w:pPr>
          </w:p>
        </w:tc>
      </w:tr>
      <w:tr w:rsidR="000805DB" w:rsidRPr="00390CF2" w14:paraId="0D4E7BC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26B619E"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C8CC56F"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3F7F27C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C25482C" w14:textId="77777777" w:rsidR="000805DB" w:rsidRPr="00390CF2" w:rsidRDefault="000805DB" w:rsidP="00526540">
            <w:pPr>
              <w:pStyle w:val="TAL"/>
              <w:rPr>
                <w:highlight w:val="cyan"/>
              </w:rPr>
            </w:pPr>
          </w:p>
        </w:tc>
      </w:tr>
    </w:tbl>
    <w:p w14:paraId="16EF5930" w14:textId="77777777" w:rsidR="000805DB" w:rsidRPr="00390CF2" w:rsidRDefault="000805DB" w:rsidP="000805DB">
      <w:pPr>
        <w:rPr>
          <w:highlight w:val="cyan"/>
          <w:lang w:eastAsia="ko-KR"/>
        </w:rPr>
      </w:pPr>
    </w:p>
    <w:p w14:paraId="773D3C62" w14:textId="77777777" w:rsidR="000805DB" w:rsidRPr="00390CF2" w:rsidRDefault="000805DB" w:rsidP="000805DB">
      <w:pPr>
        <w:pStyle w:val="Heading4"/>
        <w:rPr>
          <w:highlight w:val="cyan"/>
        </w:rPr>
      </w:pPr>
      <w:bookmarkStart w:id="17224" w:name="_Toc510018753"/>
      <w:r w:rsidRPr="00390CF2">
        <w:rPr>
          <w:highlight w:val="cyan"/>
        </w:rPr>
        <w:lastRenderedPageBreak/>
        <w:t>9.1.2.2</w:t>
      </w:r>
      <w:r w:rsidRPr="00390CF2">
        <w:rPr>
          <w:highlight w:val="cyan"/>
        </w:rPr>
        <w:tab/>
        <w:t>SRB2/SRB2S</w:t>
      </w:r>
      <w:bookmarkEnd w:id="17224"/>
    </w:p>
    <w:p w14:paraId="0342736A"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412C68F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526E1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05563BD"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6E000D0"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A8BD30C"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3EDD7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FC4DF38"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EB4465B"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4FBD0D4"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B86F83B" w14:textId="77777777" w:rsidR="000805DB" w:rsidRPr="00390CF2" w:rsidRDefault="000805DB" w:rsidP="00526540">
            <w:pPr>
              <w:pStyle w:val="TAL"/>
              <w:rPr>
                <w:highlight w:val="cyan"/>
              </w:rPr>
            </w:pPr>
          </w:p>
        </w:tc>
      </w:tr>
      <w:tr w:rsidR="000805DB" w:rsidRPr="00390CF2" w14:paraId="3FC85B0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6717B88"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A9CDA0F"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E66607F"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890A2F4" w14:textId="77777777" w:rsidR="000805DB" w:rsidRPr="00390CF2" w:rsidRDefault="000805DB" w:rsidP="00526540">
            <w:pPr>
              <w:pStyle w:val="TAL"/>
              <w:rPr>
                <w:highlight w:val="cyan"/>
              </w:rPr>
            </w:pPr>
          </w:p>
        </w:tc>
      </w:tr>
    </w:tbl>
    <w:p w14:paraId="04592D6F" w14:textId="77777777" w:rsidR="000805DB" w:rsidRPr="00390CF2" w:rsidRDefault="000805DB" w:rsidP="000805DB">
      <w:pPr>
        <w:rPr>
          <w:highlight w:val="cyan"/>
        </w:rPr>
      </w:pPr>
    </w:p>
    <w:p w14:paraId="6C30A189" w14:textId="77777777" w:rsidR="000805DB" w:rsidRPr="00390CF2" w:rsidRDefault="000805DB" w:rsidP="000805DB">
      <w:pPr>
        <w:pStyle w:val="Heading4"/>
        <w:rPr>
          <w:highlight w:val="cyan"/>
        </w:rPr>
      </w:pPr>
      <w:bookmarkStart w:id="17225" w:name="_Toc510018754"/>
      <w:r w:rsidRPr="00390CF2">
        <w:rPr>
          <w:highlight w:val="cyan"/>
        </w:rPr>
        <w:t>9.1.2.3</w:t>
      </w:r>
      <w:r w:rsidRPr="00390CF2">
        <w:rPr>
          <w:highlight w:val="cyan"/>
        </w:rPr>
        <w:tab/>
        <w:t>SRB3</w:t>
      </w:r>
      <w:bookmarkEnd w:id="17225"/>
    </w:p>
    <w:p w14:paraId="20B1F70A"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6463A64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65EEE4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2E73995"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B9900A3"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7BA628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BC4D14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EF7ABD"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744894A"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2B53B38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51BEFA1" w14:textId="77777777" w:rsidR="000805DB" w:rsidRPr="00390CF2" w:rsidRDefault="000805DB" w:rsidP="00526540">
            <w:pPr>
              <w:pStyle w:val="TAL"/>
              <w:rPr>
                <w:highlight w:val="cyan"/>
              </w:rPr>
            </w:pPr>
          </w:p>
        </w:tc>
      </w:tr>
      <w:tr w:rsidR="000805DB" w:rsidRPr="00390CF2" w14:paraId="399B95D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89E3A56"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930B40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3C7778F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E6952D5" w14:textId="77777777" w:rsidR="000805DB" w:rsidRPr="00390CF2" w:rsidRDefault="000805DB" w:rsidP="00526540">
            <w:pPr>
              <w:pStyle w:val="TAL"/>
              <w:rPr>
                <w:highlight w:val="cyan"/>
              </w:rPr>
            </w:pPr>
          </w:p>
        </w:tc>
      </w:tr>
    </w:tbl>
    <w:p w14:paraId="20CF1DA3" w14:textId="77777777" w:rsidR="000805DB" w:rsidRPr="00390CF2" w:rsidRDefault="000805DB" w:rsidP="000805DB">
      <w:pPr>
        <w:rPr>
          <w:highlight w:val="cyan"/>
        </w:rPr>
      </w:pPr>
    </w:p>
    <w:p w14:paraId="44B0BE39" w14:textId="77777777" w:rsidR="000805DB" w:rsidRPr="00390CF2" w:rsidRDefault="000805DB" w:rsidP="000805DB">
      <w:pPr>
        <w:pStyle w:val="Heading2"/>
        <w:rPr>
          <w:highlight w:val="cyan"/>
        </w:rPr>
      </w:pPr>
      <w:bookmarkStart w:id="17226" w:name="_Toc510018755"/>
      <w:r w:rsidRPr="00390CF2">
        <w:rPr>
          <w:highlight w:val="cyan"/>
        </w:rPr>
        <w:t>9.2</w:t>
      </w:r>
      <w:r w:rsidRPr="00390CF2">
        <w:rPr>
          <w:highlight w:val="cyan"/>
        </w:rPr>
        <w:tab/>
        <w:t>Default radio configurations</w:t>
      </w:r>
      <w:bookmarkEnd w:id="17226"/>
    </w:p>
    <w:p w14:paraId="4B7E5989" w14:textId="77777777" w:rsidR="000805DB" w:rsidRPr="00390CF2" w:rsidRDefault="000805DB" w:rsidP="000805DB">
      <w:pPr>
        <w:pStyle w:val="Heading3"/>
        <w:rPr>
          <w:highlight w:val="cyan"/>
        </w:rPr>
      </w:pPr>
      <w:bookmarkStart w:id="17227" w:name="_Toc510018756"/>
      <w:bookmarkStart w:id="17228" w:name="OLE_LINK70"/>
      <w:bookmarkStart w:id="17229" w:name="OLE_LINK71"/>
      <w:r w:rsidRPr="00390CF2">
        <w:rPr>
          <w:highlight w:val="cyan"/>
        </w:rPr>
        <w:t>9.2.1</w:t>
      </w:r>
      <w:r w:rsidRPr="00390CF2">
        <w:rPr>
          <w:highlight w:val="cyan"/>
        </w:rPr>
        <w:tab/>
        <w:t>SRB configurations</w:t>
      </w:r>
      <w:bookmarkEnd w:id="17227"/>
    </w:p>
    <w:p w14:paraId="493DCBE3" w14:textId="77777777" w:rsidR="000805DB" w:rsidRPr="00390CF2" w:rsidRDefault="000805DB" w:rsidP="000805DB">
      <w:pPr>
        <w:pStyle w:val="Heading4"/>
        <w:rPr>
          <w:highlight w:val="cyan"/>
        </w:rPr>
      </w:pPr>
      <w:bookmarkStart w:id="17230" w:name="_Toc510018757"/>
      <w:r w:rsidRPr="00390CF2">
        <w:rPr>
          <w:highlight w:val="cyan"/>
        </w:rPr>
        <w:t>9.2.1.1</w:t>
      </w:r>
      <w:bookmarkEnd w:id="17228"/>
      <w:bookmarkEnd w:id="17229"/>
      <w:r w:rsidRPr="00390CF2">
        <w:rPr>
          <w:highlight w:val="cyan"/>
        </w:rPr>
        <w:tab/>
        <w:t>SRB1/SRB1S</w:t>
      </w:r>
      <w:bookmarkEnd w:id="17230"/>
    </w:p>
    <w:p w14:paraId="62C3AB9D"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314CA93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79B924F"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7648A63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C1E14DA"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0912CCEF"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C0D32D0"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5048C41" w14:textId="77777777" w:rsidR="000805DB" w:rsidRPr="00390CF2" w:rsidRDefault="000805DB" w:rsidP="00526540">
            <w:pPr>
              <w:pStyle w:val="TAL"/>
              <w:rPr>
                <w:i/>
                <w:highlight w:val="cyan"/>
              </w:rPr>
            </w:pPr>
            <w:r w:rsidRPr="00390CF2">
              <w:rPr>
                <w:i/>
                <w:highlight w:val="cyan"/>
              </w:rPr>
              <w:t>PDCP-Config</w:t>
            </w:r>
          </w:p>
          <w:p w14:paraId="7A857B51"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6DD8CD3B" w14:textId="77777777" w:rsidR="000805DB" w:rsidRPr="00390CF2" w:rsidRDefault="000805DB" w:rsidP="00526540">
            <w:pPr>
              <w:pStyle w:val="TAL"/>
              <w:rPr>
                <w:i/>
                <w:highlight w:val="cyan"/>
              </w:rPr>
            </w:pPr>
          </w:p>
          <w:p w14:paraId="3146458C"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FE6E219"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077CDBE9" w14:textId="77777777" w:rsidR="000805DB" w:rsidRPr="00390CF2" w:rsidRDefault="000805DB" w:rsidP="00526540">
            <w:pPr>
              <w:pStyle w:val="TAL"/>
              <w:rPr>
                <w:i/>
                <w:highlight w:val="cyan"/>
              </w:rPr>
            </w:pPr>
          </w:p>
        </w:tc>
      </w:tr>
      <w:tr w:rsidR="000805DB" w:rsidRPr="00390CF2" w14:paraId="4CD727C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163461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8854CE7"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0CE4249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75D9984" w14:textId="77777777" w:rsidR="000805DB" w:rsidRPr="00390CF2" w:rsidRDefault="000805DB" w:rsidP="00526540">
            <w:pPr>
              <w:pStyle w:val="TAL"/>
              <w:rPr>
                <w:highlight w:val="cyan"/>
                <w:lang w:eastAsia="en-GB"/>
              </w:rPr>
            </w:pPr>
          </w:p>
        </w:tc>
      </w:tr>
      <w:tr w:rsidR="000805DB" w:rsidRPr="00390CF2" w14:paraId="2C268C9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51EF548" w14:textId="77777777" w:rsidR="000805DB" w:rsidRPr="00390CF2" w:rsidRDefault="000805DB" w:rsidP="00526540">
            <w:pPr>
              <w:pStyle w:val="TAL"/>
              <w:rPr>
                <w:i/>
                <w:highlight w:val="cyan"/>
                <w:lang w:eastAsia="en-GB"/>
              </w:rPr>
            </w:pPr>
            <w:r w:rsidRPr="00390CF2">
              <w:rPr>
                <w:i/>
                <w:highlight w:val="cyan"/>
                <w:lang w:eastAsia="en-GB"/>
              </w:rPr>
              <w:t>ul-RLC-Config</w:t>
            </w:r>
          </w:p>
          <w:p w14:paraId="3FB4B721"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12E23D17"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C4E5581" w14:textId="77777777" w:rsidR="000805DB" w:rsidRPr="00390CF2" w:rsidRDefault="000805DB" w:rsidP="00526540">
            <w:pPr>
              <w:pStyle w:val="TAL"/>
              <w:rPr>
                <w:i/>
                <w:highlight w:val="cyan"/>
                <w:lang w:eastAsia="en-GB"/>
              </w:rPr>
            </w:pPr>
            <w:r w:rsidRPr="00390CF2">
              <w:rPr>
                <w:i/>
                <w:highlight w:val="cyan"/>
                <w:lang w:eastAsia="en-GB"/>
              </w:rPr>
              <w:t>&gt;pollPDU</w:t>
            </w:r>
          </w:p>
          <w:p w14:paraId="3432E78B" w14:textId="77777777" w:rsidR="000805DB" w:rsidRPr="00390CF2" w:rsidRDefault="000805DB" w:rsidP="00526540">
            <w:pPr>
              <w:pStyle w:val="TAL"/>
              <w:rPr>
                <w:i/>
                <w:highlight w:val="cyan"/>
                <w:lang w:eastAsia="en-GB"/>
              </w:rPr>
            </w:pPr>
            <w:r w:rsidRPr="00390CF2">
              <w:rPr>
                <w:i/>
                <w:highlight w:val="cyan"/>
                <w:lang w:eastAsia="en-GB"/>
              </w:rPr>
              <w:t>&gt;pollByte</w:t>
            </w:r>
          </w:p>
          <w:p w14:paraId="1FE98362"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5C620FCE" w14:textId="77777777" w:rsidR="000805DB" w:rsidRPr="00390CF2" w:rsidRDefault="000805DB" w:rsidP="00526540">
            <w:pPr>
              <w:pStyle w:val="TAL"/>
              <w:rPr>
                <w:highlight w:val="cyan"/>
                <w:lang w:eastAsia="en-GB"/>
              </w:rPr>
            </w:pPr>
          </w:p>
          <w:p w14:paraId="39053D6F" w14:textId="77777777" w:rsidR="000805DB" w:rsidRPr="00390CF2" w:rsidRDefault="000805DB" w:rsidP="00526540">
            <w:pPr>
              <w:pStyle w:val="TAL"/>
              <w:rPr>
                <w:highlight w:val="cyan"/>
                <w:lang w:eastAsia="en-GB"/>
              </w:rPr>
            </w:pPr>
            <w:r w:rsidRPr="00390CF2">
              <w:rPr>
                <w:highlight w:val="cyan"/>
                <w:lang w:eastAsia="en-GB"/>
              </w:rPr>
              <w:t>size12</w:t>
            </w:r>
          </w:p>
          <w:p w14:paraId="19129EDF" w14:textId="77777777" w:rsidR="000805DB" w:rsidRPr="00390CF2" w:rsidRDefault="000805DB" w:rsidP="00526540">
            <w:pPr>
              <w:pStyle w:val="TAL"/>
              <w:rPr>
                <w:highlight w:val="cyan"/>
                <w:lang w:eastAsia="en-GB"/>
              </w:rPr>
            </w:pPr>
            <w:r w:rsidRPr="00390CF2">
              <w:rPr>
                <w:highlight w:val="cyan"/>
                <w:lang w:eastAsia="en-GB"/>
              </w:rPr>
              <w:t>ms45</w:t>
            </w:r>
          </w:p>
          <w:p w14:paraId="7A6598CA" w14:textId="77777777" w:rsidR="000805DB" w:rsidRPr="00390CF2" w:rsidRDefault="000805DB" w:rsidP="00526540">
            <w:pPr>
              <w:pStyle w:val="TAL"/>
              <w:rPr>
                <w:highlight w:val="cyan"/>
                <w:lang w:eastAsia="en-GB"/>
              </w:rPr>
            </w:pPr>
            <w:r w:rsidRPr="00390CF2">
              <w:rPr>
                <w:highlight w:val="cyan"/>
                <w:lang w:eastAsia="en-GB"/>
              </w:rPr>
              <w:t>infinity</w:t>
            </w:r>
          </w:p>
          <w:p w14:paraId="26A37E09" w14:textId="77777777" w:rsidR="000805DB" w:rsidRPr="00390CF2" w:rsidRDefault="000805DB" w:rsidP="00526540">
            <w:pPr>
              <w:pStyle w:val="TAL"/>
              <w:rPr>
                <w:highlight w:val="cyan"/>
                <w:lang w:eastAsia="en-GB"/>
              </w:rPr>
            </w:pPr>
            <w:r w:rsidRPr="00390CF2">
              <w:rPr>
                <w:highlight w:val="cyan"/>
                <w:lang w:eastAsia="en-GB"/>
              </w:rPr>
              <w:t>infinity</w:t>
            </w:r>
          </w:p>
          <w:p w14:paraId="6926F476"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7D40D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E2E2AA3" w14:textId="77777777" w:rsidR="000805DB" w:rsidRPr="00390CF2" w:rsidRDefault="000805DB" w:rsidP="00526540">
            <w:pPr>
              <w:pStyle w:val="TAL"/>
              <w:rPr>
                <w:highlight w:val="cyan"/>
                <w:lang w:eastAsia="en-GB"/>
              </w:rPr>
            </w:pPr>
          </w:p>
        </w:tc>
      </w:tr>
      <w:tr w:rsidR="000805DB" w:rsidRPr="00390CF2" w14:paraId="41117A4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EBC9AE" w14:textId="77777777" w:rsidR="000805DB" w:rsidRPr="00390CF2" w:rsidRDefault="000805DB" w:rsidP="00526540">
            <w:pPr>
              <w:pStyle w:val="TAL"/>
              <w:rPr>
                <w:i/>
                <w:highlight w:val="cyan"/>
                <w:lang w:eastAsia="en-GB"/>
              </w:rPr>
            </w:pPr>
            <w:r w:rsidRPr="00390CF2">
              <w:rPr>
                <w:i/>
                <w:highlight w:val="cyan"/>
                <w:lang w:eastAsia="en-GB"/>
              </w:rPr>
              <w:t>dl-RLC-Config</w:t>
            </w:r>
          </w:p>
          <w:p w14:paraId="39A4EFB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78D9268" w14:textId="77777777" w:rsidR="000805DB" w:rsidRPr="00390CF2" w:rsidRDefault="000805DB" w:rsidP="00526540">
            <w:pPr>
              <w:pStyle w:val="TAL"/>
              <w:rPr>
                <w:i/>
                <w:highlight w:val="cyan"/>
                <w:lang w:eastAsia="en-GB"/>
              </w:rPr>
            </w:pPr>
            <w:r w:rsidRPr="00390CF2">
              <w:rPr>
                <w:i/>
                <w:highlight w:val="cyan"/>
                <w:lang w:eastAsia="en-GB"/>
              </w:rPr>
              <w:t>&gt;t-Reassembly</w:t>
            </w:r>
          </w:p>
          <w:p w14:paraId="5D365F7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09F96792" w14:textId="77777777" w:rsidR="000805DB" w:rsidRPr="00390CF2" w:rsidRDefault="000805DB" w:rsidP="00526540">
            <w:pPr>
              <w:pStyle w:val="TAL"/>
              <w:rPr>
                <w:highlight w:val="cyan"/>
                <w:lang w:eastAsia="en-GB"/>
              </w:rPr>
            </w:pPr>
          </w:p>
          <w:p w14:paraId="400711DF" w14:textId="77777777" w:rsidR="000805DB" w:rsidRPr="00390CF2" w:rsidRDefault="000805DB" w:rsidP="00526540">
            <w:pPr>
              <w:pStyle w:val="TAL"/>
              <w:rPr>
                <w:highlight w:val="cyan"/>
                <w:lang w:eastAsia="en-GB"/>
              </w:rPr>
            </w:pPr>
            <w:r w:rsidRPr="00390CF2">
              <w:rPr>
                <w:highlight w:val="cyan"/>
                <w:lang w:eastAsia="en-GB"/>
              </w:rPr>
              <w:t>size12</w:t>
            </w:r>
          </w:p>
          <w:p w14:paraId="6A457CF0"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6D6F6BB"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FC41AD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14722DF" w14:textId="77777777" w:rsidR="000805DB" w:rsidRPr="00390CF2" w:rsidRDefault="000805DB" w:rsidP="00526540">
            <w:pPr>
              <w:pStyle w:val="TAL"/>
              <w:rPr>
                <w:highlight w:val="cyan"/>
                <w:lang w:eastAsia="en-GB"/>
              </w:rPr>
            </w:pPr>
          </w:p>
        </w:tc>
      </w:tr>
      <w:tr w:rsidR="000805DB" w:rsidRPr="00390CF2" w14:paraId="5A90927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68D21FA"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7F5D5D64"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3BD4C2E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C46289A" w14:textId="77777777" w:rsidR="000805DB" w:rsidRPr="00390CF2" w:rsidRDefault="000805DB" w:rsidP="00526540">
            <w:pPr>
              <w:pStyle w:val="TAL"/>
              <w:rPr>
                <w:highlight w:val="cyan"/>
                <w:lang w:eastAsia="en-GB"/>
              </w:rPr>
            </w:pPr>
          </w:p>
        </w:tc>
      </w:tr>
      <w:tr w:rsidR="000805DB" w:rsidRPr="00390CF2" w14:paraId="1E0337C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50604E"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18B988E"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4368621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1688ED45" w14:textId="77777777" w:rsidR="000805DB" w:rsidRPr="00390CF2" w:rsidRDefault="000805DB" w:rsidP="00526540">
            <w:pPr>
              <w:pStyle w:val="TAL"/>
              <w:rPr>
                <w:highlight w:val="cyan"/>
                <w:lang w:eastAsia="en-GB"/>
              </w:rPr>
            </w:pPr>
          </w:p>
        </w:tc>
      </w:tr>
      <w:tr w:rsidR="000805DB" w:rsidRPr="00390CF2" w14:paraId="31F8EB5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C7F7A3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4181C27D"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2A0F1C2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0B745AE" w14:textId="77777777" w:rsidR="000805DB" w:rsidRPr="00390CF2" w:rsidRDefault="000805DB" w:rsidP="00526540">
            <w:pPr>
              <w:pStyle w:val="TAL"/>
              <w:rPr>
                <w:highlight w:val="cyan"/>
                <w:lang w:eastAsia="en-GB"/>
              </w:rPr>
            </w:pPr>
          </w:p>
        </w:tc>
      </w:tr>
      <w:tr w:rsidR="000805DB" w:rsidRPr="00390CF2" w14:paraId="4169736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5686AB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1D3356B"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1EB5072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1E0A011" w14:textId="77777777" w:rsidR="000805DB" w:rsidRPr="00390CF2" w:rsidRDefault="000805DB" w:rsidP="00526540">
            <w:pPr>
              <w:pStyle w:val="TAL"/>
              <w:rPr>
                <w:highlight w:val="cyan"/>
                <w:lang w:eastAsia="en-GB"/>
              </w:rPr>
            </w:pPr>
          </w:p>
        </w:tc>
      </w:tr>
      <w:tr w:rsidR="000805DB" w:rsidRPr="00390CF2" w14:paraId="621F25E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57E3934"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56652521"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014E476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315B074" w14:textId="77777777" w:rsidR="000805DB" w:rsidRPr="00390CF2" w:rsidRDefault="000805DB" w:rsidP="00526540">
            <w:pPr>
              <w:pStyle w:val="TAL"/>
              <w:rPr>
                <w:highlight w:val="cyan"/>
                <w:lang w:eastAsia="en-GB"/>
              </w:rPr>
            </w:pPr>
          </w:p>
        </w:tc>
      </w:tr>
      <w:tr w:rsidR="000805DB" w:rsidRPr="00390CF2" w14:paraId="0ADA203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FFE43D5"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387D1EF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331ABD3B"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23DA5ACD" w14:textId="77777777" w:rsidR="000805DB" w:rsidRPr="00390CF2" w:rsidRDefault="000805DB" w:rsidP="00526540">
            <w:pPr>
              <w:pStyle w:val="TAL"/>
              <w:rPr>
                <w:highlight w:val="cyan"/>
                <w:lang w:eastAsia="en-GB"/>
              </w:rPr>
            </w:pPr>
          </w:p>
        </w:tc>
      </w:tr>
      <w:tr w:rsidR="000805DB" w:rsidRPr="00390CF2" w14:paraId="0FB4640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D120111"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66BFE062"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6A100F8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52FA407" w14:textId="77777777" w:rsidR="000805DB" w:rsidRPr="00390CF2" w:rsidRDefault="000805DB" w:rsidP="00526540">
            <w:pPr>
              <w:pStyle w:val="TAL"/>
              <w:rPr>
                <w:highlight w:val="cyan"/>
                <w:lang w:eastAsia="en-GB"/>
              </w:rPr>
            </w:pPr>
          </w:p>
        </w:tc>
      </w:tr>
      <w:tr w:rsidR="000805DB" w:rsidRPr="00390CF2" w14:paraId="3AE3579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66F39D1"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4409BA67"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4440D31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5EEF2C0" w14:textId="77777777" w:rsidR="000805DB" w:rsidRPr="00390CF2" w:rsidRDefault="000805DB" w:rsidP="00526540">
            <w:pPr>
              <w:pStyle w:val="TAL"/>
              <w:rPr>
                <w:highlight w:val="cyan"/>
                <w:lang w:eastAsia="en-GB"/>
              </w:rPr>
            </w:pPr>
          </w:p>
        </w:tc>
      </w:tr>
    </w:tbl>
    <w:p w14:paraId="3EA4EDCA" w14:textId="77777777" w:rsidR="000805DB" w:rsidRPr="00390CF2" w:rsidRDefault="000805DB" w:rsidP="000805DB">
      <w:pPr>
        <w:rPr>
          <w:highlight w:val="cyan"/>
          <w:lang w:eastAsia="ko-KR"/>
        </w:rPr>
      </w:pPr>
    </w:p>
    <w:p w14:paraId="58432A5C" w14:textId="77777777" w:rsidR="000805DB" w:rsidRPr="00390CF2" w:rsidRDefault="000805DB" w:rsidP="000805DB">
      <w:pPr>
        <w:pStyle w:val="Heading4"/>
        <w:rPr>
          <w:highlight w:val="cyan"/>
        </w:rPr>
      </w:pPr>
      <w:bookmarkStart w:id="17231" w:name="_Toc510018758"/>
      <w:r w:rsidRPr="00390CF2">
        <w:rPr>
          <w:highlight w:val="cyan"/>
        </w:rPr>
        <w:t>9.2.1.2</w:t>
      </w:r>
      <w:r w:rsidRPr="00390CF2">
        <w:rPr>
          <w:highlight w:val="cyan"/>
        </w:rPr>
        <w:tab/>
        <w:t>SRB2/SRB2S</w:t>
      </w:r>
      <w:bookmarkEnd w:id="17231"/>
    </w:p>
    <w:p w14:paraId="23BCEC4E"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17AFF951"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1C240DB"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343EE73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6C3880F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4EB8841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0E07EA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4FC4A2D" w14:textId="77777777" w:rsidR="000805DB" w:rsidRPr="00390CF2" w:rsidRDefault="000805DB" w:rsidP="00526540">
            <w:pPr>
              <w:pStyle w:val="TAL"/>
              <w:rPr>
                <w:i/>
                <w:highlight w:val="cyan"/>
              </w:rPr>
            </w:pPr>
            <w:r w:rsidRPr="00390CF2">
              <w:rPr>
                <w:i/>
                <w:highlight w:val="cyan"/>
              </w:rPr>
              <w:t>PDCP-Config</w:t>
            </w:r>
          </w:p>
          <w:p w14:paraId="6DB69190"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0FFB2CC3" w14:textId="77777777" w:rsidR="000805DB" w:rsidRPr="00390CF2" w:rsidRDefault="000805DB" w:rsidP="00526540">
            <w:pPr>
              <w:pStyle w:val="TAL"/>
              <w:rPr>
                <w:i/>
                <w:highlight w:val="cyan"/>
              </w:rPr>
            </w:pPr>
          </w:p>
          <w:p w14:paraId="31F0FA99"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04CA9D8C"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6C0AAECA" w14:textId="77777777" w:rsidR="000805DB" w:rsidRPr="00390CF2" w:rsidRDefault="000805DB" w:rsidP="00526540">
            <w:pPr>
              <w:pStyle w:val="TAL"/>
              <w:rPr>
                <w:i/>
                <w:highlight w:val="cyan"/>
              </w:rPr>
            </w:pPr>
          </w:p>
        </w:tc>
      </w:tr>
      <w:tr w:rsidR="000805DB" w:rsidRPr="00390CF2" w14:paraId="57DAD8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67D5D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D84493C"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6FA8DC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1E561F" w14:textId="77777777" w:rsidR="000805DB" w:rsidRPr="00390CF2" w:rsidRDefault="000805DB" w:rsidP="00526540">
            <w:pPr>
              <w:pStyle w:val="TAL"/>
              <w:rPr>
                <w:highlight w:val="cyan"/>
                <w:lang w:eastAsia="en-GB"/>
              </w:rPr>
            </w:pPr>
          </w:p>
        </w:tc>
      </w:tr>
      <w:tr w:rsidR="000805DB" w:rsidRPr="00390CF2" w14:paraId="02AF81E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19D51B1" w14:textId="77777777" w:rsidR="000805DB" w:rsidRPr="00390CF2" w:rsidRDefault="000805DB" w:rsidP="00526540">
            <w:pPr>
              <w:pStyle w:val="TAL"/>
              <w:rPr>
                <w:i/>
                <w:highlight w:val="cyan"/>
                <w:lang w:eastAsia="en-GB"/>
              </w:rPr>
            </w:pPr>
            <w:r w:rsidRPr="00390CF2">
              <w:rPr>
                <w:i/>
                <w:highlight w:val="cyan"/>
                <w:lang w:eastAsia="en-GB"/>
              </w:rPr>
              <w:t>ul-RLC-Config</w:t>
            </w:r>
          </w:p>
          <w:p w14:paraId="0B53B70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5A1B5E7"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7CC37E5" w14:textId="77777777" w:rsidR="000805DB" w:rsidRPr="00390CF2" w:rsidRDefault="000805DB" w:rsidP="00526540">
            <w:pPr>
              <w:pStyle w:val="TAL"/>
              <w:rPr>
                <w:i/>
                <w:highlight w:val="cyan"/>
                <w:lang w:eastAsia="en-GB"/>
              </w:rPr>
            </w:pPr>
            <w:r w:rsidRPr="00390CF2">
              <w:rPr>
                <w:i/>
                <w:highlight w:val="cyan"/>
                <w:lang w:eastAsia="en-GB"/>
              </w:rPr>
              <w:t>&gt;pollPDU</w:t>
            </w:r>
          </w:p>
          <w:p w14:paraId="00892DA4" w14:textId="77777777" w:rsidR="000805DB" w:rsidRPr="00390CF2" w:rsidRDefault="000805DB" w:rsidP="00526540">
            <w:pPr>
              <w:pStyle w:val="TAL"/>
              <w:rPr>
                <w:i/>
                <w:highlight w:val="cyan"/>
                <w:lang w:eastAsia="en-GB"/>
              </w:rPr>
            </w:pPr>
            <w:r w:rsidRPr="00390CF2">
              <w:rPr>
                <w:i/>
                <w:highlight w:val="cyan"/>
                <w:lang w:eastAsia="en-GB"/>
              </w:rPr>
              <w:t>&gt;pollByte</w:t>
            </w:r>
          </w:p>
          <w:p w14:paraId="29A8957E"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37BBCFE" w14:textId="77777777" w:rsidR="000805DB" w:rsidRPr="00390CF2" w:rsidRDefault="000805DB" w:rsidP="00526540">
            <w:pPr>
              <w:pStyle w:val="TAL"/>
              <w:rPr>
                <w:highlight w:val="cyan"/>
                <w:lang w:eastAsia="en-GB"/>
              </w:rPr>
            </w:pPr>
          </w:p>
          <w:p w14:paraId="7D0E46C8" w14:textId="77777777" w:rsidR="000805DB" w:rsidRPr="00390CF2" w:rsidRDefault="000805DB" w:rsidP="00526540">
            <w:pPr>
              <w:pStyle w:val="TAL"/>
              <w:rPr>
                <w:highlight w:val="cyan"/>
                <w:lang w:eastAsia="en-GB"/>
              </w:rPr>
            </w:pPr>
            <w:r w:rsidRPr="00390CF2">
              <w:rPr>
                <w:highlight w:val="cyan"/>
                <w:lang w:eastAsia="en-GB"/>
              </w:rPr>
              <w:t>size12</w:t>
            </w:r>
          </w:p>
          <w:p w14:paraId="27BE5B65" w14:textId="77777777" w:rsidR="000805DB" w:rsidRPr="00390CF2" w:rsidRDefault="000805DB" w:rsidP="00526540">
            <w:pPr>
              <w:pStyle w:val="TAL"/>
              <w:rPr>
                <w:highlight w:val="cyan"/>
                <w:lang w:eastAsia="en-GB"/>
              </w:rPr>
            </w:pPr>
            <w:r w:rsidRPr="00390CF2">
              <w:rPr>
                <w:highlight w:val="cyan"/>
                <w:lang w:eastAsia="en-GB"/>
              </w:rPr>
              <w:t>ms45</w:t>
            </w:r>
          </w:p>
          <w:p w14:paraId="4CC50B88" w14:textId="77777777" w:rsidR="000805DB" w:rsidRPr="00390CF2" w:rsidRDefault="000805DB" w:rsidP="00526540">
            <w:pPr>
              <w:pStyle w:val="TAL"/>
              <w:rPr>
                <w:highlight w:val="cyan"/>
                <w:lang w:eastAsia="en-GB"/>
              </w:rPr>
            </w:pPr>
            <w:r w:rsidRPr="00390CF2">
              <w:rPr>
                <w:highlight w:val="cyan"/>
                <w:lang w:eastAsia="en-GB"/>
              </w:rPr>
              <w:t>infinity</w:t>
            </w:r>
          </w:p>
          <w:p w14:paraId="3E583214" w14:textId="77777777" w:rsidR="000805DB" w:rsidRPr="00390CF2" w:rsidRDefault="000805DB" w:rsidP="00526540">
            <w:pPr>
              <w:pStyle w:val="TAL"/>
              <w:rPr>
                <w:highlight w:val="cyan"/>
                <w:lang w:eastAsia="en-GB"/>
              </w:rPr>
            </w:pPr>
            <w:r w:rsidRPr="00390CF2">
              <w:rPr>
                <w:highlight w:val="cyan"/>
                <w:lang w:eastAsia="en-GB"/>
              </w:rPr>
              <w:t>infinity</w:t>
            </w:r>
          </w:p>
          <w:p w14:paraId="588602A7"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2820B54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9D670BC" w14:textId="77777777" w:rsidR="000805DB" w:rsidRPr="00390CF2" w:rsidRDefault="000805DB" w:rsidP="00526540">
            <w:pPr>
              <w:pStyle w:val="TAL"/>
              <w:rPr>
                <w:highlight w:val="cyan"/>
                <w:lang w:eastAsia="en-GB"/>
              </w:rPr>
            </w:pPr>
          </w:p>
        </w:tc>
      </w:tr>
      <w:tr w:rsidR="000805DB" w:rsidRPr="00390CF2" w14:paraId="6E12B50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217A887" w14:textId="77777777" w:rsidR="000805DB" w:rsidRPr="00390CF2" w:rsidRDefault="000805DB" w:rsidP="00526540">
            <w:pPr>
              <w:pStyle w:val="TAL"/>
              <w:rPr>
                <w:i/>
                <w:highlight w:val="cyan"/>
                <w:lang w:eastAsia="en-GB"/>
              </w:rPr>
            </w:pPr>
            <w:r w:rsidRPr="00390CF2">
              <w:rPr>
                <w:i/>
                <w:highlight w:val="cyan"/>
                <w:lang w:eastAsia="en-GB"/>
              </w:rPr>
              <w:t>dl-RLC-Config</w:t>
            </w:r>
          </w:p>
          <w:p w14:paraId="00A9179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71F9DBF5" w14:textId="77777777" w:rsidR="000805DB" w:rsidRPr="00390CF2" w:rsidRDefault="000805DB" w:rsidP="00526540">
            <w:pPr>
              <w:pStyle w:val="TAL"/>
              <w:rPr>
                <w:i/>
                <w:highlight w:val="cyan"/>
                <w:lang w:eastAsia="en-GB"/>
              </w:rPr>
            </w:pPr>
            <w:r w:rsidRPr="00390CF2">
              <w:rPr>
                <w:i/>
                <w:highlight w:val="cyan"/>
                <w:lang w:eastAsia="en-GB"/>
              </w:rPr>
              <w:t>&gt;t-Reassembly</w:t>
            </w:r>
          </w:p>
          <w:p w14:paraId="19782E6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329825AB" w14:textId="77777777" w:rsidR="000805DB" w:rsidRPr="00390CF2" w:rsidRDefault="000805DB" w:rsidP="00526540">
            <w:pPr>
              <w:pStyle w:val="TAL"/>
              <w:rPr>
                <w:highlight w:val="cyan"/>
                <w:lang w:eastAsia="en-GB"/>
              </w:rPr>
            </w:pPr>
          </w:p>
          <w:p w14:paraId="11E9D037" w14:textId="77777777" w:rsidR="000805DB" w:rsidRPr="00390CF2" w:rsidRDefault="000805DB" w:rsidP="00526540">
            <w:pPr>
              <w:pStyle w:val="TAL"/>
              <w:rPr>
                <w:highlight w:val="cyan"/>
                <w:lang w:eastAsia="en-GB"/>
              </w:rPr>
            </w:pPr>
            <w:r w:rsidRPr="00390CF2">
              <w:rPr>
                <w:highlight w:val="cyan"/>
                <w:lang w:eastAsia="en-GB"/>
              </w:rPr>
              <w:t>size12</w:t>
            </w:r>
          </w:p>
          <w:p w14:paraId="51E57F35"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C4DFB0E"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6A52A0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949C4E2" w14:textId="77777777" w:rsidR="000805DB" w:rsidRPr="00390CF2" w:rsidRDefault="000805DB" w:rsidP="00526540">
            <w:pPr>
              <w:pStyle w:val="TAL"/>
              <w:rPr>
                <w:highlight w:val="cyan"/>
                <w:lang w:eastAsia="en-GB"/>
              </w:rPr>
            </w:pPr>
          </w:p>
        </w:tc>
      </w:tr>
      <w:tr w:rsidR="000805DB" w:rsidRPr="00390CF2" w14:paraId="6F721CE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EB74D0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39128851"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17045A8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D12A5DF" w14:textId="77777777" w:rsidR="000805DB" w:rsidRPr="00390CF2" w:rsidRDefault="000805DB" w:rsidP="00526540">
            <w:pPr>
              <w:pStyle w:val="TAL"/>
              <w:rPr>
                <w:highlight w:val="cyan"/>
                <w:lang w:eastAsia="en-GB"/>
              </w:rPr>
            </w:pPr>
          </w:p>
        </w:tc>
      </w:tr>
      <w:tr w:rsidR="000805DB" w:rsidRPr="00390CF2" w14:paraId="3417302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7CB88F0"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26510986"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0DE7253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78B3FB0" w14:textId="77777777" w:rsidR="000805DB" w:rsidRPr="00390CF2" w:rsidRDefault="000805DB" w:rsidP="00526540">
            <w:pPr>
              <w:pStyle w:val="TAL"/>
              <w:rPr>
                <w:highlight w:val="cyan"/>
                <w:lang w:eastAsia="en-GB"/>
              </w:rPr>
            </w:pPr>
          </w:p>
        </w:tc>
      </w:tr>
      <w:tr w:rsidR="000805DB" w:rsidRPr="00390CF2" w14:paraId="4F69F08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8A04E9E"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38F4F18B"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27E33BF0"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37F22E1" w14:textId="77777777" w:rsidR="000805DB" w:rsidRPr="00390CF2" w:rsidRDefault="000805DB" w:rsidP="00526540">
            <w:pPr>
              <w:pStyle w:val="TAL"/>
              <w:rPr>
                <w:highlight w:val="cyan"/>
                <w:lang w:eastAsia="en-GB"/>
              </w:rPr>
            </w:pPr>
          </w:p>
        </w:tc>
      </w:tr>
      <w:tr w:rsidR="000805DB" w:rsidRPr="00390CF2" w14:paraId="0866BC9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E3D15E7"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787E14D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17F322E0"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8DB507" w14:textId="77777777" w:rsidR="000805DB" w:rsidRPr="00390CF2" w:rsidRDefault="000805DB" w:rsidP="00526540">
            <w:pPr>
              <w:pStyle w:val="TAL"/>
              <w:rPr>
                <w:highlight w:val="cyan"/>
                <w:lang w:eastAsia="en-GB"/>
              </w:rPr>
            </w:pPr>
          </w:p>
        </w:tc>
      </w:tr>
      <w:tr w:rsidR="000805DB" w:rsidRPr="00390CF2" w14:paraId="36FBB92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85DA7AC"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6BF661E0"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6615B9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A897934" w14:textId="77777777" w:rsidR="000805DB" w:rsidRPr="00390CF2" w:rsidRDefault="000805DB" w:rsidP="00526540">
            <w:pPr>
              <w:pStyle w:val="TAL"/>
              <w:rPr>
                <w:highlight w:val="cyan"/>
                <w:lang w:eastAsia="en-GB"/>
              </w:rPr>
            </w:pPr>
          </w:p>
        </w:tc>
      </w:tr>
      <w:tr w:rsidR="000805DB" w:rsidRPr="00390CF2" w14:paraId="00A81CE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F9D66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18A39FE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39993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4B78CFA" w14:textId="77777777" w:rsidR="000805DB" w:rsidRPr="00390CF2" w:rsidRDefault="000805DB" w:rsidP="00526540">
            <w:pPr>
              <w:pStyle w:val="TAL"/>
              <w:rPr>
                <w:highlight w:val="cyan"/>
                <w:lang w:eastAsia="en-GB"/>
              </w:rPr>
            </w:pPr>
          </w:p>
        </w:tc>
      </w:tr>
      <w:tr w:rsidR="000805DB" w:rsidRPr="00390CF2" w14:paraId="41E9D0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C6A7C3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2C2C8587"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430B63C9"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6FFE465" w14:textId="77777777" w:rsidR="000805DB" w:rsidRPr="00390CF2" w:rsidRDefault="000805DB" w:rsidP="00526540">
            <w:pPr>
              <w:pStyle w:val="TAL"/>
              <w:rPr>
                <w:highlight w:val="cyan"/>
                <w:lang w:eastAsia="en-GB"/>
              </w:rPr>
            </w:pPr>
          </w:p>
        </w:tc>
      </w:tr>
      <w:tr w:rsidR="000805DB" w:rsidRPr="00390CF2" w14:paraId="4B995D1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1EC0356"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1648DBE0"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0427EDDB"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DC96FF" w14:textId="77777777" w:rsidR="000805DB" w:rsidRPr="00390CF2" w:rsidRDefault="000805DB" w:rsidP="00526540">
            <w:pPr>
              <w:pStyle w:val="TAL"/>
              <w:rPr>
                <w:highlight w:val="cyan"/>
                <w:lang w:eastAsia="en-GB"/>
              </w:rPr>
            </w:pPr>
          </w:p>
        </w:tc>
      </w:tr>
    </w:tbl>
    <w:p w14:paraId="55956538" w14:textId="77777777" w:rsidR="000805DB" w:rsidRPr="00390CF2" w:rsidRDefault="000805DB" w:rsidP="000805DB">
      <w:pPr>
        <w:rPr>
          <w:highlight w:val="cyan"/>
          <w:lang w:eastAsia="ko-KR"/>
        </w:rPr>
      </w:pPr>
    </w:p>
    <w:p w14:paraId="5F58E6B7" w14:textId="77777777" w:rsidR="000805DB" w:rsidRPr="00390CF2" w:rsidRDefault="000805DB" w:rsidP="000805DB">
      <w:pPr>
        <w:pStyle w:val="Heading4"/>
        <w:rPr>
          <w:highlight w:val="cyan"/>
        </w:rPr>
      </w:pPr>
      <w:bookmarkStart w:id="17232" w:name="_Toc510018759"/>
      <w:r w:rsidRPr="00390CF2">
        <w:rPr>
          <w:highlight w:val="cyan"/>
        </w:rPr>
        <w:t>9.2.1.3</w:t>
      </w:r>
      <w:r w:rsidRPr="00390CF2">
        <w:rPr>
          <w:highlight w:val="cyan"/>
        </w:rPr>
        <w:tab/>
        <w:t>SRB3</w:t>
      </w:r>
      <w:bookmarkEnd w:id="17232"/>
    </w:p>
    <w:p w14:paraId="7097DE5B"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211AC262"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D3A4E2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10D4389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88C6C60"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E265F1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E9B18A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A9FF8F4" w14:textId="77777777" w:rsidR="000805DB" w:rsidRPr="00390CF2" w:rsidRDefault="000805DB" w:rsidP="00526540">
            <w:pPr>
              <w:pStyle w:val="TAL"/>
              <w:rPr>
                <w:i/>
                <w:highlight w:val="cyan"/>
              </w:rPr>
            </w:pPr>
            <w:r w:rsidRPr="00390CF2">
              <w:rPr>
                <w:i/>
                <w:highlight w:val="cyan"/>
              </w:rPr>
              <w:t>PDCP-Config</w:t>
            </w:r>
          </w:p>
          <w:p w14:paraId="061E69D5"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7CEC4E7" w14:textId="77777777" w:rsidR="000805DB" w:rsidRPr="00390CF2" w:rsidRDefault="000805DB" w:rsidP="00526540">
            <w:pPr>
              <w:pStyle w:val="TAL"/>
              <w:rPr>
                <w:i/>
                <w:highlight w:val="cyan"/>
              </w:rPr>
            </w:pPr>
          </w:p>
          <w:p w14:paraId="3264B86C"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5D03CD4A"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5E789B7" w14:textId="77777777" w:rsidR="000805DB" w:rsidRPr="00390CF2" w:rsidRDefault="000805DB" w:rsidP="00526540">
            <w:pPr>
              <w:pStyle w:val="TAL"/>
              <w:rPr>
                <w:i/>
                <w:highlight w:val="cyan"/>
              </w:rPr>
            </w:pPr>
          </w:p>
        </w:tc>
      </w:tr>
      <w:tr w:rsidR="000805DB" w:rsidRPr="00390CF2" w14:paraId="60AD04A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0DC384"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E127AAA"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65F8B22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0D89A88" w14:textId="77777777" w:rsidR="000805DB" w:rsidRPr="00390CF2" w:rsidRDefault="000805DB" w:rsidP="00526540">
            <w:pPr>
              <w:pStyle w:val="TAL"/>
              <w:rPr>
                <w:highlight w:val="cyan"/>
                <w:lang w:eastAsia="en-GB"/>
              </w:rPr>
            </w:pPr>
          </w:p>
        </w:tc>
      </w:tr>
      <w:tr w:rsidR="000805DB" w:rsidRPr="00390CF2" w14:paraId="62A4820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897A1A7" w14:textId="77777777" w:rsidR="000805DB" w:rsidRPr="00390CF2" w:rsidRDefault="000805DB" w:rsidP="00526540">
            <w:pPr>
              <w:pStyle w:val="TAL"/>
              <w:rPr>
                <w:i/>
                <w:highlight w:val="cyan"/>
                <w:lang w:eastAsia="en-GB"/>
              </w:rPr>
            </w:pPr>
            <w:r w:rsidRPr="00390CF2">
              <w:rPr>
                <w:i/>
                <w:highlight w:val="cyan"/>
                <w:lang w:eastAsia="en-GB"/>
              </w:rPr>
              <w:t>ul-RLC-Config</w:t>
            </w:r>
          </w:p>
          <w:p w14:paraId="1C21659A" w14:textId="77777777" w:rsidR="000805DB" w:rsidRPr="00390CF2" w:rsidRDefault="000805DB" w:rsidP="00526540">
            <w:pPr>
              <w:pStyle w:val="TAL"/>
              <w:rPr>
                <w:i/>
                <w:highlight w:val="cyan"/>
                <w:lang w:eastAsia="en-GB"/>
              </w:rPr>
            </w:pPr>
            <w:r w:rsidRPr="00390CF2">
              <w:rPr>
                <w:i/>
                <w:highlight w:val="cyan"/>
                <w:lang w:eastAsia="en-GB"/>
              </w:rPr>
              <w:t>&gt;sn-FieldLength</w:t>
            </w:r>
          </w:p>
          <w:p w14:paraId="484387EE"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61C29E22" w14:textId="77777777" w:rsidR="000805DB" w:rsidRPr="00390CF2" w:rsidRDefault="000805DB" w:rsidP="00526540">
            <w:pPr>
              <w:pStyle w:val="TAL"/>
              <w:rPr>
                <w:i/>
                <w:highlight w:val="cyan"/>
                <w:lang w:eastAsia="en-GB"/>
              </w:rPr>
            </w:pPr>
            <w:r w:rsidRPr="00390CF2">
              <w:rPr>
                <w:i/>
                <w:highlight w:val="cyan"/>
                <w:lang w:eastAsia="en-GB"/>
              </w:rPr>
              <w:t>&gt;pollPDU</w:t>
            </w:r>
          </w:p>
          <w:p w14:paraId="0239750B" w14:textId="77777777" w:rsidR="000805DB" w:rsidRPr="00390CF2" w:rsidRDefault="000805DB" w:rsidP="00526540">
            <w:pPr>
              <w:pStyle w:val="TAL"/>
              <w:rPr>
                <w:i/>
                <w:highlight w:val="cyan"/>
                <w:lang w:eastAsia="en-GB"/>
              </w:rPr>
            </w:pPr>
            <w:r w:rsidRPr="00390CF2">
              <w:rPr>
                <w:i/>
                <w:highlight w:val="cyan"/>
                <w:lang w:eastAsia="en-GB"/>
              </w:rPr>
              <w:t>&gt;pollByte</w:t>
            </w:r>
          </w:p>
          <w:p w14:paraId="714BCFAE"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6B3842" w14:textId="77777777" w:rsidR="000805DB" w:rsidRPr="00390CF2" w:rsidRDefault="000805DB" w:rsidP="00526540">
            <w:pPr>
              <w:pStyle w:val="TAL"/>
              <w:rPr>
                <w:highlight w:val="cyan"/>
                <w:lang w:eastAsia="en-GB"/>
              </w:rPr>
            </w:pPr>
          </w:p>
          <w:p w14:paraId="2059F1B4" w14:textId="77777777" w:rsidR="000805DB" w:rsidRPr="00390CF2" w:rsidRDefault="000805DB" w:rsidP="00526540">
            <w:pPr>
              <w:pStyle w:val="TAL"/>
              <w:rPr>
                <w:highlight w:val="cyan"/>
                <w:lang w:eastAsia="en-GB"/>
              </w:rPr>
            </w:pPr>
            <w:r w:rsidRPr="00390CF2">
              <w:rPr>
                <w:highlight w:val="cyan"/>
                <w:lang w:eastAsia="en-GB"/>
              </w:rPr>
              <w:t>size12</w:t>
            </w:r>
          </w:p>
          <w:p w14:paraId="359A42EF" w14:textId="77777777" w:rsidR="000805DB" w:rsidRPr="00390CF2" w:rsidRDefault="000805DB" w:rsidP="00526540">
            <w:pPr>
              <w:pStyle w:val="TAL"/>
              <w:rPr>
                <w:highlight w:val="cyan"/>
                <w:lang w:eastAsia="en-GB"/>
              </w:rPr>
            </w:pPr>
            <w:r w:rsidRPr="00390CF2">
              <w:rPr>
                <w:highlight w:val="cyan"/>
                <w:lang w:eastAsia="en-GB"/>
              </w:rPr>
              <w:t>ms45</w:t>
            </w:r>
          </w:p>
          <w:p w14:paraId="7A069BAB" w14:textId="77777777" w:rsidR="000805DB" w:rsidRPr="00390CF2" w:rsidRDefault="000805DB" w:rsidP="00526540">
            <w:pPr>
              <w:pStyle w:val="TAL"/>
              <w:rPr>
                <w:highlight w:val="cyan"/>
                <w:lang w:eastAsia="en-GB"/>
              </w:rPr>
            </w:pPr>
            <w:r w:rsidRPr="00390CF2">
              <w:rPr>
                <w:highlight w:val="cyan"/>
                <w:lang w:eastAsia="en-GB"/>
              </w:rPr>
              <w:t>infinity</w:t>
            </w:r>
          </w:p>
          <w:p w14:paraId="6A8EEEF2" w14:textId="77777777" w:rsidR="000805DB" w:rsidRPr="00390CF2" w:rsidRDefault="000805DB" w:rsidP="00526540">
            <w:pPr>
              <w:pStyle w:val="TAL"/>
              <w:rPr>
                <w:highlight w:val="cyan"/>
                <w:lang w:eastAsia="en-GB"/>
              </w:rPr>
            </w:pPr>
            <w:r w:rsidRPr="00390CF2">
              <w:rPr>
                <w:highlight w:val="cyan"/>
                <w:lang w:eastAsia="en-GB"/>
              </w:rPr>
              <w:t>infinity</w:t>
            </w:r>
          </w:p>
          <w:p w14:paraId="0871B5A0"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D516A5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76902FE" w14:textId="77777777" w:rsidR="000805DB" w:rsidRPr="00390CF2" w:rsidRDefault="000805DB" w:rsidP="00526540">
            <w:pPr>
              <w:pStyle w:val="TAL"/>
              <w:rPr>
                <w:highlight w:val="cyan"/>
                <w:lang w:eastAsia="en-GB"/>
              </w:rPr>
            </w:pPr>
          </w:p>
        </w:tc>
      </w:tr>
      <w:tr w:rsidR="000805DB" w:rsidRPr="00390CF2" w14:paraId="4B8F9B5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CD90D" w14:textId="77777777" w:rsidR="000805DB" w:rsidRPr="00390CF2" w:rsidRDefault="000805DB" w:rsidP="00526540">
            <w:pPr>
              <w:pStyle w:val="TAL"/>
              <w:rPr>
                <w:i/>
                <w:highlight w:val="cyan"/>
                <w:lang w:eastAsia="en-GB"/>
              </w:rPr>
            </w:pPr>
            <w:r w:rsidRPr="00390CF2">
              <w:rPr>
                <w:i/>
                <w:highlight w:val="cyan"/>
                <w:lang w:eastAsia="en-GB"/>
              </w:rPr>
              <w:t>dl-RLC-Config</w:t>
            </w:r>
          </w:p>
          <w:p w14:paraId="59BF9C64"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6DF8BE9" w14:textId="77777777" w:rsidR="000805DB" w:rsidRPr="00390CF2" w:rsidRDefault="000805DB" w:rsidP="00526540">
            <w:pPr>
              <w:pStyle w:val="TAL"/>
              <w:rPr>
                <w:i/>
                <w:highlight w:val="cyan"/>
                <w:lang w:eastAsia="en-GB"/>
              </w:rPr>
            </w:pPr>
            <w:r w:rsidRPr="00390CF2">
              <w:rPr>
                <w:i/>
                <w:highlight w:val="cyan"/>
                <w:lang w:eastAsia="en-GB"/>
              </w:rPr>
              <w:t>&gt;t-Reassembly</w:t>
            </w:r>
          </w:p>
          <w:p w14:paraId="69072C7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342456C" w14:textId="77777777" w:rsidR="000805DB" w:rsidRPr="00390CF2" w:rsidRDefault="000805DB" w:rsidP="00526540">
            <w:pPr>
              <w:pStyle w:val="TAL"/>
              <w:rPr>
                <w:highlight w:val="cyan"/>
                <w:lang w:eastAsia="en-GB"/>
              </w:rPr>
            </w:pPr>
          </w:p>
          <w:p w14:paraId="306E18CD" w14:textId="77777777" w:rsidR="000805DB" w:rsidRPr="00390CF2" w:rsidRDefault="000805DB" w:rsidP="00526540">
            <w:pPr>
              <w:pStyle w:val="TAL"/>
              <w:rPr>
                <w:highlight w:val="cyan"/>
                <w:lang w:eastAsia="en-GB"/>
              </w:rPr>
            </w:pPr>
            <w:r w:rsidRPr="00390CF2">
              <w:rPr>
                <w:highlight w:val="cyan"/>
                <w:lang w:eastAsia="en-GB"/>
              </w:rPr>
              <w:t>size12</w:t>
            </w:r>
          </w:p>
          <w:p w14:paraId="0ABA3E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60704A7"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64A428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9E6EFF0" w14:textId="77777777" w:rsidR="000805DB" w:rsidRPr="00390CF2" w:rsidRDefault="000805DB" w:rsidP="00526540">
            <w:pPr>
              <w:pStyle w:val="TAL"/>
              <w:rPr>
                <w:highlight w:val="cyan"/>
                <w:lang w:eastAsia="en-GB"/>
              </w:rPr>
            </w:pPr>
          </w:p>
        </w:tc>
      </w:tr>
      <w:tr w:rsidR="000805DB" w:rsidRPr="00390CF2" w14:paraId="4337A25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F47013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4206860E"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0F51903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716729C" w14:textId="77777777" w:rsidR="000805DB" w:rsidRPr="00390CF2" w:rsidRDefault="000805DB" w:rsidP="00526540">
            <w:pPr>
              <w:pStyle w:val="TAL"/>
              <w:rPr>
                <w:highlight w:val="cyan"/>
                <w:lang w:eastAsia="en-GB"/>
              </w:rPr>
            </w:pPr>
          </w:p>
        </w:tc>
      </w:tr>
      <w:tr w:rsidR="000805DB" w:rsidRPr="00390CF2" w14:paraId="5526C1F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85BAB03"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7FBC6FE6"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7B1DB446"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3D99ED06" w14:textId="77777777" w:rsidR="000805DB" w:rsidRPr="00390CF2" w:rsidRDefault="000805DB" w:rsidP="00526540">
            <w:pPr>
              <w:pStyle w:val="TAL"/>
              <w:rPr>
                <w:highlight w:val="cyan"/>
                <w:lang w:eastAsia="en-GB"/>
              </w:rPr>
            </w:pPr>
          </w:p>
        </w:tc>
      </w:tr>
      <w:tr w:rsidR="000805DB" w:rsidRPr="00390CF2" w14:paraId="65100B8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EB0E5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36913C7A"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7CC9E23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F96121" w14:textId="77777777" w:rsidR="000805DB" w:rsidRPr="00390CF2" w:rsidRDefault="000805DB" w:rsidP="00526540">
            <w:pPr>
              <w:pStyle w:val="TAL"/>
              <w:rPr>
                <w:highlight w:val="cyan"/>
                <w:lang w:eastAsia="en-GB"/>
              </w:rPr>
            </w:pPr>
          </w:p>
        </w:tc>
      </w:tr>
      <w:tr w:rsidR="000805DB" w:rsidRPr="00390CF2" w14:paraId="362939E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96FA08"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202E364"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03DA4F0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917190F" w14:textId="77777777" w:rsidR="000805DB" w:rsidRPr="00390CF2" w:rsidRDefault="000805DB" w:rsidP="00526540">
            <w:pPr>
              <w:pStyle w:val="TAL"/>
              <w:rPr>
                <w:highlight w:val="cyan"/>
                <w:lang w:eastAsia="en-GB"/>
              </w:rPr>
            </w:pPr>
          </w:p>
        </w:tc>
      </w:tr>
      <w:tr w:rsidR="000805DB" w:rsidRPr="00390CF2" w14:paraId="55B0C10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69F2A82"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032EA408"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F5782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B35454F" w14:textId="77777777" w:rsidR="000805DB" w:rsidRPr="00390CF2" w:rsidRDefault="000805DB" w:rsidP="00526540">
            <w:pPr>
              <w:pStyle w:val="TAL"/>
              <w:rPr>
                <w:highlight w:val="cyan"/>
                <w:lang w:eastAsia="en-GB"/>
              </w:rPr>
            </w:pPr>
          </w:p>
        </w:tc>
      </w:tr>
      <w:tr w:rsidR="000805DB" w:rsidRPr="00390CF2" w14:paraId="77AD795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8E97DB5"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30887EF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F7CA20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B60B285" w14:textId="77777777" w:rsidR="000805DB" w:rsidRPr="00390CF2" w:rsidRDefault="000805DB" w:rsidP="00526540">
            <w:pPr>
              <w:pStyle w:val="TAL"/>
              <w:rPr>
                <w:highlight w:val="cyan"/>
                <w:lang w:eastAsia="en-GB"/>
              </w:rPr>
            </w:pPr>
          </w:p>
        </w:tc>
      </w:tr>
      <w:tr w:rsidR="000805DB" w:rsidRPr="00390CF2" w14:paraId="783A42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5152DDD"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8D4BBB"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4F9F139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4C016E0" w14:textId="77777777" w:rsidR="000805DB" w:rsidRPr="00390CF2" w:rsidRDefault="000805DB" w:rsidP="00526540">
            <w:pPr>
              <w:pStyle w:val="TAL"/>
              <w:rPr>
                <w:highlight w:val="cyan"/>
                <w:lang w:eastAsia="en-GB"/>
              </w:rPr>
            </w:pPr>
          </w:p>
        </w:tc>
      </w:tr>
      <w:tr w:rsidR="000805DB" w:rsidRPr="00390CF2" w14:paraId="56EFE25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E1AD741" w14:textId="77777777" w:rsidR="000805DB" w:rsidRPr="00390CF2" w:rsidRDefault="000805DB" w:rsidP="00526540">
            <w:pPr>
              <w:pStyle w:val="TAL"/>
              <w:rPr>
                <w:i/>
                <w:highlight w:val="cyan"/>
                <w:lang w:eastAsia="en-GB"/>
              </w:rPr>
            </w:pPr>
            <w:bookmarkStart w:id="17233"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16C0BE72"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7B56C93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B715C54" w14:textId="77777777" w:rsidR="000805DB" w:rsidRPr="00390CF2" w:rsidRDefault="000805DB" w:rsidP="00526540">
            <w:pPr>
              <w:pStyle w:val="TAL"/>
              <w:rPr>
                <w:highlight w:val="cyan"/>
                <w:lang w:eastAsia="en-GB"/>
              </w:rPr>
            </w:pPr>
          </w:p>
        </w:tc>
      </w:tr>
      <w:bookmarkEnd w:id="17233"/>
    </w:tbl>
    <w:p w14:paraId="4BCB5662" w14:textId="77777777" w:rsidR="000805DB" w:rsidRPr="00390CF2" w:rsidRDefault="000805DB" w:rsidP="000805DB">
      <w:pPr>
        <w:rPr>
          <w:ins w:id="17234" w:author="SA R2 -1807910" w:date="2018-05-15T10:59:00Z"/>
          <w:highlight w:val="cyan"/>
        </w:rPr>
      </w:pPr>
    </w:p>
    <w:p w14:paraId="52BDD693" w14:textId="77777777" w:rsidR="009B7395" w:rsidRDefault="000805DB">
      <w:pPr>
        <w:pStyle w:val="EditorsNote"/>
        <w:rPr>
          <w:highlight w:val="cyan"/>
        </w:rPr>
        <w:pPrChange w:id="17235" w:author="SA R2 -1807910" w:date="2018-05-15T10:59:00Z">
          <w:pPr>
            <w:spacing w:after="0"/>
          </w:pPr>
        </w:pPrChange>
      </w:pPr>
      <w:ins w:id="17236"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57DDB199" w14:textId="77777777" w:rsidR="000805DB" w:rsidRPr="00390CF2" w:rsidRDefault="000805DB" w:rsidP="000805DB">
      <w:pPr>
        <w:pStyle w:val="Heading1"/>
        <w:rPr>
          <w:highlight w:val="cyan"/>
        </w:rPr>
      </w:pPr>
      <w:bookmarkStart w:id="17237" w:name="_Toc510018760"/>
      <w:r w:rsidRPr="00390CF2">
        <w:rPr>
          <w:highlight w:val="cyan"/>
        </w:rPr>
        <w:t>10</w:t>
      </w:r>
      <w:r w:rsidRPr="00390CF2">
        <w:rPr>
          <w:highlight w:val="cyan"/>
        </w:rPr>
        <w:tab/>
        <w:t>Generic error handling</w:t>
      </w:r>
      <w:bookmarkEnd w:id="17237"/>
    </w:p>
    <w:p w14:paraId="6EF31F82" w14:textId="77777777" w:rsidR="000805DB" w:rsidRPr="00390CF2" w:rsidRDefault="000805DB" w:rsidP="000805DB">
      <w:pPr>
        <w:pStyle w:val="Heading2"/>
        <w:rPr>
          <w:highlight w:val="cyan"/>
        </w:rPr>
      </w:pPr>
      <w:bookmarkStart w:id="17238" w:name="_Toc510018761"/>
      <w:r w:rsidRPr="00390CF2">
        <w:rPr>
          <w:highlight w:val="cyan"/>
        </w:rPr>
        <w:t>10.1</w:t>
      </w:r>
      <w:r w:rsidRPr="00390CF2">
        <w:rPr>
          <w:highlight w:val="cyan"/>
        </w:rPr>
        <w:tab/>
        <w:t>General</w:t>
      </w:r>
      <w:bookmarkEnd w:id="17238"/>
    </w:p>
    <w:p w14:paraId="000CB1C5"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020C89A5" w14:textId="77777777" w:rsidR="000805DB" w:rsidRPr="00390CF2" w:rsidRDefault="000805DB" w:rsidP="000805DB">
      <w:pPr>
        <w:rPr>
          <w:highlight w:val="cyan"/>
        </w:rPr>
      </w:pPr>
      <w:r w:rsidRPr="00390CF2">
        <w:rPr>
          <w:highlight w:val="cyan"/>
        </w:rPr>
        <w:t>The UE shall consider a value as not comprehended when it is set:</w:t>
      </w:r>
    </w:p>
    <w:p w14:paraId="36091F76"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1708D2EC"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48905BF6" w14:textId="77777777" w:rsidR="000805DB" w:rsidRPr="00390CF2" w:rsidRDefault="000805DB" w:rsidP="000805DB">
      <w:pPr>
        <w:rPr>
          <w:highlight w:val="cyan"/>
        </w:rPr>
      </w:pPr>
      <w:r w:rsidRPr="00390CF2">
        <w:rPr>
          <w:highlight w:val="cyan"/>
        </w:rPr>
        <w:t>The UE shall consider a field as not comprehended when it is defined:</w:t>
      </w:r>
    </w:p>
    <w:p w14:paraId="6524B6FE"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4C8D2B2E" w14:textId="77777777" w:rsidR="000805DB" w:rsidRPr="00390CF2" w:rsidRDefault="000805DB" w:rsidP="000805DB">
      <w:pPr>
        <w:pStyle w:val="Heading2"/>
        <w:rPr>
          <w:highlight w:val="cyan"/>
        </w:rPr>
      </w:pPr>
      <w:bookmarkStart w:id="17239" w:name="_Toc510018762"/>
      <w:r w:rsidRPr="00390CF2">
        <w:rPr>
          <w:highlight w:val="cyan"/>
        </w:rPr>
        <w:t>10.2</w:t>
      </w:r>
      <w:r w:rsidRPr="00390CF2">
        <w:rPr>
          <w:highlight w:val="cyan"/>
        </w:rPr>
        <w:tab/>
        <w:t>ASN.1 violation or encoding error</w:t>
      </w:r>
      <w:bookmarkEnd w:id="17239"/>
    </w:p>
    <w:p w14:paraId="5EBE55AE" w14:textId="77777777" w:rsidR="000805DB" w:rsidRPr="00390CF2" w:rsidRDefault="000805DB" w:rsidP="000805DB">
      <w:pPr>
        <w:rPr>
          <w:highlight w:val="cyan"/>
        </w:rPr>
      </w:pPr>
      <w:r w:rsidRPr="00390CF2">
        <w:rPr>
          <w:highlight w:val="cyan"/>
        </w:rPr>
        <w:t>The UE shall:</w:t>
      </w:r>
    </w:p>
    <w:p w14:paraId="46E9E979"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16AEAB10"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45E55210"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098A1412" w14:textId="77777777" w:rsidR="000805DB" w:rsidRPr="00390CF2" w:rsidRDefault="000805DB" w:rsidP="000805DB">
      <w:pPr>
        <w:pStyle w:val="Heading2"/>
        <w:rPr>
          <w:highlight w:val="cyan"/>
        </w:rPr>
      </w:pPr>
      <w:bookmarkStart w:id="17240" w:name="_Toc510018763"/>
      <w:r w:rsidRPr="00390CF2">
        <w:rPr>
          <w:highlight w:val="cyan"/>
        </w:rPr>
        <w:t>10.3</w:t>
      </w:r>
      <w:r w:rsidRPr="00390CF2">
        <w:rPr>
          <w:highlight w:val="cyan"/>
        </w:rPr>
        <w:tab/>
        <w:t>Field set to a not comprehended value</w:t>
      </w:r>
      <w:bookmarkEnd w:id="17240"/>
    </w:p>
    <w:p w14:paraId="1130AB5E" w14:textId="77777777" w:rsidR="000805DB" w:rsidRPr="00390CF2" w:rsidRDefault="000805DB" w:rsidP="000805DB">
      <w:pPr>
        <w:rPr>
          <w:highlight w:val="cyan"/>
        </w:rPr>
      </w:pPr>
      <w:r w:rsidRPr="00390CF2">
        <w:rPr>
          <w:highlight w:val="cyan"/>
        </w:rPr>
        <w:t>The UE shall, when receiving an RRC message on any logical channel:</w:t>
      </w:r>
    </w:p>
    <w:p w14:paraId="132AEACD"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707E700B"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3D9D5154"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5745DCC1"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2E32BEC4"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6BCD3932"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B1824C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2846E80A" w14:textId="77777777" w:rsidR="000805DB" w:rsidRPr="00390CF2" w:rsidRDefault="000805DB" w:rsidP="000805DB">
      <w:pPr>
        <w:pStyle w:val="Heading2"/>
        <w:rPr>
          <w:highlight w:val="cyan"/>
        </w:rPr>
      </w:pPr>
      <w:bookmarkStart w:id="17241" w:name="_Toc510018764"/>
      <w:r w:rsidRPr="00390CF2">
        <w:rPr>
          <w:highlight w:val="cyan"/>
        </w:rPr>
        <w:t>10.4</w:t>
      </w:r>
      <w:r w:rsidRPr="00390CF2">
        <w:rPr>
          <w:highlight w:val="cyan"/>
        </w:rPr>
        <w:tab/>
        <w:t>Mandatory field missing</w:t>
      </w:r>
      <w:bookmarkEnd w:id="17241"/>
    </w:p>
    <w:p w14:paraId="43409F00" w14:textId="77777777" w:rsidR="000805DB" w:rsidRPr="00390CF2" w:rsidRDefault="000805DB" w:rsidP="000805DB">
      <w:pPr>
        <w:rPr>
          <w:highlight w:val="cyan"/>
        </w:rPr>
      </w:pPr>
      <w:r w:rsidRPr="00390CF2">
        <w:rPr>
          <w:highlight w:val="cyan"/>
        </w:rPr>
        <w:t>The UE shall:</w:t>
      </w:r>
    </w:p>
    <w:p w14:paraId="212094E6"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79FD037C"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7A7B9445"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71F40E61"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AD88E0F"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20CEA1CE"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322212D6"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60395BA8"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137E138D"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66C0C1B1"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0BD3895B"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4D492AAB"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0AF6CE52"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955DE5B"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E40163C" w14:textId="77777777" w:rsidR="000805DB" w:rsidRPr="00390CF2" w:rsidRDefault="000805DB" w:rsidP="000805DB">
      <w:pPr>
        <w:pStyle w:val="PL"/>
        <w:rPr>
          <w:color w:val="808080"/>
          <w:highlight w:val="cyan"/>
        </w:rPr>
      </w:pPr>
      <w:r w:rsidRPr="00390CF2">
        <w:rPr>
          <w:color w:val="808080"/>
          <w:highlight w:val="cyan"/>
        </w:rPr>
        <w:t>-- /example/ ASN1START</w:t>
      </w:r>
    </w:p>
    <w:p w14:paraId="6BA1D915" w14:textId="77777777" w:rsidR="000805DB" w:rsidRPr="00390CF2" w:rsidRDefault="000805DB" w:rsidP="000805DB">
      <w:pPr>
        <w:pStyle w:val="PL"/>
        <w:rPr>
          <w:highlight w:val="cyan"/>
        </w:rPr>
      </w:pPr>
    </w:p>
    <w:p w14:paraId="3B11D9F0"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36E2A7D3" w14:textId="77777777" w:rsidR="000805DB" w:rsidRPr="00390CF2" w:rsidRDefault="000805DB" w:rsidP="000805DB">
      <w:pPr>
        <w:pStyle w:val="PL"/>
        <w:rPr>
          <w:highlight w:val="cyan"/>
        </w:rPr>
      </w:pPr>
    </w:p>
    <w:p w14:paraId="304D291D"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1B2F00C0" w14:textId="77777777" w:rsidR="000805DB" w:rsidRPr="00390CF2" w:rsidRDefault="000805DB" w:rsidP="000805DB">
      <w:pPr>
        <w:pStyle w:val="PL"/>
        <w:rPr>
          <w:snapToGrid w:val="0"/>
          <w:highlight w:val="cyan"/>
        </w:rPr>
      </w:pPr>
    </w:p>
    <w:p w14:paraId="753C769A"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2B9EDC4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08751351"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0E72D283"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6029506" w14:textId="77777777" w:rsidR="000805DB" w:rsidRPr="00390CF2" w:rsidRDefault="000805DB" w:rsidP="000805DB">
      <w:pPr>
        <w:pStyle w:val="PL"/>
        <w:rPr>
          <w:highlight w:val="cyan"/>
        </w:rPr>
      </w:pPr>
      <w:r w:rsidRPr="00390CF2">
        <w:rPr>
          <w:highlight w:val="cyan"/>
        </w:rPr>
        <w:tab/>
        <w:t>...</w:t>
      </w:r>
    </w:p>
    <w:p w14:paraId="0C1BF22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72690E0"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0D90A3C4" w14:textId="77777777" w:rsidR="000805DB" w:rsidRPr="00390CF2" w:rsidRDefault="000805DB" w:rsidP="000805DB">
      <w:pPr>
        <w:pStyle w:val="PL"/>
        <w:rPr>
          <w:highlight w:val="cyan"/>
        </w:rPr>
      </w:pPr>
      <w:r w:rsidRPr="00390CF2">
        <w:rPr>
          <w:highlight w:val="cyan"/>
        </w:rPr>
        <w:tab/>
        <w:t>]]</w:t>
      </w:r>
    </w:p>
    <w:p w14:paraId="00E74723" w14:textId="77777777" w:rsidR="000805DB" w:rsidRPr="00390CF2" w:rsidRDefault="000805DB" w:rsidP="000805DB">
      <w:pPr>
        <w:pStyle w:val="PL"/>
        <w:rPr>
          <w:highlight w:val="cyan"/>
        </w:rPr>
      </w:pPr>
      <w:r w:rsidRPr="00390CF2">
        <w:rPr>
          <w:highlight w:val="cyan"/>
        </w:rPr>
        <w:t>}</w:t>
      </w:r>
    </w:p>
    <w:p w14:paraId="43A0AE48" w14:textId="77777777" w:rsidR="000805DB" w:rsidRPr="00390CF2" w:rsidRDefault="000805DB" w:rsidP="000805DB">
      <w:pPr>
        <w:pStyle w:val="PL"/>
        <w:rPr>
          <w:highlight w:val="cyan"/>
        </w:rPr>
      </w:pPr>
    </w:p>
    <w:p w14:paraId="064ACC37"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7E890091" w14:textId="77777777" w:rsidR="000805DB" w:rsidRPr="00390CF2" w:rsidRDefault="000805DB" w:rsidP="000805DB">
      <w:pPr>
        <w:pStyle w:val="PL"/>
        <w:rPr>
          <w:highlight w:val="cyan"/>
        </w:rPr>
      </w:pPr>
    </w:p>
    <w:p w14:paraId="68E7A96B"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5B59B2"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3D8CC3C0"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C3E7E88"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48902D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73DFCD7" w14:textId="77777777" w:rsidR="000805DB" w:rsidRPr="00390CF2" w:rsidRDefault="000805DB" w:rsidP="000805DB">
      <w:pPr>
        <w:pStyle w:val="PL"/>
        <w:rPr>
          <w:highlight w:val="cyan"/>
        </w:rPr>
      </w:pPr>
      <w:r w:rsidRPr="00390CF2">
        <w:rPr>
          <w:highlight w:val="cyan"/>
        </w:rPr>
        <w:t>}</w:t>
      </w:r>
    </w:p>
    <w:p w14:paraId="2019BA0B" w14:textId="77777777" w:rsidR="000805DB" w:rsidRPr="00390CF2" w:rsidRDefault="000805DB" w:rsidP="000805DB">
      <w:pPr>
        <w:pStyle w:val="PL"/>
        <w:rPr>
          <w:highlight w:val="cyan"/>
        </w:rPr>
      </w:pPr>
    </w:p>
    <w:p w14:paraId="16030E3E"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E4616A0"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31DEB126"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473EBB0C"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4C9A96B2" w14:textId="77777777" w:rsidR="000805DB" w:rsidRPr="00390CF2" w:rsidRDefault="000805DB" w:rsidP="000805DB">
      <w:pPr>
        <w:pStyle w:val="PL"/>
        <w:rPr>
          <w:highlight w:val="cyan"/>
        </w:rPr>
      </w:pPr>
      <w:r w:rsidRPr="00390CF2">
        <w:rPr>
          <w:highlight w:val="cyan"/>
        </w:rPr>
        <w:t>}</w:t>
      </w:r>
    </w:p>
    <w:p w14:paraId="6194149C" w14:textId="77777777" w:rsidR="000805DB" w:rsidRPr="00390CF2" w:rsidRDefault="000805DB" w:rsidP="000805DB">
      <w:pPr>
        <w:pStyle w:val="PL"/>
        <w:rPr>
          <w:highlight w:val="cyan"/>
        </w:rPr>
      </w:pPr>
    </w:p>
    <w:p w14:paraId="08E79EBC" w14:textId="77777777" w:rsidR="000805DB" w:rsidRPr="00390CF2" w:rsidRDefault="000805DB" w:rsidP="000805DB">
      <w:pPr>
        <w:pStyle w:val="PL"/>
        <w:rPr>
          <w:color w:val="808080"/>
          <w:highlight w:val="cyan"/>
        </w:rPr>
      </w:pPr>
      <w:r w:rsidRPr="00390CF2">
        <w:rPr>
          <w:color w:val="808080"/>
          <w:highlight w:val="cyan"/>
        </w:rPr>
        <w:t>-- ASN1STOP</w:t>
      </w:r>
    </w:p>
    <w:p w14:paraId="38C141A7" w14:textId="77777777" w:rsidR="000805DB" w:rsidRPr="00390CF2" w:rsidRDefault="000805DB" w:rsidP="000805DB">
      <w:pPr>
        <w:rPr>
          <w:highlight w:val="cyan"/>
        </w:rPr>
      </w:pPr>
    </w:p>
    <w:p w14:paraId="690075B6"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51B0C359"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05430D52"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862AA0C" w14:textId="77777777" w:rsidR="000805DB" w:rsidRPr="00390CF2" w:rsidRDefault="000805DB" w:rsidP="000805DB">
      <w:pPr>
        <w:pStyle w:val="Heading2"/>
        <w:rPr>
          <w:highlight w:val="cyan"/>
        </w:rPr>
      </w:pPr>
      <w:bookmarkStart w:id="17242" w:name="_Toc510018765"/>
      <w:r w:rsidRPr="00390CF2">
        <w:rPr>
          <w:highlight w:val="cyan"/>
        </w:rPr>
        <w:t>10.5</w:t>
      </w:r>
      <w:r w:rsidRPr="00390CF2">
        <w:rPr>
          <w:highlight w:val="cyan"/>
        </w:rPr>
        <w:tab/>
        <w:t>Not comprehended field</w:t>
      </w:r>
      <w:bookmarkEnd w:id="17242"/>
    </w:p>
    <w:p w14:paraId="7C229574" w14:textId="77777777" w:rsidR="000805DB" w:rsidRPr="00390CF2" w:rsidRDefault="000805DB" w:rsidP="000805DB">
      <w:pPr>
        <w:rPr>
          <w:highlight w:val="cyan"/>
        </w:rPr>
      </w:pPr>
      <w:r w:rsidRPr="00390CF2">
        <w:rPr>
          <w:highlight w:val="cyan"/>
        </w:rPr>
        <w:t>The UE shall, when receiving an RRC message on any logical channel:</w:t>
      </w:r>
    </w:p>
    <w:p w14:paraId="55CC7029"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1EF7B9D3"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20A0A0D5"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D46C24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2E98E348" w14:textId="77777777" w:rsidR="000805DB" w:rsidRPr="00390CF2" w:rsidRDefault="000805DB" w:rsidP="000805DB">
      <w:pPr>
        <w:pStyle w:val="Heading1"/>
        <w:rPr>
          <w:highlight w:val="cyan"/>
        </w:rPr>
      </w:pPr>
      <w:bookmarkStart w:id="17243" w:name="_Toc510018766"/>
      <w:r w:rsidRPr="00390CF2">
        <w:rPr>
          <w:highlight w:val="cyan"/>
        </w:rPr>
        <w:lastRenderedPageBreak/>
        <w:t>11</w:t>
      </w:r>
      <w:r w:rsidRPr="00390CF2">
        <w:rPr>
          <w:highlight w:val="cyan"/>
        </w:rPr>
        <w:tab/>
        <w:t>Radio information related interactions between network nodes</w:t>
      </w:r>
      <w:bookmarkEnd w:id="17243"/>
    </w:p>
    <w:p w14:paraId="3A541CCB" w14:textId="77777777" w:rsidR="000805DB" w:rsidRPr="00390CF2" w:rsidRDefault="000805DB" w:rsidP="000805DB">
      <w:pPr>
        <w:pStyle w:val="Heading2"/>
        <w:rPr>
          <w:highlight w:val="cyan"/>
        </w:rPr>
      </w:pPr>
      <w:bookmarkStart w:id="17244" w:name="_Toc510018767"/>
      <w:r w:rsidRPr="00390CF2">
        <w:rPr>
          <w:highlight w:val="cyan"/>
        </w:rPr>
        <w:t>11.1</w:t>
      </w:r>
      <w:r w:rsidRPr="00390CF2">
        <w:rPr>
          <w:highlight w:val="cyan"/>
        </w:rPr>
        <w:tab/>
        <w:t>General</w:t>
      </w:r>
      <w:bookmarkEnd w:id="17244"/>
    </w:p>
    <w:p w14:paraId="47E17734"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2FA6EF77" w14:textId="77777777" w:rsidR="000805DB" w:rsidRPr="00390CF2" w:rsidRDefault="000805DB" w:rsidP="000805DB">
      <w:pPr>
        <w:pStyle w:val="Heading2"/>
        <w:rPr>
          <w:highlight w:val="cyan"/>
        </w:rPr>
      </w:pPr>
      <w:bookmarkStart w:id="17245" w:name="_Toc510018768"/>
      <w:r w:rsidRPr="00390CF2">
        <w:rPr>
          <w:highlight w:val="cyan"/>
        </w:rPr>
        <w:t>11.2</w:t>
      </w:r>
      <w:r w:rsidRPr="00390CF2">
        <w:rPr>
          <w:highlight w:val="cyan"/>
        </w:rPr>
        <w:tab/>
        <w:t>Inter-node RRC messages</w:t>
      </w:r>
      <w:bookmarkEnd w:id="17245"/>
    </w:p>
    <w:p w14:paraId="323D7F73" w14:textId="77777777" w:rsidR="000805DB" w:rsidRPr="00390CF2" w:rsidRDefault="000805DB" w:rsidP="000805DB">
      <w:pPr>
        <w:pStyle w:val="Heading3"/>
        <w:rPr>
          <w:highlight w:val="cyan"/>
        </w:rPr>
      </w:pPr>
      <w:bookmarkStart w:id="17246" w:name="_Toc510018769"/>
      <w:r w:rsidRPr="00390CF2">
        <w:rPr>
          <w:highlight w:val="cyan"/>
        </w:rPr>
        <w:t>11.2.1</w:t>
      </w:r>
      <w:r w:rsidRPr="00390CF2">
        <w:rPr>
          <w:highlight w:val="cyan"/>
        </w:rPr>
        <w:tab/>
        <w:t>General</w:t>
      </w:r>
      <w:bookmarkEnd w:id="17246"/>
    </w:p>
    <w:p w14:paraId="7C4F22B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02F47CD6" w14:textId="77777777" w:rsidR="000805DB" w:rsidRPr="00390CF2" w:rsidRDefault="000805DB" w:rsidP="000805DB">
      <w:pPr>
        <w:pStyle w:val="PL"/>
        <w:rPr>
          <w:color w:val="808080"/>
          <w:highlight w:val="cyan"/>
        </w:rPr>
      </w:pPr>
      <w:r w:rsidRPr="00390CF2">
        <w:rPr>
          <w:color w:val="808080"/>
          <w:highlight w:val="cyan"/>
        </w:rPr>
        <w:t>-- ASN1START</w:t>
      </w:r>
    </w:p>
    <w:p w14:paraId="7865DF00"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77290B38" w14:textId="77777777" w:rsidR="000805DB" w:rsidRPr="00390CF2" w:rsidRDefault="000805DB" w:rsidP="000805DB">
      <w:pPr>
        <w:pStyle w:val="PL"/>
        <w:rPr>
          <w:highlight w:val="cyan"/>
        </w:rPr>
      </w:pPr>
    </w:p>
    <w:p w14:paraId="7CA05CCD" w14:textId="77777777" w:rsidR="000805DB" w:rsidRPr="00390CF2" w:rsidRDefault="000805DB" w:rsidP="000805DB">
      <w:pPr>
        <w:pStyle w:val="PL"/>
        <w:rPr>
          <w:highlight w:val="cyan"/>
        </w:rPr>
      </w:pPr>
      <w:r w:rsidRPr="00390CF2">
        <w:rPr>
          <w:highlight w:val="cyan"/>
        </w:rPr>
        <w:t>NR-InterNodeDefinitions DEFINITIONS AUTOMATIC TAGS ::=</w:t>
      </w:r>
    </w:p>
    <w:p w14:paraId="2F150F3F" w14:textId="77777777" w:rsidR="000805DB" w:rsidRPr="00390CF2" w:rsidRDefault="000805DB" w:rsidP="000805DB">
      <w:pPr>
        <w:pStyle w:val="PL"/>
        <w:rPr>
          <w:highlight w:val="cyan"/>
        </w:rPr>
      </w:pPr>
    </w:p>
    <w:p w14:paraId="55F6B795" w14:textId="77777777" w:rsidR="000805DB" w:rsidRPr="00390CF2" w:rsidRDefault="000805DB" w:rsidP="000805DB">
      <w:pPr>
        <w:pStyle w:val="PL"/>
        <w:rPr>
          <w:highlight w:val="cyan"/>
        </w:rPr>
      </w:pPr>
      <w:r w:rsidRPr="00390CF2">
        <w:rPr>
          <w:highlight w:val="cyan"/>
        </w:rPr>
        <w:t>BEGIN</w:t>
      </w:r>
    </w:p>
    <w:p w14:paraId="74EDA4D8" w14:textId="77777777" w:rsidR="000805DB" w:rsidRPr="00390CF2" w:rsidRDefault="000805DB" w:rsidP="000805DB">
      <w:pPr>
        <w:pStyle w:val="PL"/>
        <w:rPr>
          <w:highlight w:val="cyan"/>
        </w:rPr>
      </w:pPr>
    </w:p>
    <w:p w14:paraId="5BD9EAE1" w14:textId="77777777" w:rsidR="000805DB" w:rsidRPr="00390CF2" w:rsidRDefault="000805DB" w:rsidP="000805DB">
      <w:pPr>
        <w:pStyle w:val="PL"/>
        <w:rPr>
          <w:highlight w:val="cyan"/>
        </w:rPr>
      </w:pPr>
      <w:r w:rsidRPr="00390CF2">
        <w:rPr>
          <w:highlight w:val="cyan"/>
        </w:rPr>
        <w:t>IMPORTS</w:t>
      </w:r>
    </w:p>
    <w:p w14:paraId="52148FAE" w14:textId="77777777" w:rsidR="000805DB" w:rsidRPr="00390CF2" w:rsidRDefault="000805DB" w:rsidP="000805DB">
      <w:pPr>
        <w:pStyle w:val="PL"/>
        <w:rPr>
          <w:highlight w:val="cyan"/>
        </w:rPr>
      </w:pPr>
      <w:r w:rsidRPr="00390CF2">
        <w:rPr>
          <w:highlight w:val="cyan"/>
        </w:rPr>
        <w:tab/>
        <w:t>ARFCN-ValueNR,</w:t>
      </w:r>
    </w:p>
    <w:p w14:paraId="79D8ED29" w14:textId="77777777" w:rsidR="000805DB" w:rsidRPr="00390CF2" w:rsidRDefault="000805DB" w:rsidP="000805DB">
      <w:pPr>
        <w:pStyle w:val="PL"/>
        <w:rPr>
          <w:highlight w:val="cyan"/>
        </w:rPr>
      </w:pPr>
      <w:r w:rsidRPr="00390CF2">
        <w:rPr>
          <w:highlight w:val="cyan"/>
        </w:rPr>
        <w:tab/>
        <w:t>CellIdentity,</w:t>
      </w:r>
    </w:p>
    <w:p w14:paraId="120F2DC4" w14:textId="77777777" w:rsidR="000805DB" w:rsidRPr="00390CF2" w:rsidRDefault="000805DB" w:rsidP="000805DB">
      <w:pPr>
        <w:pStyle w:val="PL"/>
        <w:rPr>
          <w:highlight w:val="cyan"/>
        </w:rPr>
      </w:pPr>
      <w:r w:rsidRPr="00390CF2">
        <w:rPr>
          <w:highlight w:val="cyan"/>
        </w:rPr>
        <w:tab/>
        <w:t>CSI-RS-Index,</w:t>
      </w:r>
    </w:p>
    <w:p w14:paraId="6B5B7305" w14:textId="77777777" w:rsidR="000805DB" w:rsidRPr="00390CF2" w:rsidRDefault="000805DB" w:rsidP="000805DB">
      <w:pPr>
        <w:pStyle w:val="PL"/>
        <w:rPr>
          <w:highlight w:val="cyan"/>
        </w:rPr>
      </w:pPr>
      <w:r w:rsidRPr="00390CF2">
        <w:rPr>
          <w:highlight w:val="cyan"/>
        </w:rPr>
        <w:tab/>
        <w:t>GapConfig,</w:t>
      </w:r>
    </w:p>
    <w:p w14:paraId="2E587736" w14:textId="77777777" w:rsidR="000805DB" w:rsidRPr="00390CF2" w:rsidRDefault="000805DB" w:rsidP="000805DB">
      <w:pPr>
        <w:pStyle w:val="PL"/>
        <w:rPr>
          <w:ins w:id="17247" w:author="Rapporteur" w:date="2018-07-10T07:10:00Z"/>
          <w:highlight w:val="cyan"/>
        </w:rPr>
      </w:pPr>
      <w:r w:rsidRPr="00390CF2">
        <w:rPr>
          <w:highlight w:val="cyan"/>
        </w:rPr>
        <w:tab/>
        <w:t>maxBandComb,</w:t>
      </w:r>
    </w:p>
    <w:p w14:paraId="12E217C7" w14:textId="77777777" w:rsidR="000805DB" w:rsidRPr="00390CF2" w:rsidRDefault="000805DB" w:rsidP="000805DB">
      <w:pPr>
        <w:pStyle w:val="PL"/>
        <w:rPr>
          <w:highlight w:val="cyan"/>
          <w:lang w:eastAsia="en-US"/>
        </w:rPr>
      </w:pPr>
      <w:ins w:id="17248" w:author="Rapporteur" w:date="2018-07-10T07:10:00Z">
        <w:r w:rsidRPr="00390CF2">
          <w:rPr>
            <w:highlight w:val="cyan"/>
          </w:rPr>
          <w:tab/>
          <w:t>maxFeatureSetsPerBand,</w:t>
        </w:r>
      </w:ins>
    </w:p>
    <w:p w14:paraId="06B6F9E0" w14:textId="77777777" w:rsidR="000805DB" w:rsidRPr="00390CF2" w:rsidRDefault="000805DB" w:rsidP="000805DB">
      <w:pPr>
        <w:pStyle w:val="PL"/>
        <w:rPr>
          <w:highlight w:val="cyan"/>
        </w:rPr>
      </w:pPr>
      <w:r w:rsidRPr="00390CF2">
        <w:rPr>
          <w:highlight w:val="cyan"/>
        </w:rPr>
        <w:tab/>
        <w:t>maxNrofSCells,</w:t>
      </w:r>
    </w:p>
    <w:p w14:paraId="349CABEA" w14:textId="77777777" w:rsidR="000805DB" w:rsidRPr="00390CF2" w:rsidRDefault="000805DB" w:rsidP="000805DB">
      <w:pPr>
        <w:pStyle w:val="PL"/>
        <w:rPr>
          <w:highlight w:val="cyan"/>
        </w:rPr>
      </w:pPr>
      <w:r w:rsidRPr="00390CF2">
        <w:rPr>
          <w:highlight w:val="cyan"/>
        </w:rPr>
        <w:tab/>
        <w:t>maxNrofServingCells-1,</w:t>
      </w:r>
    </w:p>
    <w:p w14:paraId="797C09EB" w14:textId="77777777" w:rsidR="000805DB" w:rsidRPr="00390CF2" w:rsidRDefault="000805DB" w:rsidP="000805DB">
      <w:pPr>
        <w:pStyle w:val="PL"/>
        <w:rPr>
          <w:highlight w:val="cyan"/>
        </w:rPr>
      </w:pPr>
      <w:r w:rsidRPr="00390CF2">
        <w:rPr>
          <w:highlight w:val="cyan"/>
        </w:rPr>
        <w:tab/>
        <w:t>maxNrofIndexesToReport,</w:t>
      </w:r>
    </w:p>
    <w:p w14:paraId="26957B60" w14:textId="77777777" w:rsidR="000805DB" w:rsidRPr="00390CF2" w:rsidRDefault="000805DB" w:rsidP="000805DB">
      <w:pPr>
        <w:pStyle w:val="PL"/>
        <w:rPr>
          <w:highlight w:val="cyan"/>
        </w:rPr>
      </w:pPr>
      <w:r w:rsidRPr="00390CF2">
        <w:rPr>
          <w:highlight w:val="cyan"/>
        </w:rPr>
        <w:tab/>
        <w:t>MeasQuantityResults,</w:t>
      </w:r>
    </w:p>
    <w:p w14:paraId="4FAAE738" w14:textId="77777777" w:rsidR="000805DB" w:rsidRPr="00390CF2" w:rsidRDefault="000805DB" w:rsidP="000805DB">
      <w:pPr>
        <w:pStyle w:val="PL"/>
        <w:rPr>
          <w:highlight w:val="cyan"/>
        </w:rPr>
      </w:pPr>
      <w:r w:rsidRPr="00390CF2">
        <w:rPr>
          <w:highlight w:val="cyan"/>
        </w:rPr>
        <w:tab/>
        <w:t>MeasResultSCG-Failure,</w:t>
      </w:r>
    </w:p>
    <w:p w14:paraId="6A7524E9"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2B15E91F" w14:textId="77777777" w:rsidR="000805DB" w:rsidRPr="00390CF2" w:rsidRDefault="000805DB" w:rsidP="000805DB">
      <w:pPr>
        <w:pStyle w:val="PL"/>
        <w:rPr>
          <w:highlight w:val="cyan"/>
        </w:rPr>
      </w:pPr>
      <w:r w:rsidRPr="00390CF2">
        <w:rPr>
          <w:highlight w:val="cyan"/>
        </w:rPr>
        <w:tab/>
        <w:t>MeasResultList2NR,</w:t>
      </w:r>
    </w:p>
    <w:p w14:paraId="029D0203" w14:textId="77777777" w:rsidR="000805DB" w:rsidRPr="00390CF2" w:rsidRDefault="000805DB" w:rsidP="000805DB">
      <w:pPr>
        <w:pStyle w:val="PL"/>
        <w:rPr>
          <w:highlight w:val="cyan"/>
        </w:rPr>
      </w:pPr>
      <w:r w:rsidRPr="00390CF2">
        <w:rPr>
          <w:highlight w:val="cyan"/>
        </w:rPr>
        <w:tab/>
        <w:t>P-Max,</w:t>
      </w:r>
    </w:p>
    <w:p w14:paraId="5C62E5F6" w14:textId="77777777" w:rsidR="000805DB" w:rsidRPr="00390CF2" w:rsidRDefault="000805DB" w:rsidP="000805DB">
      <w:pPr>
        <w:pStyle w:val="PL"/>
        <w:rPr>
          <w:highlight w:val="cyan"/>
        </w:rPr>
      </w:pPr>
      <w:r w:rsidRPr="00390CF2">
        <w:rPr>
          <w:highlight w:val="cyan"/>
        </w:rPr>
        <w:tab/>
        <w:t>PhysCellId,</w:t>
      </w:r>
    </w:p>
    <w:p w14:paraId="591CE30A" w14:textId="77777777" w:rsidR="000805DB" w:rsidRPr="00390CF2" w:rsidRDefault="000805DB" w:rsidP="000805DB">
      <w:pPr>
        <w:pStyle w:val="PL"/>
        <w:rPr>
          <w:highlight w:val="cyan"/>
        </w:rPr>
      </w:pPr>
      <w:r w:rsidRPr="00390CF2">
        <w:rPr>
          <w:highlight w:val="cyan"/>
        </w:rPr>
        <w:tab/>
        <w:t>RadioBearerConfig,</w:t>
      </w:r>
    </w:p>
    <w:p w14:paraId="443ECADA" w14:textId="77777777" w:rsidR="000805DB" w:rsidRPr="00390CF2" w:rsidRDefault="000805DB" w:rsidP="000805DB">
      <w:pPr>
        <w:pStyle w:val="PL"/>
        <w:rPr>
          <w:ins w:id="17249" w:author="Rapporteur ASN1 SA" w:date="2018-07-09T18:16:00Z"/>
          <w:highlight w:val="cyan"/>
        </w:rPr>
      </w:pPr>
      <w:ins w:id="17250" w:author="Rapporteur ASN1 SA" w:date="2018-07-09T18:16:00Z">
        <w:r w:rsidRPr="00390CF2">
          <w:rPr>
            <w:highlight w:val="cyan"/>
            <w:lang w:val="en-US"/>
          </w:rPr>
          <w:tab/>
          <w:t>RAN-NotificationAreaInfo,</w:t>
        </w:r>
      </w:ins>
    </w:p>
    <w:p w14:paraId="37F8ED54" w14:textId="77777777" w:rsidR="000805DB" w:rsidRPr="00390CF2" w:rsidRDefault="000805DB" w:rsidP="000805DB">
      <w:pPr>
        <w:pStyle w:val="PL"/>
        <w:rPr>
          <w:highlight w:val="cyan"/>
        </w:rPr>
      </w:pPr>
      <w:r w:rsidRPr="00390CF2">
        <w:rPr>
          <w:highlight w:val="cyan"/>
        </w:rPr>
        <w:tab/>
        <w:t>RRCReconfiguration,</w:t>
      </w:r>
    </w:p>
    <w:p w14:paraId="63B58B13" w14:textId="77777777" w:rsidR="000805DB" w:rsidRPr="00390CF2" w:rsidRDefault="000805DB" w:rsidP="000805DB">
      <w:pPr>
        <w:pStyle w:val="PL"/>
        <w:rPr>
          <w:highlight w:val="cyan"/>
        </w:rPr>
      </w:pPr>
      <w:r w:rsidRPr="00390CF2">
        <w:rPr>
          <w:highlight w:val="cyan"/>
        </w:rPr>
        <w:tab/>
        <w:t>ServCellIndex,</w:t>
      </w:r>
    </w:p>
    <w:p w14:paraId="46A556C1" w14:textId="77777777" w:rsidR="000805DB" w:rsidRPr="00390CF2" w:rsidRDefault="000805DB" w:rsidP="000805DB">
      <w:pPr>
        <w:pStyle w:val="PL"/>
        <w:rPr>
          <w:highlight w:val="cyan"/>
        </w:rPr>
      </w:pPr>
      <w:r w:rsidRPr="00390CF2">
        <w:rPr>
          <w:highlight w:val="cyan"/>
        </w:rPr>
        <w:tab/>
        <w:t>SetupRelease,</w:t>
      </w:r>
    </w:p>
    <w:p w14:paraId="4FFE17CF" w14:textId="77777777" w:rsidR="000805DB" w:rsidRPr="00390CF2" w:rsidRDefault="000805DB" w:rsidP="000805DB">
      <w:pPr>
        <w:pStyle w:val="PL"/>
        <w:rPr>
          <w:highlight w:val="cyan"/>
        </w:rPr>
      </w:pPr>
      <w:r w:rsidRPr="00390CF2">
        <w:rPr>
          <w:highlight w:val="cyan"/>
        </w:rPr>
        <w:tab/>
        <w:t>SSB-Index,</w:t>
      </w:r>
    </w:p>
    <w:p w14:paraId="61E4370A" w14:textId="77777777" w:rsidR="000805DB" w:rsidRPr="00390CF2" w:rsidRDefault="000805DB" w:rsidP="000805DB">
      <w:pPr>
        <w:pStyle w:val="PL"/>
        <w:rPr>
          <w:highlight w:val="cyan"/>
        </w:rPr>
      </w:pPr>
      <w:r w:rsidRPr="00390CF2">
        <w:rPr>
          <w:highlight w:val="cyan"/>
        </w:rPr>
        <w:tab/>
        <w:t>SSB-MTC,</w:t>
      </w:r>
    </w:p>
    <w:p w14:paraId="0B20687B" w14:textId="77777777" w:rsidR="000805DB" w:rsidRPr="00390CF2" w:rsidRDefault="000805DB" w:rsidP="000805DB">
      <w:pPr>
        <w:pStyle w:val="PL"/>
        <w:rPr>
          <w:ins w:id="17251" w:author="Rapporteur" w:date="2018-07-10T10:25:00Z"/>
          <w:highlight w:val="cyan"/>
        </w:rPr>
      </w:pPr>
      <w:r w:rsidRPr="00390CF2">
        <w:rPr>
          <w:highlight w:val="cyan"/>
        </w:rPr>
        <w:lastRenderedPageBreak/>
        <w:tab/>
        <w:t>ShortMAC-I,</w:t>
      </w:r>
    </w:p>
    <w:p w14:paraId="7554F519" w14:textId="77777777" w:rsidR="000805DB" w:rsidRPr="00390CF2" w:rsidRDefault="000805DB" w:rsidP="000805DB">
      <w:pPr>
        <w:pStyle w:val="PL"/>
        <w:rPr>
          <w:highlight w:val="cyan"/>
        </w:rPr>
      </w:pPr>
      <w:ins w:id="17252" w:author="Rapporteur" w:date="2018-07-10T10:26:00Z">
        <w:r w:rsidRPr="00390CF2">
          <w:rPr>
            <w:highlight w:val="cyan"/>
          </w:rPr>
          <w:tab/>
        </w:r>
      </w:ins>
      <w:ins w:id="17253" w:author="Rapporteur" w:date="2018-07-10T10:25:00Z">
        <w:r w:rsidRPr="00390CF2">
          <w:rPr>
            <w:highlight w:val="cyan"/>
          </w:rPr>
          <w:t>SubcarrierSpacing,</w:t>
        </w:r>
      </w:ins>
    </w:p>
    <w:p w14:paraId="574BA5AF" w14:textId="77777777" w:rsidR="000805DB" w:rsidRPr="00390CF2" w:rsidRDefault="000805DB" w:rsidP="000805DB">
      <w:pPr>
        <w:pStyle w:val="PL"/>
        <w:rPr>
          <w:highlight w:val="cyan"/>
        </w:rPr>
      </w:pPr>
      <w:r w:rsidRPr="00390CF2">
        <w:rPr>
          <w:highlight w:val="cyan"/>
        </w:rPr>
        <w:tab/>
        <w:t>UE-CapabilityRAT-ContainerList</w:t>
      </w:r>
    </w:p>
    <w:p w14:paraId="0C20101B" w14:textId="77777777" w:rsidR="000805DB" w:rsidRPr="00390CF2" w:rsidRDefault="000805DB" w:rsidP="000805DB">
      <w:pPr>
        <w:pStyle w:val="PL"/>
        <w:rPr>
          <w:highlight w:val="cyan"/>
        </w:rPr>
      </w:pPr>
      <w:r w:rsidRPr="00390CF2">
        <w:rPr>
          <w:highlight w:val="cyan"/>
        </w:rPr>
        <w:t>FROM NR-RRC-Definitions;</w:t>
      </w:r>
    </w:p>
    <w:p w14:paraId="45169401" w14:textId="77777777" w:rsidR="000805DB" w:rsidRPr="00390CF2" w:rsidRDefault="000805DB" w:rsidP="000805DB">
      <w:pPr>
        <w:pStyle w:val="PL"/>
        <w:rPr>
          <w:highlight w:val="cyan"/>
        </w:rPr>
      </w:pPr>
    </w:p>
    <w:p w14:paraId="0E38CD0C"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41F014E" w14:textId="77777777" w:rsidR="000805DB" w:rsidRPr="00390CF2" w:rsidRDefault="000805DB" w:rsidP="000805DB">
      <w:pPr>
        <w:pStyle w:val="PL"/>
        <w:rPr>
          <w:color w:val="808080"/>
          <w:highlight w:val="cyan"/>
        </w:rPr>
      </w:pPr>
      <w:r w:rsidRPr="00390CF2">
        <w:rPr>
          <w:color w:val="808080"/>
          <w:highlight w:val="cyan"/>
        </w:rPr>
        <w:t>-- ASN1STOP</w:t>
      </w:r>
    </w:p>
    <w:p w14:paraId="2481CCCD" w14:textId="77777777" w:rsidR="000805DB" w:rsidRPr="00390CF2" w:rsidRDefault="000805DB" w:rsidP="000805DB">
      <w:pPr>
        <w:rPr>
          <w:highlight w:val="cyan"/>
        </w:rPr>
      </w:pPr>
    </w:p>
    <w:p w14:paraId="229AA88B" w14:textId="77777777" w:rsidR="000805DB" w:rsidRPr="00390CF2" w:rsidRDefault="000805DB" w:rsidP="000805DB">
      <w:pPr>
        <w:pStyle w:val="Heading3"/>
        <w:rPr>
          <w:highlight w:val="cyan"/>
        </w:rPr>
      </w:pPr>
      <w:bookmarkStart w:id="17254" w:name="_Toc510018770"/>
      <w:r w:rsidRPr="00390CF2">
        <w:rPr>
          <w:highlight w:val="cyan"/>
        </w:rPr>
        <w:t>11.2.2</w:t>
      </w:r>
      <w:r w:rsidRPr="00390CF2">
        <w:rPr>
          <w:highlight w:val="cyan"/>
        </w:rPr>
        <w:tab/>
        <w:t>Message definitions</w:t>
      </w:r>
      <w:bookmarkEnd w:id="17254"/>
    </w:p>
    <w:p w14:paraId="2240AEB2" w14:textId="77777777" w:rsidR="000805DB" w:rsidRPr="00390CF2" w:rsidRDefault="000805DB" w:rsidP="000805DB">
      <w:pPr>
        <w:pStyle w:val="Heading4"/>
        <w:rPr>
          <w:highlight w:val="cyan"/>
        </w:rPr>
      </w:pPr>
      <w:bookmarkStart w:id="17255" w:name="_Toc510018771"/>
      <w:bookmarkStart w:id="17256" w:name="_Hlk508962122"/>
      <w:r w:rsidRPr="00390CF2">
        <w:rPr>
          <w:highlight w:val="cyan"/>
        </w:rPr>
        <w:t>–</w:t>
      </w:r>
      <w:r w:rsidRPr="00390CF2">
        <w:rPr>
          <w:highlight w:val="cyan"/>
        </w:rPr>
        <w:tab/>
      </w:r>
      <w:bookmarkStart w:id="17257" w:name="_Hlk508971789"/>
      <w:r w:rsidRPr="00390CF2">
        <w:rPr>
          <w:i/>
          <w:highlight w:val="cyan"/>
        </w:rPr>
        <w:t>HandoverCommand</w:t>
      </w:r>
      <w:bookmarkEnd w:id="17255"/>
    </w:p>
    <w:p w14:paraId="267AA01B"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56"/>
    <w:bookmarkEnd w:id="17257"/>
    <w:p w14:paraId="495D038D"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105E069A" w14:textId="77777777" w:rsidR="000805DB" w:rsidRPr="00390CF2" w:rsidRDefault="000805DB" w:rsidP="000805DB">
      <w:pPr>
        <w:pStyle w:val="B1"/>
        <w:rPr>
          <w:highlight w:val="cyan"/>
        </w:rPr>
      </w:pPr>
      <w:r w:rsidRPr="00390CF2">
        <w:rPr>
          <w:highlight w:val="cyan"/>
        </w:rPr>
        <w:t>Direction: target gNB to source gNB/source RAN.</w:t>
      </w:r>
    </w:p>
    <w:p w14:paraId="022FF546"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04E1422B" w14:textId="77777777" w:rsidR="000805DB" w:rsidRPr="00390CF2" w:rsidRDefault="000805DB" w:rsidP="000805DB">
      <w:pPr>
        <w:pStyle w:val="PL"/>
        <w:rPr>
          <w:color w:val="808080"/>
          <w:highlight w:val="cyan"/>
        </w:rPr>
      </w:pPr>
      <w:r w:rsidRPr="00390CF2">
        <w:rPr>
          <w:color w:val="808080"/>
          <w:highlight w:val="cyan"/>
        </w:rPr>
        <w:t>-- ASN1START</w:t>
      </w:r>
    </w:p>
    <w:p w14:paraId="50B426E4" w14:textId="77777777" w:rsidR="000805DB" w:rsidRPr="00390CF2" w:rsidRDefault="000805DB" w:rsidP="000805DB">
      <w:pPr>
        <w:pStyle w:val="PL"/>
        <w:rPr>
          <w:color w:val="808080"/>
          <w:highlight w:val="cyan"/>
        </w:rPr>
      </w:pPr>
      <w:r w:rsidRPr="00390CF2">
        <w:rPr>
          <w:color w:val="808080"/>
          <w:highlight w:val="cyan"/>
        </w:rPr>
        <w:t>-- TAG-HANDOVER-COMMAND-START</w:t>
      </w:r>
    </w:p>
    <w:p w14:paraId="2A44DD4D" w14:textId="77777777" w:rsidR="000805DB" w:rsidRPr="00390CF2" w:rsidRDefault="000805DB" w:rsidP="000805DB">
      <w:pPr>
        <w:pStyle w:val="PL"/>
        <w:rPr>
          <w:highlight w:val="cyan"/>
        </w:rPr>
      </w:pPr>
    </w:p>
    <w:p w14:paraId="2EEA8D6B"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400F6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F9C7BF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14DD6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023854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4616E36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71F7223"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6A99A3" w14:textId="77777777" w:rsidR="000805DB" w:rsidRPr="00390CF2" w:rsidRDefault="000805DB" w:rsidP="000805DB">
      <w:pPr>
        <w:pStyle w:val="PL"/>
        <w:rPr>
          <w:highlight w:val="cyan"/>
        </w:rPr>
      </w:pPr>
      <w:r w:rsidRPr="00390CF2">
        <w:rPr>
          <w:highlight w:val="cyan"/>
        </w:rPr>
        <w:tab/>
        <w:t>}</w:t>
      </w:r>
    </w:p>
    <w:p w14:paraId="7094AB7F" w14:textId="77777777" w:rsidR="000805DB" w:rsidRPr="00390CF2" w:rsidRDefault="000805DB" w:rsidP="000805DB">
      <w:pPr>
        <w:pStyle w:val="PL"/>
        <w:rPr>
          <w:highlight w:val="cyan"/>
        </w:rPr>
      </w:pPr>
      <w:r w:rsidRPr="00390CF2">
        <w:rPr>
          <w:highlight w:val="cyan"/>
        </w:rPr>
        <w:t>}</w:t>
      </w:r>
    </w:p>
    <w:p w14:paraId="12842A90" w14:textId="77777777" w:rsidR="000805DB" w:rsidRPr="00390CF2" w:rsidRDefault="000805DB" w:rsidP="000805DB">
      <w:pPr>
        <w:pStyle w:val="PL"/>
        <w:rPr>
          <w:highlight w:val="cyan"/>
        </w:rPr>
      </w:pPr>
    </w:p>
    <w:p w14:paraId="7361A0DD"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65343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5C9144F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C0EFABD" w14:textId="77777777" w:rsidR="000805DB" w:rsidRPr="00390CF2" w:rsidRDefault="000805DB" w:rsidP="000805DB">
      <w:pPr>
        <w:pStyle w:val="PL"/>
        <w:rPr>
          <w:highlight w:val="cyan"/>
        </w:rPr>
      </w:pPr>
      <w:r w:rsidRPr="00390CF2">
        <w:rPr>
          <w:highlight w:val="cyan"/>
        </w:rPr>
        <w:t>}</w:t>
      </w:r>
    </w:p>
    <w:p w14:paraId="75B6040A" w14:textId="77777777" w:rsidR="000805DB" w:rsidRPr="00390CF2" w:rsidRDefault="000805DB" w:rsidP="000805DB">
      <w:pPr>
        <w:pStyle w:val="PL"/>
        <w:rPr>
          <w:highlight w:val="cyan"/>
        </w:rPr>
      </w:pPr>
    </w:p>
    <w:p w14:paraId="62C5FC9A" w14:textId="77777777" w:rsidR="000805DB" w:rsidRPr="00390CF2" w:rsidRDefault="000805DB" w:rsidP="000805DB">
      <w:pPr>
        <w:pStyle w:val="PL"/>
        <w:rPr>
          <w:color w:val="808080"/>
          <w:highlight w:val="cyan"/>
        </w:rPr>
      </w:pPr>
      <w:r w:rsidRPr="00390CF2">
        <w:rPr>
          <w:color w:val="808080"/>
          <w:highlight w:val="cyan"/>
        </w:rPr>
        <w:t>-- TAG-HANDOVER-COMMAND-STOP</w:t>
      </w:r>
    </w:p>
    <w:p w14:paraId="60787B48" w14:textId="77777777" w:rsidR="000805DB" w:rsidRPr="00390CF2" w:rsidRDefault="000805DB" w:rsidP="000805DB">
      <w:pPr>
        <w:pStyle w:val="PL"/>
        <w:rPr>
          <w:color w:val="808080"/>
          <w:highlight w:val="cyan"/>
        </w:rPr>
      </w:pPr>
      <w:r w:rsidRPr="00390CF2">
        <w:rPr>
          <w:color w:val="808080"/>
          <w:highlight w:val="cyan"/>
        </w:rPr>
        <w:t>-- ASN1STOP</w:t>
      </w:r>
    </w:p>
    <w:p w14:paraId="091E63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64DE8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CCD680"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09963F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06E2D" w14:textId="77777777" w:rsidR="000805DB" w:rsidRPr="00390CF2" w:rsidRDefault="000805DB" w:rsidP="00526540">
            <w:pPr>
              <w:pStyle w:val="TAL"/>
              <w:rPr>
                <w:b/>
                <w:i/>
                <w:highlight w:val="cyan"/>
              </w:rPr>
            </w:pPr>
            <w:r w:rsidRPr="00390CF2">
              <w:rPr>
                <w:b/>
                <w:i/>
                <w:highlight w:val="cyan"/>
              </w:rPr>
              <w:t>handoverCommandMessage</w:t>
            </w:r>
          </w:p>
          <w:p w14:paraId="1DEF8A38"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6420B45B" w14:textId="77777777" w:rsidR="000805DB" w:rsidRPr="00390CF2" w:rsidRDefault="000805DB" w:rsidP="000805DB">
      <w:pPr>
        <w:rPr>
          <w:highlight w:val="cyan"/>
        </w:rPr>
      </w:pPr>
    </w:p>
    <w:p w14:paraId="55B3E7CA" w14:textId="77777777" w:rsidR="000805DB" w:rsidRPr="00390CF2" w:rsidRDefault="000805DB" w:rsidP="000805DB">
      <w:pPr>
        <w:pStyle w:val="Heading4"/>
        <w:rPr>
          <w:highlight w:val="cyan"/>
        </w:rPr>
      </w:pPr>
      <w:bookmarkStart w:id="17258" w:name="_Toc510018772"/>
      <w:bookmarkStart w:id="17259" w:name="_Hlk508962098"/>
      <w:r w:rsidRPr="00390CF2">
        <w:rPr>
          <w:highlight w:val="cyan"/>
        </w:rPr>
        <w:lastRenderedPageBreak/>
        <w:t>–</w:t>
      </w:r>
      <w:r w:rsidRPr="00390CF2">
        <w:rPr>
          <w:highlight w:val="cyan"/>
        </w:rPr>
        <w:tab/>
      </w:r>
      <w:bookmarkStart w:id="17260" w:name="_Hlk508971818"/>
      <w:r w:rsidRPr="00390CF2">
        <w:rPr>
          <w:i/>
          <w:highlight w:val="cyan"/>
        </w:rPr>
        <w:t>HandoverPreparationInformation</w:t>
      </w:r>
      <w:bookmarkEnd w:id="17258"/>
    </w:p>
    <w:p w14:paraId="71D01D53"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59"/>
    <w:bookmarkEnd w:id="17260"/>
    <w:p w14:paraId="5801FD66"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F6322D2" w14:textId="77777777" w:rsidR="000805DB" w:rsidRPr="00390CF2" w:rsidRDefault="000805DB" w:rsidP="000805DB">
      <w:pPr>
        <w:pStyle w:val="B1"/>
        <w:rPr>
          <w:highlight w:val="cyan"/>
        </w:rPr>
      </w:pPr>
      <w:r w:rsidRPr="00390CF2">
        <w:rPr>
          <w:highlight w:val="cyan"/>
        </w:rPr>
        <w:t>Direction: source gNB/source RAN to target gNB.</w:t>
      </w:r>
    </w:p>
    <w:p w14:paraId="793BBA49"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03668739" w14:textId="77777777" w:rsidR="000805DB" w:rsidRPr="00390CF2" w:rsidRDefault="000805DB" w:rsidP="000805DB">
      <w:pPr>
        <w:pStyle w:val="PL"/>
        <w:rPr>
          <w:color w:val="808080"/>
          <w:highlight w:val="cyan"/>
        </w:rPr>
      </w:pPr>
      <w:r w:rsidRPr="00390CF2">
        <w:rPr>
          <w:color w:val="808080"/>
          <w:highlight w:val="cyan"/>
        </w:rPr>
        <w:t>-- ASN1START</w:t>
      </w:r>
    </w:p>
    <w:p w14:paraId="0F5E3D33"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2D5E7671" w14:textId="77777777" w:rsidR="000805DB" w:rsidRPr="00390CF2" w:rsidRDefault="000805DB" w:rsidP="000805DB">
      <w:pPr>
        <w:pStyle w:val="PL"/>
        <w:rPr>
          <w:highlight w:val="cyan"/>
        </w:rPr>
      </w:pPr>
    </w:p>
    <w:p w14:paraId="1BF28746"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423C411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995C0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26C68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53F145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9F59B9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E5DD35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812C8F" w14:textId="77777777" w:rsidR="000805DB" w:rsidRPr="00390CF2" w:rsidRDefault="000805DB" w:rsidP="000805DB">
      <w:pPr>
        <w:pStyle w:val="PL"/>
        <w:rPr>
          <w:highlight w:val="cyan"/>
        </w:rPr>
      </w:pPr>
      <w:r w:rsidRPr="00390CF2">
        <w:rPr>
          <w:highlight w:val="cyan"/>
        </w:rPr>
        <w:tab/>
        <w:t>}</w:t>
      </w:r>
    </w:p>
    <w:p w14:paraId="36974B22" w14:textId="77777777" w:rsidR="000805DB" w:rsidRPr="00390CF2" w:rsidRDefault="000805DB" w:rsidP="000805DB">
      <w:pPr>
        <w:pStyle w:val="PL"/>
        <w:rPr>
          <w:highlight w:val="cyan"/>
        </w:rPr>
      </w:pPr>
      <w:r w:rsidRPr="00390CF2">
        <w:rPr>
          <w:highlight w:val="cyan"/>
        </w:rPr>
        <w:t>}</w:t>
      </w:r>
    </w:p>
    <w:p w14:paraId="652A2161" w14:textId="77777777" w:rsidR="000805DB" w:rsidRPr="00390CF2" w:rsidRDefault="000805DB" w:rsidP="000805DB">
      <w:pPr>
        <w:pStyle w:val="PL"/>
        <w:rPr>
          <w:highlight w:val="cyan"/>
        </w:rPr>
      </w:pPr>
    </w:p>
    <w:p w14:paraId="1C4F71C3"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2ECC126B"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5EB5EC5"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61"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262"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119FABD9"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90561C"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D44457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F28CEA7" w14:textId="77777777" w:rsidR="000805DB" w:rsidRPr="00390CF2" w:rsidRDefault="000805DB" w:rsidP="000805DB">
      <w:pPr>
        <w:pStyle w:val="PL"/>
        <w:rPr>
          <w:highlight w:val="cyan"/>
        </w:rPr>
      </w:pPr>
      <w:r w:rsidRPr="00390CF2">
        <w:rPr>
          <w:highlight w:val="cyan"/>
        </w:rPr>
        <w:t>}</w:t>
      </w:r>
    </w:p>
    <w:p w14:paraId="1B8CA4FA" w14:textId="77777777" w:rsidR="000805DB" w:rsidRPr="00390CF2" w:rsidRDefault="000805DB" w:rsidP="000805DB">
      <w:pPr>
        <w:pStyle w:val="PL"/>
        <w:rPr>
          <w:ins w:id="17263" w:author="Rapporteur" w:date="2018-07-10T06:29:00Z"/>
          <w:highlight w:val="cyan"/>
        </w:rPr>
      </w:pPr>
    </w:p>
    <w:p w14:paraId="7DA1C928" w14:textId="77777777" w:rsidR="000805DB" w:rsidRPr="00390CF2" w:rsidRDefault="000805DB" w:rsidP="000805DB">
      <w:pPr>
        <w:pStyle w:val="PL"/>
        <w:rPr>
          <w:ins w:id="17264" w:author="Rapporteur" w:date="2018-07-10T06:29:00Z"/>
          <w:highlight w:val="cyan"/>
        </w:rPr>
      </w:pPr>
      <w:ins w:id="17265" w:author="Rapporteur" w:date="2018-07-10T06:29:00Z">
        <w:r w:rsidRPr="00390CF2">
          <w:rPr>
            <w:highlight w:val="cyan"/>
          </w:rPr>
          <w:t>AS-Config ::=             SEQUENCE {</w:t>
        </w:r>
      </w:ins>
    </w:p>
    <w:p w14:paraId="42AF0887" w14:textId="77777777" w:rsidR="000805DB" w:rsidRPr="00390CF2" w:rsidRDefault="000805DB" w:rsidP="000805DB">
      <w:pPr>
        <w:pStyle w:val="PL"/>
        <w:rPr>
          <w:ins w:id="17266" w:author="Rapporteur" w:date="2018-07-10T06:31:00Z"/>
          <w:highlight w:val="cyan"/>
        </w:rPr>
      </w:pPr>
      <w:ins w:id="17267" w:author="Rapporteur" w:date="2018-07-10T06:31:00Z">
        <w:r w:rsidRPr="00390CF2">
          <w:rPr>
            <w:highlight w:val="cyan"/>
          </w:rPr>
          <w:tab/>
        </w:r>
      </w:ins>
      <w:ins w:id="17268" w:author="Rapporteur" w:date="2018-07-10T06:34:00Z">
        <w:r w:rsidRPr="00390CF2">
          <w:rPr>
            <w:highlight w:val="cyan"/>
          </w:rPr>
          <w:t>rrcReconfiguration</w:t>
        </w:r>
      </w:ins>
      <w:ins w:id="17269"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270" w:author="Rapporteur" w:date="2018-07-11T07:24:00Z">
        <w:r w:rsidRPr="00390CF2">
          <w:rPr>
            <w:color w:val="993366"/>
            <w:highlight w:val="cyan"/>
          </w:rPr>
          <w:t xml:space="preserve"> </w:t>
        </w:r>
      </w:ins>
      <w:ins w:id="17271" w:author="Rapporteur" w:date="2018-07-10T06:31:00Z">
        <w:r w:rsidRPr="00390CF2">
          <w:rPr>
            <w:color w:val="993366"/>
            <w:highlight w:val="cyan"/>
          </w:rPr>
          <w:t>STRING</w:t>
        </w:r>
        <w:r w:rsidRPr="00390CF2">
          <w:rPr>
            <w:highlight w:val="cyan"/>
          </w:rPr>
          <w:t xml:space="preserve"> (CONTAINING RRCReconfiguration),</w:t>
        </w:r>
      </w:ins>
    </w:p>
    <w:p w14:paraId="4FE70CC4" w14:textId="77777777" w:rsidR="000805DB" w:rsidRPr="00390CF2" w:rsidRDefault="000805DB" w:rsidP="000805DB">
      <w:pPr>
        <w:pStyle w:val="PL"/>
        <w:rPr>
          <w:ins w:id="17272" w:author="Rapporteur" w:date="2018-07-10T06:29:00Z"/>
          <w:highlight w:val="cyan"/>
        </w:rPr>
      </w:pPr>
      <w:ins w:id="17273" w:author="Rapporteur" w:date="2018-07-10T06:29:00Z">
        <w:r w:rsidRPr="00390CF2">
          <w:rPr>
            <w:highlight w:val="cyan"/>
          </w:rPr>
          <w:t xml:space="preserve">    ...  </w:t>
        </w:r>
      </w:ins>
    </w:p>
    <w:p w14:paraId="6DE1A05B" w14:textId="77777777" w:rsidR="000805DB" w:rsidRPr="00390CF2" w:rsidRDefault="000805DB" w:rsidP="000805DB">
      <w:pPr>
        <w:pStyle w:val="PL"/>
        <w:rPr>
          <w:ins w:id="17274" w:author="Rapporteur" w:date="2018-07-10T06:29:00Z"/>
          <w:highlight w:val="cyan"/>
        </w:rPr>
      </w:pPr>
      <w:ins w:id="17275" w:author="Rapporteur" w:date="2018-07-10T06:29:00Z">
        <w:r w:rsidRPr="00390CF2">
          <w:rPr>
            <w:highlight w:val="cyan"/>
          </w:rPr>
          <w:t>}</w:t>
        </w:r>
      </w:ins>
    </w:p>
    <w:p w14:paraId="03D1A525" w14:textId="77777777" w:rsidR="000805DB" w:rsidRPr="00390CF2" w:rsidRDefault="000805DB" w:rsidP="000805DB">
      <w:pPr>
        <w:pStyle w:val="PL"/>
        <w:rPr>
          <w:highlight w:val="cyan"/>
        </w:rPr>
      </w:pPr>
    </w:p>
    <w:p w14:paraId="1CB92714"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1CEB4F" w14:textId="77777777" w:rsidR="000805DB" w:rsidRPr="00390CF2" w:rsidDel="00B13C66" w:rsidRDefault="000805DB" w:rsidP="000805DB">
      <w:pPr>
        <w:pStyle w:val="PL"/>
        <w:rPr>
          <w:del w:id="17276"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277" w:author="Rapporteur" w:date="2018-07-10T06:45:00Z">
        <w:r w:rsidRPr="00390CF2" w:rsidDel="00B13C66">
          <w:rPr>
            <w:highlight w:val="cyan"/>
          </w:rPr>
          <w:tab/>
        </w:r>
        <w:r w:rsidRPr="00390CF2" w:rsidDel="00B13C66">
          <w:rPr>
            <w:highlight w:val="cyan"/>
          </w:rPr>
          <w:tab/>
        </w:r>
      </w:del>
      <w:ins w:id="17278" w:author="Rapporteur" w:date="2018-07-10T06:45:00Z">
        <w:r w:rsidRPr="00390CF2">
          <w:rPr>
            <w:highlight w:val="cyan"/>
          </w:rPr>
          <w:t>ReestablishmentInfo</w:t>
        </w:r>
      </w:ins>
      <w:del w:id="17279" w:author="Rapporteur" w:date="2018-07-10T06:45:00Z">
        <w:r w:rsidRPr="00390CF2" w:rsidDel="00B13C66">
          <w:rPr>
            <w:color w:val="993366"/>
            <w:highlight w:val="cyan"/>
          </w:rPr>
          <w:delText>SEQUENCE</w:delText>
        </w:r>
        <w:r w:rsidRPr="00390CF2" w:rsidDel="00B13C66">
          <w:rPr>
            <w:highlight w:val="cyan"/>
          </w:rPr>
          <w:delText xml:space="preserve"> {</w:delText>
        </w:r>
      </w:del>
    </w:p>
    <w:p w14:paraId="1E7BDC4A" w14:textId="77777777" w:rsidR="000805DB" w:rsidRPr="00390CF2" w:rsidDel="00B13C66" w:rsidRDefault="000805DB" w:rsidP="000805DB">
      <w:pPr>
        <w:pStyle w:val="PL"/>
        <w:rPr>
          <w:del w:id="17280" w:author="Rapporteur" w:date="2018-07-10T06:45:00Z"/>
          <w:highlight w:val="cyan"/>
        </w:rPr>
      </w:pPr>
      <w:del w:id="17281"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10BECB44" w14:textId="77777777" w:rsidR="000805DB" w:rsidRPr="00390CF2" w:rsidDel="00B13C66" w:rsidRDefault="000805DB" w:rsidP="000805DB">
      <w:pPr>
        <w:pStyle w:val="PL"/>
        <w:rPr>
          <w:del w:id="17282" w:author="Rapporteur" w:date="2018-07-10T06:45:00Z"/>
          <w:highlight w:val="cyan"/>
        </w:rPr>
      </w:pPr>
      <w:del w:id="17283"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0288B504" w14:textId="77777777" w:rsidR="000805DB" w:rsidRPr="00390CF2" w:rsidDel="00B13C66" w:rsidRDefault="000805DB" w:rsidP="000805DB">
      <w:pPr>
        <w:pStyle w:val="PL"/>
        <w:rPr>
          <w:del w:id="17284" w:author="Rapporteur" w:date="2018-07-10T06:45:00Z"/>
          <w:highlight w:val="cyan"/>
        </w:rPr>
      </w:pPr>
      <w:del w:id="17285"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51950E9A" w14:textId="77777777" w:rsidR="000805DB" w:rsidRPr="00390CF2" w:rsidRDefault="000805DB" w:rsidP="000805DB">
      <w:pPr>
        <w:pStyle w:val="PL"/>
        <w:rPr>
          <w:highlight w:val="cyan"/>
        </w:rPr>
      </w:pPr>
      <w:del w:id="17286"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87"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288"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5E5E13F8" w14:textId="77777777" w:rsidR="000805DB" w:rsidRPr="00390CF2" w:rsidDel="00B13C66" w:rsidRDefault="000805DB" w:rsidP="000805DB">
      <w:pPr>
        <w:pStyle w:val="PL"/>
        <w:rPr>
          <w:del w:id="17289" w:author="Rapporteur" w:date="2018-07-10T06:44:00Z"/>
          <w:color w:val="808080"/>
          <w:highlight w:val="cyan"/>
        </w:rPr>
      </w:pPr>
      <w:del w:id="17290"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5A3102C2"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543BB5F" w14:textId="77777777" w:rsidR="000805DB" w:rsidRPr="00390CF2" w:rsidRDefault="000805DB" w:rsidP="000805DB">
      <w:pPr>
        <w:pStyle w:val="PL"/>
        <w:rPr>
          <w:ins w:id="17291" w:author="Rapporteur ASN1 SA" w:date="2018-07-09T18:16:00Z"/>
          <w:highlight w:val="cyan"/>
        </w:rPr>
      </w:pPr>
      <w:r w:rsidRPr="00390CF2">
        <w:rPr>
          <w:highlight w:val="cyan"/>
        </w:rPr>
        <w:tab/>
        <w:t>...</w:t>
      </w:r>
      <w:ins w:id="17292" w:author="Rapporteur ASN1 SA" w:date="2018-07-09T18:16:00Z">
        <w:r w:rsidRPr="00390CF2">
          <w:rPr>
            <w:highlight w:val="cyan"/>
          </w:rPr>
          <w:t>,</w:t>
        </w:r>
      </w:ins>
    </w:p>
    <w:p w14:paraId="3277FEC2" w14:textId="77777777" w:rsidR="000805DB" w:rsidRPr="00390CF2" w:rsidRDefault="000805DB" w:rsidP="000805DB">
      <w:pPr>
        <w:pStyle w:val="PL"/>
        <w:rPr>
          <w:ins w:id="17293" w:author="Rapporteur ASN1 SA" w:date="2018-07-09T18:16:00Z"/>
          <w:highlight w:val="cyan"/>
          <w:lang w:val="en-US"/>
        </w:rPr>
      </w:pPr>
      <w:ins w:id="17294"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40752AC0" w14:textId="77777777" w:rsidR="000805DB" w:rsidRPr="00390CF2" w:rsidRDefault="000805DB" w:rsidP="000805DB">
      <w:pPr>
        <w:pStyle w:val="PL"/>
        <w:rPr>
          <w:ins w:id="17295" w:author="Rapporteur ASN1 SA" w:date="2018-07-09T18:16:00Z"/>
          <w:highlight w:val="cyan"/>
        </w:rPr>
      </w:pPr>
      <w:ins w:id="17296" w:author="Rapporteur ASN1 SA" w:date="2018-07-09T18:16:00Z">
        <w:r w:rsidRPr="00390CF2">
          <w:rPr>
            <w:highlight w:val="cyan"/>
            <w:lang w:val="en-US"/>
          </w:rPr>
          <w:tab/>
          <w:t>]]</w:t>
        </w:r>
      </w:ins>
    </w:p>
    <w:p w14:paraId="69F5CC28" w14:textId="77777777" w:rsidR="000805DB" w:rsidRPr="00390CF2" w:rsidRDefault="000805DB" w:rsidP="000805DB">
      <w:pPr>
        <w:pStyle w:val="PL"/>
        <w:rPr>
          <w:ins w:id="17297" w:author="Rapporteur" w:date="2018-07-10T06:42:00Z"/>
          <w:highlight w:val="cyan"/>
        </w:rPr>
      </w:pPr>
      <w:r w:rsidRPr="00390CF2">
        <w:rPr>
          <w:highlight w:val="cyan"/>
        </w:rPr>
        <w:t>}</w:t>
      </w:r>
    </w:p>
    <w:p w14:paraId="15A61484" w14:textId="77777777" w:rsidR="000805DB" w:rsidRPr="00390CF2" w:rsidRDefault="000805DB" w:rsidP="000805DB">
      <w:pPr>
        <w:pStyle w:val="PL"/>
        <w:rPr>
          <w:ins w:id="17298" w:author="Rapporteur" w:date="2018-07-10T06:42:00Z"/>
          <w:highlight w:val="cyan"/>
        </w:rPr>
      </w:pPr>
    </w:p>
    <w:p w14:paraId="1F6DDAB4" w14:textId="77777777" w:rsidR="000805DB" w:rsidRPr="00390CF2" w:rsidRDefault="000805DB" w:rsidP="000805DB">
      <w:pPr>
        <w:pStyle w:val="PL"/>
        <w:rPr>
          <w:ins w:id="17299" w:author="Rapporteur" w:date="2018-07-10T06:42:00Z"/>
          <w:highlight w:val="cyan"/>
        </w:rPr>
      </w:pPr>
      <w:ins w:id="17300"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6C018F" w14:textId="77777777" w:rsidR="000805DB" w:rsidRPr="00390CF2" w:rsidRDefault="000805DB" w:rsidP="000805DB">
      <w:pPr>
        <w:pStyle w:val="PL"/>
        <w:rPr>
          <w:ins w:id="17301" w:author="Rapporteur" w:date="2018-07-10T06:42:00Z"/>
          <w:highlight w:val="cyan"/>
        </w:rPr>
      </w:pPr>
      <w:ins w:id="17302"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303" w:author="Rapporteur" w:date="2018-07-10T06:43:00Z">
        <w:r w:rsidRPr="00390CF2">
          <w:rPr>
            <w:highlight w:val="cyan"/>
          </w:rPr>
          <w:tab/>
        </w:r>
        <w:r w:rsidRPr="00390CF2">
          <w:rPr>
            <w:highlight w:val="cyan"/>
          </w:rPr>
          <w:tab/>
        </w:r>
      </w:ins>
      <w:ins w:id="17304" w:author="Rapporteur" w:date="2018-07-10T06:42:00Z">
        <w:r w:rsidRPr="00390CF2">
          <w:rPr>
            <w:highlight w:val="cyan"/>
          </w:rPr>
          <w:t>PhysCellId,</w:t>
        </w:r>
      </w:ins>
    </w:p>
    <w:p w14:paraId="4E84A071" w14:textId="77777777" w:rsidR="000805DB" w:rsidRPr="00390CF2" w:rsidRDefault="000805DB" w:rsidP="000805DB">
      <w:pPr>
        <w:pStyle w:val="PL"/>
        <w:rPr>
          <w:ins w:id="17305" w:author="Rapporteur" w:date="2018-07-10T06:42:00Z"/>
          <w:highlight w:val="cyan"/>
        </w:rPr>
      </w:pPr>
      <w:ins w:id="17306"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307" w:author="Rapporteur" w:date="2018-07-10T06:43:00Z">
        <w:r w:rsidRPr="00390CF2">
          <w:rPr>
            <w:highlight w:val="cyan"/>
          </w:rPr>
          <w:tab/>
        </w:r>
        <w:r w:rsidRPr="00390CF2">
          <w:rPr>
            <w:highlight w:val="cyan"/>
          </w:rPr>
          <w:tab/>
        </w:r>
      </w:ins>
      <w:ins w:id="17308" w:author="Rapporteur" w:date="2018-07-10T06:42:00Z">
        <w:r w:rsidRPr="00390CF2">
          <w:rPr>
            <w:highlight w:val="cyan"/>
          </w:rPr>
          <w:t>ShortMAC-I,</w:t>
        </w:r>
      </w:ins>
    </w:p>
    <w:p w14:paraId="510BF28E" w14:textId="77777777" w:rsidR="000805DB" w:rsidRPr="00390CF2" w:rsidRDefault="000805DB" w:rsidP="000805DB">
      <w:pPr>
        <w:pStyle w:val="PL"/>
        <w:rPr>
          <w:ins w:id="17309" w:author="Rapporteur" w:date="2018-07-10T06:42:00Z"/>
          <w:highlight w:val="cyan"/>
        </w:rPr>
      </w:pPr>
      <w:ins w:id="17310" w:author="Rapporteur" w:date="2018-07-10T06:42:00Z">
        <w:r w:rsidRPr="00390CF2">
          <w:rPr>
            <w:highlight w:val="cyan"/>
          </w:rPr>
          <w:tab/>
          <w:t>additionalReestabInfoList</w:t>
        </w:r>
        <w:r w:rsidRPr="00390CF2">
          <w:rPr>
            <w:highlight w:val="cyan"/>
          </w:rPr>
          <w:tab/>
        </w:r>
        <w:r w:rsidRPr="00390CF2">
          <w:rPr>
            <w:highlight w:val="cyan"/>
          </w:rPr>
          <w:tab/>
        </w:r>
      </w:ins>
      <w:ins w:id="17311" w:author="Rapporteur" w:date="2018-07-10T06:43:00Z">
        <w:r w:rsidRPr="00390CF2">
          <w:rPr>
            <w:highlight w:val="cyan"/>
          </w:rPr>
          <w:tab/>
        </w:r>
        <w:r w:rsidRPr="00390CF2">
          <w:rPr>
            <w:highlight w:val="cyan"/>
          </w:rPr>
          <w:tab/>
        </w:r>
      </w:ins>
      <w:ins w:id="17312"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26513D1" w14:textId="77777777" w:rsidR="000805DB" w:rsidRPr="00390CF2" w:rsidRDefault="000805DB" w:rsidP="000805DB">
      <w:pPr>
        <w:pStyle w:val="PL"/>
        <w:rPr>
          <w:highlight w:val="cyan"/>
        </w:rPr>
      </w:pPr>
      <w:ins w:id="17313" w:author="Rapporteur" w:date="2018-07-10T06:42:00Z">
        <w:r w:rsidRPr="00390CF2">
          <w:rPr>
            <w:highlight w:val="cyan"/>
          </w:rPr>
          <w:t>}</w:t>
        </w:r>
      </w:ins>
    </w:p>
    <w:p w14:paraId="0AB617CA" w14:textId="77777777" w:rsidR="000805DB" w:rsidRPr="00390CF2" w:rsidRDefault="000805DB" w:rsidP="000805DB">
      <w:pPr>
        <w:pStyle w:val="PL"/>
        <w:rPr>
          <w:highlight w:val="cyan"/>
        </w:rPr>
      </w:pPr>
    </w:p>
    <w:p w14:paraId="06BB5237"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5B4DB370" w14:textId="77777777" w:rsidR="000805DB" w:rsidRPr="00390CF2" w:rsidRDefault="000805DB" w:rsidP="000805DB">
      <w:pPr>
        <w:pStyle w:val="PL"/>
        <w:rPr>
          <w:highlight w:val="cyan"/>
        </w:rPr>
      </w:pPr>
    </w:p>
    <w:p w14:paraId="4EE9B703"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771EDA6F"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75AEC730"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4D1C67CF"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55C75547" w14:textId="77777777" w:rsidR="000805DB" w:rsidRPr="00390CF2" w:rsidRDefault="000805DB" w:rsidP="000805DB">
      <w:pPr>
        <w:pStyle w:val="PL"/>
        <w:rPr>
          <w:highlight w:val="cyan"/>
        </w:rPr>
      </w:pPr>
      <w:r w:rsidRPr="00390CF2">
        <w:rPr>
          <w:highlight w:val="cyan"/>
        </w:rPr>
        <w:t>}</w:t>
      </w:r>
    </w:p>
    <w:p w14:paraId="5B1F5FE8" w14:textId="77777777" w:rsidR="000805DB" w:rsidRPr="00390CF2" w:rsidRDefault="000805DB" w:rsidP="000805DB">
      <w:pPr>
        <w:pStyle w:val="PL"/>
        <w:rPr>
          <w:highlight w:val="cyan"/>
        </w:rPr>
      </w:pPr>
    </w:p>
    <w:p w14:paraId="5DAF1C53"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DE7C36"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F4FF83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69F20C3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5CBFA65"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noProof w:val="0"/>
          <w:highlight w:val="cyan"/>
          <w:lang w:val="fi-FI"/>
          <w:rPrChange w:id="17314" w:author="SA R2-1809108" w:date="2018-05-29T23:53:00Z">
            <w:rPr>
              <w:rFonts w:ascii="Times New Roman" w:eastAsia="Times New Roman" w:hAnsi="Times New Roman"/>
              <w:noProof w:val="0"/>
              <w:sz w:val="20"/>
              <w:lang w:eastAsia="ja-JP"/>
            </w:rPr>
          </w:rPrChange>
        </w:rPr>
        <w:t>min2, min2s30, min3, min3s30, min4, min5, min6,</w:t>
      </w:r>
    </w:p>
    <w:p w14:paraId="7D51A8B0" w14:textId="77777777" w:rsidR="000805DB" w:rsidRPr="00390CF2" w:rsidRDefault="005F5304" w:rsidP="000805DB">
      <w:pPr>
        <w:pStyle w:val="PL"/>
        <w:rPr>
          <w:highlight w:val="cyan"/>
          <w:lang w:val="fi-FI"/>
        </w:rPr>
      </w:pPr>
      <w:r w:rsidRPr="005F5304">
        <w:rPr>
          <w:noProof w:val="0"/>
          <w:highlight w:val="cyan"/>
          <w:lang w:val="fi-FI"/>
          <w:rPrChange w:id="17315"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16"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17"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18"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19"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20"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21"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22"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23" w:author="SA R2-1809108" w:date="2018-05-29T23:53:00Z">
            <w:rPr>
              <w:rFonts w:ascii="Times New Roman" w:eastAsia="Times New Roman" w:hAnsi="Times New Roman"/>
              <w:noProof w:val="0"/>
              <w:sz w:val="20"/>
              <w:lang w:eastAsia="ja-JP"/>
            </w:rPr>
          </w:rPrChange>
        </w:rPr>
        <w:tab/>
        <w:t>min7, min8, min9, min10, min12, min14, min17, min20,</w:t>
      </w:r>
    </w:p>
    <w:p w14:paraId="40C16A63" w14:textId="77777777" w:rsidR="000805DB" w:rsidRPr="00390CF2" w:rsidRDefault="005F5304" w:rsidP="000805DB">
      <w:pPr>
        <w:pStyle w:val="PL"/>
        <w:rPr>
          <w:highlight w:val="cyan"/>
          <w:lang w:val="fi-FI"/>
        </w:rPr>
      </w:pPr>
      <w:r w:rsidRPr="005F5304">
        <w:rPr>
          <w:noProof w:val="0"/>
          <w:highlight w:val="cyan"/>
          <w:lang w:val="fi-FI"/>
          <w:rPrChange w:id="17324"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25"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26"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27"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28"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29"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0"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1"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2" w:author="SA R2-1809108" w:date="2018-05-29T23:53:00Z">
            <w:rPr>
              <w:rFonts w:ascii="Times New Roman" w:eastAsia="Times New Roman" w:hAnsi="Times New Roman"/>
              <w:noProof w:val="0"/>
              <w:sz w:val="20"/>
              <w:lang w:eastAsia="ja-JP"/>
            </w:rPr>
          </w:rPrChange>
        </w:rPr>
        <w:tab/>
        <w:t>min24, min28, min33, min38, min44, min50, hr1,</w:t>
      </w:r>
    </w:p>
    <w:p w14:paraId="571B3AF2" w14:textId="77777777" w:rsidR="000805DB" w:rsidRPr="00390CF2" w:rsidRDefault="005F5304" w:rsidP="000805DB">
      <w:pPr>
        <w:pStyle w:val="PL"/>
        <w:rPr>
          <w:highlight w:val="cyan"/>
        </w:rPr>
      </w:pPr>
      <w:r w:rsidRPr="005F5304">
        <w:rPr>
          <w:noProof w:val="0"/>
          <w:highlight w:val="cyan"/>
          <w:lang w:val="fi-FI"/>
          <w:rPrChange w:id="17333"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4"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5"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6"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7"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8"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9"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0"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1" w:author="SA R2-1809108" w:date="2018-05-29T23:53:00Z">
            <w:rPr>
              <w:rFonts w:ascii="Times New Roman" w:eastAsia="Times New Roman" w:hAnsi="Times New Roman"/>
              <w:noProof w:val="0"/>
              <w:sz w:val="20"/>
              <w:lang w:eastAsia="ja-JP"/>
            </w:rPr>
          </w:rPrChange>
        </w:rPr>
        <w:tab/>
      </w:r>
      <w:r w:rsidR="000805DB" w:rsidRPr="00390CF2">
        <w:rPr>
          <w:highlight w:val="cyan"/>
        </w:rPr>
        <w:t>hr1min30, hr2, hr2min30, hr3, hr3min30, hr4, hr5, hr6,</w:t>
      </w:r>
    </w:p>
    <w:p w14:paraId="4AB12D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0A3434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0FC65D5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7F87CE5"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2DC3B4E" w14:textId="77777777" w:rsidR="000805DB" w:rsidRPr="00390CF2" w:rsidRDefault="000805DB" w:rsidP="000805DB">
      <w:pPr>
        <w:pStyle w:val="PL"/>
        <w:rPr>
          <w:highlight w:val="cyan"/>
        </w:rPr>
      </w:pPr>
      <w:r w:rsidRPr="00390CF2">
        <w:rPr>
          <w:highlight w:val="cyan"/>
        </w:rPr>
        <w:tab/>
        <w:t>...</w:t>
      </w:r>
    </w:p>
    <w:p w14:paraId="75DBD834" w14:textId="77777777" w:rsidR="000805DB" w:rsidRPr="00390CF2" w:rsidRDefault="000805DB" w:rsidP="000805DB">
      <w:pPr>
        <w:pStyle w:val="PL"/>
        <w:rPr>
          <w:highlight w:val="cyan"/>
        </w:rPr>
      </w:pPr>
      <w:r w:rsidRPr="00390CF2">
        <w:rPr>
          <w:highlight w:val="cyan"/>
        </w:rPr>
        <w:t>}</w:t>
      </w:r>
    </w:p>
    <w:p w14:paraId="0E023DED" w14:textId="77777777" w:rsidR="000805DB" w:rsidRPr="00390CF2" w:rsidRDefault="000805DB" w:rsidP="000805DB">
      <w:pPr>
        <w:pStyle w:val="PL"/>
        <w:rPr>
          <w:highlight w:val="cyan"/>
        </w:rPr>
      </w:pPr>
    </w:p>
    <w:p w14:paraId="070E6A78"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4F172801" w14:textId="77777777" w:rsidR="000805DB" w:rsidRPr="00390CF2" w:rsidRDefault="000805DB" w:rsidP="000805DB">
      <w:pPr>
        <w:pStyle w:val="PL"/>
        <w:rPr>
          <w:color w:val="808080"/>
          <w:highlight w:val="cyan"/>
        </w:rPr>
      </w:pPr>
      <w:r w:rsidRPr="00390CF2">
        <w:rPr>
          <w:color w:val="808080"/>
          <w:highlight w:val="cyan"/>
        </w:rPr>
        <w:t>-- ASN1STOP</w:t>
      </w:r>
    </w:p>
    <w:p w14:paraId="466680D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B58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6A513C"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6680A0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3BD0BF" w14:textId="77777777" w:rsidR="000805DB" w:rsidRPr="00390CF2" w:rsidRDefault="000805DB" w:rsidP="00526540">
            <w:pPr>
              <w:pStyle w:val="TAL"/>
              <w:rPr>
                <w:b/>
                <w:i/>
                <w:highlight w:val="cyan"/>
              </w:rPr>
            </w:pPr>
            <w:r w:rsidRPr="00390CF2">
              <w:rPr>
                <w:b/>
                <w:i/>
                <w:highlight w:val="cyan"/>
              </w:rPr>
              <w:t>as-Context</w:t>
            </w:r>
          </w:p>
          <w:p w14:paraId="51C3FAF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09F6551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93062F" w14:textId="77777777" w:rsidR="000805DB" w:rsidRPr="00390CF2" w:rsidRDefault="000805DB" w:rsidP="00526540">
            <w:pPr>
              <w:pStyle w:val="TAL"/>
              <w:rPr>
                <w:b/>
                <w:i/>
                <w:highlight w:val="cyan"/>
              </w:rPr>
            </w:pPr>
            <w:r w:rsidRPr="00390CF2">
              <w:rPr>
                <w:b/>
                <w:i/>
                <w:highlight w:val="cyan"/>
              </w:rPr>
              <w:t>sourceConfig</w:t>
            </w:r>
          </w:p>
          <w:p w14:paraId="76613334"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341A88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2B2F4B" w14:textId="77777777" w:rsidR="000805DB" w:rsidRPr="00390CF2" w:rsidRDefault="000805DB" w:rsidP="00526540">
            <w:pPr>
              <w:pStyle w:val="TAL"/>
              <w:rPr>
                <w:b/>
                <w:i/>
                <w:highlight w:val="cyan"/>
              </w:rPr>
            </w:pPr>
            <w:r w:rsidRPr="00390CF2">
              <w:rPr>
                <w:b/>
                <w:i/>
                <w:highlight w:val="cyan"/>
              </w:rPr>
              <w:t>rrm-Config</w:t>
            </w:r>
          </w:p>
          <w:p w14:paraId="75C22536"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7FF73F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2F353"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359DC0B9"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4B4E66A8" w14:textId="77777777" w:rsidR="000805DB" w:rsidRPr="00390CF2" w:rsidRDefault="000805DB" w:rsidP="000805DB">
      <w:pPr>
        <w:rPr>
          <w:ins w:id="17342" w:author="Rapporteur SA ASN1" w:date="2018-07-10T23:07:00Z"/>
          <w:highlight w:val="cyan"/>
        </w:rPr>
      </w:pPr>
    </w:p>
    <w:p w14:paraId="19C511E0" w14:textId="77777777" w:rsidR="000805DB" w:rsidRPr="00390CF2" w:rsidRDefault="000805DB" w:rsidP="000805DB">
      <w:pPr>
        <w:pStyle w:val="NO"/>
        <w:rPr>
          <w:ins w:id="17343" w:author="Rapporteur SA ASN1" w:date="2018-07-10T23:07:00Z"/>
          <w:rFonts w:eastAsia="SimSun"/>
          <w:highlight w:val="cyan"/>
          <w:lang w:eastAsia="ko-KR"/>
        </w:rPr>
      </w:pPr>
      <w:ins w:id="17344"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72BB9745" w14:textId="77777777" w:rsidTr="00526540">
        <w:trPr>
          <w:ins w:id="17345" w:author="Rapporteur SA ASN1" w:date="2018-07-10T23:07:00Z"/>
        </w:trPr>
        <w:tc>
          <w:tcPr>
            <w:tcW w:w="2763" w:type="dxa"/>
            <w:noWrap/>
            <w:hideMark/>
          </w:tcPr>
          <w:p w14:paraId="384B85DB" w14:textId="77777777" w:rsidR="000805DB" w:rsidRPr="00390CF2" w:rsidRDefault="000805DB" w:rsidP="00526540">
            <w:pPr>
              <w:pStyle w:val="TAH"/>
              <w:rPr>
                <w:ins w:id="17346" w:author="Rapporteur SA ASN1" w:date="2018-07-10T23:07:00Z"/>
                <w:highlight w:val="cyan"/>
              </w:rPr>
            </w:pPr>
            <w:ins w:id="17347" w:author="Rapporteur SA ASN1" w:date="2018-07-10T23:07:00Z">
              <w:r w:rsidRPr="00390CF2">
                <w:rPr>
                  <w:rFonts w:eastAsia="SimSun"/>
                  <w:highlight w:val="cyan"/>
                </w:rPr>
                <w:lastRenderedPageBreak/>
                <w:t>Source RAT</w:t>
              </w:r>
            </w:ins>
          </w:p>
        </w:tc>
        <w:tc>
          <w:tcPr>
            <w:tcW w:w="2763" w:type="dxa"/>
            <w:hideMark/>
          </w:tcPr>
          <w:p w14:paraId="445B0756" w14:textId="77777777" w:rsidR="000805DB" w:rsidRPr="00390CF2" w:rsidRDefault="000805DB" w:rsidP="00526540">
            <w:pPr>
              <w:pStyle w:val="TAH"/>
              <w:rPr>
                <w:ins w:id="17348" w:author="Rapporteur SA ASN1" w:date="2018-07-10T23:07:00Z"/>
                <w:highlight w:val="cyan"/>
              </w:rPr>
            </w:pPr>
            <w:ins w:id="17349" w:author="Rapporteur SA ASN1" w:date="2018-07-10T23:07:00Z">
              <w:r w:rsidRPr="00390CF2">
                <w:rPr>
                  <w:rFonts w:eastAsia="SimSun"/>
                  <w:highlight w:val="cyan"/>
                </w:rPr>
                <w:t>NR capabilites</w:t>
              </w:r>
            </w:ins>
          </w:p>
        </w:tc>
        <w:tc>
          <w:tcPr>
            <w:tcW w:w="2763" w:type="dxa"/>
            <w:noWrap/>
            <w:hideMark/>
          </w:tcPr>
          <w:p w14:paraId="733553D8" w14:textId="77777777" w:rsidR="000805DB" w:rsidRPr="00390CF2" w:rsidRDefault="000805DB" w:rsidP="00526540">
            <w:pPr>
              <w:pStyle w:val="TAH"/>
              <w:rPr>
                <w:ins w:id="17350" w:author="Rapporteur SA ASN1" w:date="2018-07-10T23:07:00Z"/>
                <w:highlight w:val="cyan"/>
              </w:rPr>
            </w:pPr>
            <w:ins w:id="17351" w:author="Rapporteur SA ASN1" w:date="2018-07-10T23:07:00Z">
              <w:r w:rsidRPr="00390CF2">
                <w:rPr>
                  <w:rFonts w:eastAsia="SimSun"/>
                  <w:highlight w:val="cyan"/>
                </w:rPr>
                <w:t>E-UTRA capabilities</w:t>
              </w:r>
            </w:ins>
          </w:p>
        </w:tc>
        <w:tc>
          <w:tcPr>
            <w:tcW w:w="2763" w:type="dxa"/>
            <w:hideMark/>
          </w:tcPr>
          <w:p w14:paraId="5FDE6AFF" w14:textId="77777777" w:rsidR="000805DB" w:rsidRPr="00390CF2" w:rsidRDefault="000805DB" w:rsidP="00526540">
            <w:pPr>
              <w:pStyle w:val="TAH"/>
              <w:rPr>
                <w:ins w:id="17352" w:author="Rapporteur SA ASN1" w:date="2018-07-10T23:07:00Z"/>
                <w:highlight w:val="cyan"/>
              </w:rPr>
            </w:pPr>
            <w:ins w:id="17353" w:author="Rapporteur SA ASN1" w:date="2018-07-10T23:07:00Z">
              <w:r w:rsidRPr="00390CF2">
                <w:rPr>
                  <w:rFonts w:eastAsia="SimSun"/>
                  <w:highlight w:val="cyan"/>
                </w:rPr>
                <w:t>MR-DC capabilities</w:t>
              </w:r>
            </w:ins>
          </w:p>
        </w:tc>
      </w:tr>
      <w:tr w:rsidR="000805DB" w:rsidRPr="00390CF2" w14:paraId="7DA9825D" w14:textId="77777777" w:rsidTr="00526540">
        <w:trPr>
          <w:ins w:id="17354" w:author="Rapporteur SA ASN1" w:date="2018-07-10T23:07:00Z"/>
        </w:trPr>
        <w:tc>
          <w:tcPr>
            <w:tcW w:w="2763" w:type="dxa"/>
            <w:noWrap/>
            <w:hideMark/>
          </w:tcPr>
          <w:p w14:paraId="21A71BB8" w14:textId="77777777" w:rsidR="000805DB" w:rsidRPr="00390CF2" w:rsidRDefault="000805DB" w:rsidP="00526540">
            <w:pPr>
              <w:pStyle w:val="TAL"/>
              <w:rPr>
                <w:ins w:id="17355" w:author="Rapporteur SA ASN1" w:date="2018-07-10T23:07:00Z"/>
                <w:highlight w:val="cyan"/>
                <w:lang w:val="en-GB" w:eastAsia="en-GB"/>
              </w:rPr>
            </w:pPr>
            <w:ins w:id="17356" w:author="Rapporteur SA ASN1" w:date="2018-07-10T23:07:00Z">
              <w:r w:rsidRPr="00390CF2">
                <w:rPr>
                  <w:rFonts w:eastAsia="SimSun"/>
                  <w:highlight w:val="cyan"/>
                  <w:lang w:eastAsia="ko-KR"/>
                </w:rPr>
                <w:t>NR</w:t>
              </w:r>
            </w:ins>
          </w:p>
        </w:tc>
        <w:tc>
          <w:tcPr>
            <w:tcW w:w="2763" w:type="dxa"/>
            <w:hideMark/>
          </w:tcPr>
          <w:p w14:paraId="22DF19D1" w14:textId="77777777" w:rsidR="000805DB" w:rsidRPr="00390CF2" w:rsidRDefault="000805DB" w:rsidP="00526540">
            <w:pPr>
              <w:pStyle w:val="TAL"/>
              <w:rPr>
                <w:ins w:id="17357" w:author="Rapporteur SA ASN1" w:date="2018-07-10T23:07:00Z"/>
                <w:highlight w:val="cyan"/>
                <w:lang w:val="en-GB" w:eastAsia="en-GB"/>
              </w:rPr>
            </w:pPr>
            <w:ins w:id="17358" w:author="Rapporteur SA ASN1" w:date="2018-07-10T23:07:00Z">
              <w:r w:rsidRPr="00390CF2">
                <w:rPr>
                  <w:rFonts w:eastAsia="SimSun"/>
                  <w:highlight w:val="cyan"/>
                  <w:lang w:eastAsia="ko-KR"/>
                </w:rPr>
                <w:t>Included</w:t>
              </w:r>
            </w:ins>
          </w:p>
        </w:tc>
        <w:tc>
          <w:tcPr>
            <w:tcW w:w="2763" w:type="dxa"/>
            <w:noWrap/>
            <w:hideMark/>
          </w:tcPr>
          <w:p w14:paraId="63EE34B3" w14:textId="77777777" w:rsidR="000805DB" w:rsidRPr="00390CF2" w:rsidRDefault="000805DB" w:rsidP="00526540">
            <w:pPr>
              <w:pStyle w:val="TAL"/>
              <w:rPr>
                <w:ins w:id="17359" w:author="Rapporteur SA ASN1" w:date="2018-07-10T23:07:00Z"/>
                <w:highlight w:val="cyan"/>
                <w:lang w:val="en-GB" w:eastAsia="en-GB"/>
              </w:rPr>
            </w:pPr>
            <w:ins w:id="17360" w:author="Rapporteur SA ASN1" w:date="2018-07-10T23:07:00Z">
              <w:r w:rsidRPr="00390CF2">
                <w:rPr>
                  <w:rFonts w:eastAsia="SimSun"/>
                  <w:highlight w:val="cyan"/>
                  <w:lang w:eastAsia="ko-KR"/>
                </w:rPr>
                <w:t>May be included</w:t>
              </w:r>
            </w:ins>
          </w:p>
        </w:tc>
        <w:tc>
          <w:tcPr>
            <w:tcW w:w="2763" w:type="dxa"/>
            <w:hideMark/>
          </w:tcPr>
          <w:p w14:paraId="4468A5B2" w14:textId="77777777" w:rsidR="000805DB" w:rsidRPr="00390CF2" w:rsidRDefault="000805DB" w:rsidP="00526540">
            <w:pPr>
              <w:pStyle w:val="TAL"/>
              <w:rPr>
                <w:ins w:id="17361" w:author="Rapporteur SA ASN1" w:date="2018-07-10T23:07:00Z"/>
                <w:highlight w:val="cyan"/>
                <w:lang w:val="en-GB" w:eastAsia="en-GB"/>
              </w:rPr>
            </w:pPr>
            <w:ins w:id="17362" w:author="Rapporteur SA ASN1" w:date="2018-07-10T23:07:00Z">
              <w:r w:rsidRPr="00390CF2">
                <w:rPr>
                  <w:rFonts w:eastAsia="SimSun"/>
                  <w:highlight w:val="cyan"/>
                  <w:lang w:eastAsia="ko-KR"/>
                </w:rPr>
                <w:t>May be included</w:t>
              </w:r>
            </w:ins>
          </w:p>
        </w:tc>
      </w:tr>
      <w:tr w:rsidR="000805DB" w:rsidRPr="00390CF2" w14:paraId="152EF2F6" w14:textId="77777777" w:rsidTr="00526540">
        <w:trPr>
          <w:ins w:id="17363" w:author="Rapporteur SA ASN1" w:date="2018-07-10T23:07:00Z"/>
        </w:trPr>
        <w:tc>
          <w:tcPr>
            <w:tcW w:w="2763" w:type="dxa"/>
            <w:noWrap/>
            <w:hideMark/>
          </w:tcPr>
          <w:p w14:paraId="6AFB2EC8" w14:textId="77777777" w:rsidR="000805DB" w:rsidRPr="00390CF2" w:rsidRDefault="000805DB" w:rsidP="00526540">
            <w:pPr>
              <w:pStyle w:val="TAL"/>
              <w:rPr>
                <w:ins w:id="17364" w:author="Rapporteur SA ASN1" w:date="2018-07-10T23:07:00Z"/>
                <w:highlight w:val="cyan"/>
                <w:lang w:val="en-GB" w:eastAsia="en-GB"/>
              </w:rPr>
            </w:pPr>
            <w:ins w:id="17365" w:author="Rapporteur SA ASN1" w:date="2018-07-10T23:07:00Z">
              <w:r w:rsidRPr="00390CF2">
                <w:rPr>
                  <w:rFonts w:eastAsia="SimSun"/>
                  <w:highlight w:val="cyan"/>
                  <w:lang w:eastAsia="ko-KR"/>
                </w:rPr>
                <w:t>E-UTRAN</w:t>
              </w:r>
            </w:ins>
          </w:p>
        </w:tc>
        <w:tc>
          <w:tcPr>
            <w:tcW w:w="2763" w:type="dxa"/>
            <w:hideMark/>
          </w:tcPr>
          <w:p w14:paraId="413E9861" w14:textId="77777777" w:rsidR="000805DB" w:rsidRPr="00390CF2" w:rsidRDefault="000805DB" w:rsidP="00526540">
            <w:pPr>
              <w:pStyle w:val="TAL"/>
              <w:rPr>
                <w:ins w:id="17366" w:author="Rapporteur SA ASN1" w:date="2018-07-10T23:07:00Z"/>
                <w:rFonts w:eastAsia="SimSun"/>
                <w:highlight w:val="cyan"/>
                <w:lang w:val="en-GB" w:eastAsia="ko-KR"/>
              </w:rPr>
            </w:pPr>
            <w:ins w:id="17367" w:author="Rapporteur SA ASN1" w:date="2018-07-10T23:07:00Z">
              <w:r w:rsidRPr="00390CF2">
                <w:rPr>
                  <w:rFonts w:eastAsia="SimSun"/>
                  <w:highlight w:val="cyan"/>
                  <w:lang w:eastAsia="ko-KR"/>
                </w:rPr>
                <w:t>Included</w:t>
              </w:r>
            </w:ins>
          </w:p>
        </w:tc>
        <w:tc>
          <w:tcPr>
            <w:tcW w:w="2763" w:type="dxa"/>
            <w:noWrap/>
            <w:hideMark/>
          </w:tcPr>
          <w:p w14:paraId="1968A678" w14:textId="77777777" w:rsidR="000805DB" w:rsidRPr="00390CF2" w:rsidRDefault="000805DB" w:rsidP="00526540">
            <w:pPr>
              <w:pStyle w:val="TAL"/>
              <w:rPr>
                <w:ins w:id="17368" w:author="Rapporteur SA ASN1" w:date="2018-07-10T23:07:00Z"/>
                <w:highlight w:val="cyan"/>
                <w:lang w:val="en-GB" w:eastAsia="en-GB"/>
              </w:rPr>
            </w:pPr>
            <w:ins w:id="17369" w:author="Rapporteur SA ASN1" w:date="2018-07-10T23:07:00Z">
              <w:r w:rsidRPr="00390CF2">
                <w:rPr>
                  <w:rFonts w:eastAsia="SimSun"/>
                  <w:highlight w:val="cyan"/>
                  <w:lang w:eastAsia="ko-KR"/>
                </w:rPr>
                <w:t>May be included</w:t>
              </w:r>
            </w:ins>
          </w:p>
        </w:tc>
        <w:tc>
          <w:tcPr>
            <w:tcW w:w="2763" w:type="dxa"/>
            <w:hideMark/>
          </w:tcPr>
          <w:p w14:paraId="5EC70C47" w14:textId="77777777" w:rsidR="000805DB" w:rsidRPr="00390CF2" w:rsidRDefault="000805DB" w:rsidP="00526540">
            <w:pPr>
              <w:pStyle w:val="TAL"/>
              <w:rPr>
                <w:ins w:id="17370" w:author="Rapporteur SA ASN1" w:date="2018-07-10T23:07:00Z"/>
                <w:highlight w:val="cyan"/>
                <w:lang w:val="en-GB" w:eastAsia="en-GB"/>
              </w:rPr>
            </w:pPr>
            <w:ins w:id="17371" w:author="Rapporteur SA ASN1" w:date="2018-07-10T23:07:00Z">
              <w:r w:rsidRPr="00390CF2">
                <w:rPr>
                  <w:rFonts w:eastAsia="SimSun"/>
                  <w:highlight w:val="cyan"/>
                  <w:lang w:eastAsia="ko-KR"/>
                </w:rPr>
                <w:t>May be included</w:t>
              </w:r>
            </w:ins>
          </w:p>
        </w:tc>
      </w:tr>
    </w:tbl>
    <w:p w14:paraId="452B81D0" w14:textId="77777777" w:rsidR="000805DB" w:rsidRPr="00390CF2" w:rsidRDefault="000805DB" w:rsidP="000805DB">
      <w:pPr>
        <w:pStyle w:val="TAL"/>
        <w:rPr>
          <w:highlight w:val="cyan"/>
        </w:rPr>
      </w:pPr>
    </w:p>
    <w:p w14:paraId="311FD61D" w14:textId="77777777" w:rsidR="000805DB" w:rsidRPr="00390CF2" w:rsidRDefault="000805DB" w:rsidP="000805DB">
      <w:pPr>
        <w:pStyle w:val="Heading4"/>
        <w:rPr>
          <w:highlight w:val="cyan"/>
        </w:rPr>
      </w:pPr>
      <w:bookmarkStart w:id="17372" w:name="_Toc510018773"/>
      <w:r w:rsidRPr="00390CF2">
        <w:rPr>
          <w:highlight w:val="cyan"/>
        </w:rPr>
        <w:t>–</w:t>
      </w:r>
      <w:r w:rsidRPr="00390CF2">
        <w:rPr>
          <w:highlight w:val="cyan"/>
        </w:rPr>
        <w:tab/>
      </w:r>
      <w:r w:rsidRPr="00390CF2">
        <w:rPr>
          <w:i/>
          <w:highlight w:val="cyan"/>
        </w:rPr>
        <w:t>CG-Config</w:t>
      </w:r>
      <w:bookmarkEnd w:id="17372"/>
    </w:p>
    <w:p w14:paraId="2D65F04D"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3AC084AD" w14:textId="77777777" w:rsidR="000805DB" w:rsidRPr="00390CF2" w:rsidRDefault="000805DB" w:rsidP="000805DB">
      <w:pPr>
        <w:pStyle w:val="B1"/>
        <w:rPr>
          <w:highlight w:val="cyan"/>
        </w:rPr>
      </w:pPr>
      <w:r w:rsidRPr="00390CF2">
        <w:rPr>
          <w:highlight w:val="cyan"/>
        </w:rPr>
        <w:t>Direction: Secondary gNB to master gNB or eNB.</w:t>
      </w:r>
    </w:p>
    <w:p w14:paraId="06AEBE5D"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78C99D45" w14:textId="77777777" w:rsidR="000805DB" w:rsidRPr="00390CF2" w:rsidRDefault="000805DB" w:rsidP="000805DB">
      <w:pPr>
        <w:pStyle w:val="PL"/>
        <w:rPr>
          <w:color w:val="808080"/>
          <w:highlight w:val="cyan"/>
        </w:rPr>
      </w:pPr>
      <w:r w:rsidRPr="00390CF2">
        <w:rPr>
          <w:color w:val="808080"/>
          <w:highlight w:val="cyan"/>
        </w:rPr>
        <w:t>-- ASN1START</w:t>
      </w:r>
    </w:p>
    <w:p w14:paraId="69A355B4" w14:textId="77777777" w:rsidR="000805DB" w:rsidRPr="00390CF2" w:rsidRDefault="000805DB" w:rsidP="000805DB">
      <w:pPr>
        <w:pStyle w:val="PL"/>
        <w:rPr>
          <w:color w:val="808080"/>
          <w:highlight w:val="cyan"/>
        </w:rPr>
      </w:pPr>
      <w:r w:rsidRPr="00390CF2">
        <w:rPr>
          <w:color w:val="808080"/>
          <w:highlight w:val="cyan"/>
        </w:rPr>
        <w:t>-- TAG-CG-CONFIG-START</w:t>
      </w:r>
    </w:p>
    <w:p w14:paraId="3A1BBB20" w14:textId="77777777" w:rsidR="000805DB" w:rsidRPr="00390CF2" w:rsidRDefault="000805DB" w:rsidP="000805DB">
      <w:pPr>
        <w:pStyle w:val="PL"/>
        <w:rPr>
          <w:highlight w:val="cyan"/>
        </w:rPr>
      </w:pPr>
    </w:p>
    <w:p w14:paraId="54E68135"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F7AC24"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93AB69"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52395D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01372F0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3D13A038"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4F6502C"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6E8664" w14:textId="77777777" w:rsidR="000805DB" w:rsidRPr="00390CF2" w:rsidRDefault="000805DB" w:rsidP="000805DB">
      <w:pPr>
        <w:pStyle w:val="PL"/>
        <w:rPr>
          <w:highlight w:val="cyan"/>
        </w:rPr>
      </w:pPr>
      <w:r w:rsidRPr="00390CF2">
        <w:rPr>
          <w:highlight w:val="cyan"/>
        </w:rPr>
        <w:tab/>
        <w:t>}</w:t>
      </w:r>
    </w:p>
    <w:p w14:paraId="7326A56F" w14:textId="77777777" w:rsidR="000805DB" w:rsidRPr="00390CF2" w:rsidRDefault="000805DB" w:rsidP="000805DB">
      <w:pPr>
        <w:pStyle w:val="PL"/>
        <w:rPr>
          <w:highlight w:val="cyan"/>
        </w:rPr>
      </w:pPr>
      <w:r w:rsidRPr="00390CF2">
        <w:rPr>
          <w:highlight w:val="cyan"/>
        </w:rPr>
        <w:t>}</w:t>
      </w:r>
    </w:p>
    <w:p w14:paraId="2CA57DE0" w14:textId="77777777" w:rsidR="000805DB" w:rsidRPr="00390CF2" w:rsidRDefault="000805DB" w:rsidP="000805DB">
      <w:pPr>
        <w:pStyle w:val="PL"/>
        <w:rPr>
          <w:highlight w:val="cyan"/>
        </w:rPr>
      </w:pPr>
    </w:p>
    <w:p w14:paraId="63DAB93D" w14:textId="77777777" w:rsidR="000805DB" w:rsidRPr="00390CF2" w:rsidRDefault="000805DB" w:rsidP="000805DB">
      <w:pPr>
        <w:pStyle w:val="PL"/>
        <w:rPr>
          <w:highlight w:val="cyan"/>
        </w:rPr>
      </w:pPr>
      <w:bookmarkStart w:id="17373"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014235"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2055DE6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9428FAE"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8ED3C3"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75EB99A"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38033A03"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D56299"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374" w:author="Rapporteur" w:date="2018-07-10T07:11:00Z">
        <w:r w:rsidRPr="00390CF2">
          <w:rPr>
            <w:highlight w:val="cyan"/>
          </w:rPr>
          <w:t>foSN</w:t>
        </w:r>
      </w:ins>
      <w:del w:id="17375"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B347BCD"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777E107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A4A400E" w14:textId="77777777" w:rsidR="000805DB" w:rsidRPr="00390CF2" w:rsidRDefault="000805DB" w:rsidP="000805DB">
      <w:pPr>
        <w:pStyle w:val="PL"/>
        <w:rPr>
          <w:highlight w:val="cyan"/>
        </w:rPr>
      </w:pPr>
      <w:r w:rsidRPr="00390CF2">
        <w:rPr>
          <w:highlight w:val="cyan"/>
        </w:rPr>
        <w:t>}</w:t>
      </w:r>
    </w:p>
    <w:p w14:paraId="4D883420" w14:textId="77777777" w:rsidR="000805DB" w:rsidRPr="00390CF2" w:rsidRDefault="000805DB" w:rsidP="000805DB">
      <w:pPr>
        <w:pStyle w:val="PL"/>
        <w:rPr>
          <w:highlight w:val="cyan"/>
        </w:rPr>
      </w:pPr>
    </w:p>
    <w:p w14:paraId="7D447DB2"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47972035"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0BBB658D" w14:textId="77777777" w:rsidR="000805DB" w:rsidRPr="00390CF2" w:rsidRDefault="000805DB" w:rsidP="000805DB">
      <w:pPr>
        <w:pStyle w:val="PL"/>
        <w:rPr>
          <w:highlight w:val="cyan"/>
        </w:rPr>
      </w:pPr>
      <w:r w:rsidRPr="00390CF2">
        <w:rPr>
          <w:highlight w:val="cyan"/>
        </w:rPr>
        <w:tab/>
        <w:t>...</w:t>
      </w:r>
    </w:p>
    <w:p w14:paraId="2F3392F6" w14:textId="77777777" w:rsidR="000805DB" w:rsidRPr="00390CF2" w:rsidRDefault="000805DB" w:rsidP="000805DB">
      <w:pPr>
        <w:pStyle w:val="PL"/>
        <w:rPr>
          <w:highlight w:val="cyan"/>
        </w:rPr>
      </w:pPr>
      <w:r w:rsidRPr="00390CF2">
        <w:rPr>
          <w:highlight w:val="cyan"/>
        </w:rPr>
        <w:t>}</w:t>
      </w:r>
    </w:p>
    <w:p w14:paraId="6899BECE" w14:textId="77777777" w:rsidR="000805DB" w:rsidRPr="00390CF2" w:rsidRDefault="000805DB" w:rsidP="000805DB">
      <w:pPr>
        <w:pStyle w:val="PL"/>
        <w:rPr>
          <w:highlight w:val="cyan"/>
        </w:rPr>
      </w:pPr>
    </w:p>
    <w:bookmarkEnd w:id="17373"/>
    <w:p w14:paraId="6D39E410"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60EF23FC"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446339" w14:textId="77777777" w:rsidR="000805DB" w:rsidRPr="00390CF2" w:rsidRDefault="000805DB" w:rsidP="000805DB">
      <w:pPr>
        <w:pStyle w:val="PL"/>
        <w:rPr>
          <w:highlight w:val="cyan"/>
        </w:rPr>
      </w:pPr>
      <w:r w:rsidRPr="00390CF2">
        <w:rPr>
          <w:highlight w:val="cyan"/>
        </w:rPr>
        <w:tab/>
        <w:t>...</w:t>
      </w:r>
    </w:p>
    <w:p w14:paraId="479F5208" w14:textId="77777777" w:rsidR="000805DB" w:rsidRPr="00390CF2" w:rsidRDefault="000805DB" w:rsidP="000805DB">
      <w:pPr>
        <w:pStyle w:val="PL"/>
        <w:rPr>
          <w:highlight w:val="cyan"/>
        </w:rPr>
      </w:pPr>
      <w:r w:rsidRPr="00390CF2">
        <w:rPr>
          <w:highlight w:val="cyan"/>
        </w:rPr>
        <w:t>}</w:t>
      </w:r>
    </w:p>
    <w:p w14:paraId="461ACBF5" w14:textId="77777777" w:rsidR="000805DB" w:rsidRPr="00390CF2" w:rsidRDefault="000805DB" w:rsidP="000805DB">
      <w:pPr>
        <w:pStyle w:val="PL"/>
        <w:rPr>
          <w:highlight w:val="cyan"/>
          <w:lang w:eastAsia="en-US"/>
        </w:rPr>
      </w:pPr>
    </w:p>
    <w:p w14:paraId="0D0F41AF"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579B96"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376" w:author="Rapporteur" w:date="2018-07-10T07:12:00Z">
        <w:r w:rsidRPr="00390CF2">
          <w:rPr>
            <w:highlight w:val="cyan"/>
          </w:rPr>
          <w:t>foSN</w:t>
        </w:r>
      </w:ins>
      <w:del w:id="17377"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F88822"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D8B5480" w14:textId="77777777" w:rsidR="000805DB" w:rsidRPr="00390CF2" w:rsidRDefault="000805DB" w:rsidP="000805DB">
      <w:pPr>
        <w:pStyle w:val="PL"/>
        <w:rPr>
          <w:highlight w:val="cyan"/>
        </w:rPr>
      </w:pPr>
      <w:r w:rsidRPr="00390CF2">
        <w:rPr>
          <w:highlight w:val="cyan"/>
        </w:rPr>
        <w:lastRenderedPageBreak/>
        <w:tab/>
        <w:t>...</w:t>
      </w:r>
    </w:p>
    <w:p w14:paraId="3535654D" w14:textId="77777777" w:rsidR="000805DB" w:rsidRPr="00390CF2" w:rsidRDefault="000805DB" w:rsidP="000805DB">
      <w:pPr>
        <w:pStyle w:val="PL"/>
        <w:rPr>
          <w:highlight w:val="cyan"/>
        </w:rPr>
      </w:pPr>
      <w:r w:rsidRPr="00390CF2">
        <w:rPr>
          <w:highlight w:val="cyan"/>
        </w:rPr>
        <w:t>}</w:t>
      </w:r>
    </w:p>
    <w:p w14:paraId="5C7C1AA8" w14:textId="77777777" w:rsidR="000805DB" w:rsidRPr="00390CF2" w:rsidRDefault="000805DB" w:rsidP="000805DB">
      <w:pPr>
        <w:pStyle w:val="PL"/>
        <w:rPr>
          <w:highlight w:val="cyan"/>
        </w:rPr>
      </w:pPr>
    </w:p>
    <w:p w14:paraId="20177726"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3F42B7A9" w14:textId="77777777" w:rsidR="000805DB" w:rsidRPr="00390CF2" w:rsidRDefault="000805DB" w:rsidP="000805DB">
      <w:pPr>
        <w:pStyle w:val="PL"/>
        <w:rPr>
          <w:rFonts w:eastAsia="PMingLiU"/>
          <w:highlight w:val="cyan"/>
          <w:lang w:eastAsia="zh-TW"/>
        </w:rPr>
      </w:pPr>
    </w:p>
    <w:p w14:paraId="7D8C937A" w14:textId="77777777" w:rsidR="000805DB" w:rsidRPr="00390CF2" w:rsidRDefault="000805DB" w:rsidP="000805DB">
      <w:pPr>
        <w:pStyle w:val="PL"/>
        <w:rPr>
          <w:ins w:id="17378" w:author="Rapporteur" w:date="2018-07-10T07:13:00Z"/>
          <w:highlight w:val="cyan"/>
        </w:rPr>
      </w:pPr>
      <w:ins w:id="17379"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15029B4C" w14:textId="77777777" w:rsidR="000805DB" w:rsidRPr="00390CF2" w:rsidRDefault="000805DB" w:rsidP="000805DB">
      <w:pPr>
        <w:pStyle w:val="PL"/>
        <w:rPr>
          <w:ins w:id="17380" w:author="Rapporteur" w:date="2018-07-10T07:13:00Z"/>
          <w:highlight w:val="cyan"/>
        </w:rPr>
      </w:pPr>
      <w:ins w:id="17381"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200C5C59" w14:textId="77777777" w:rsidR="000805DB" w:rsidRPr="00390CF2" w:rsidRDefault="000805DB" w:rsidP="000805DB">
      <w:pPr>
        <w:pStyle w:val="PL"/>
        <w:rPr>
          <w:ins w:id="17382" w:author="Rapporteur" w:date="2018-07-10T07:13:00Z"/>
          <w:highlight w:val="cyan"/>
        </w:rPr>
      </w:pPr>
      <w:ins w:id="17383"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53F7C7B" w14:textId="77777777" w:rsidR="000805DB" w:rsidRPr="00390CF2" w:rsidRDefault="000805DB" w:rsidP="000805DB">
      <w:pPr>
        <w:pStyle w:val="PL"/>
        <w:rPr>
          <w:ins w:id="17384" w:author="Rapporteur" w:date="2018-07-10T07:13:00Z"/>
          <w:highlight w:val="cyan"/>
        </w:rPr>
      </w:pPr>
      <w:ins w:id="17385" w:author="Rapporteur" w:date="2018-07-10T07:13:00Z">
        <w:r w:rsidRPr="00390CF2">
          <w:rPr>
            <w:highlight w:val="cyan"/>
          </w:rPr>
          <w:t>}</w:t>
        </w:r>
      </w:ins>
    </w:p>
    <w:p w14:paraId="3F972C5D" w14:textId="77777777" w:rsidR="000805DB" w:rsidRPr="00390CF2" w:rsidRDefault="000805DB" w:rsidP="000805DB">
      <w:pPr>
        <w:pStyle w:val="PL"/>
        <w:rPr>
          <w:ins w:id="17386" w:author="Rapporteur" w:date="2018-07-10T07:13:00Z"/>
          <w:highlight w:val="cyan"/>
        </w:rPr>
      </w:pPr>
    </w:p>
    <w:p w14:paraId="258DAFAC"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479922B0" w14:textId="77777777" w:rsidR="000805DB" w:rsidRPr="00390CF2" w:rsidRDefault="000805DB" w:rsidP="000805DB">
      <w:pPr>
        <w:pStyle w:val="PL"/>
        <w:rPr>
          <w:highlight w:val="cyan"/>
        </w:rPr>
      </w:pPr>
    </w:p>
    <w:p w14:paraId="58D4A589"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70DF4C50"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417F8735"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5472D6B1" w14:textId="77777777" w:rsidR="000805DB" w:rsidRPr="00390CF2" w:rsidRDefault="000805DB" w:rsidP="000805DB">
      <w:pPr>
        <w:pStyle w:val="PL"/>
        <w:rPr>
          <w:highlight w:val="cyan"/>
        </w:rPr>
      </w:pPr>
      <w:r w:rsidRPr="00390CF2">
        <w:rPr>
          <w:highlight w:val="cyan"/>
        </w:rPr>
        <w:t>}</w:t>
      </w:r>
    </w:p>
    <w:p w14:paraId="54A3275B" w14:textId="77777777" w:rsidR="000805DB" w:rsidRPr="00390CF2" w:rsidRDefault="000805DB" w:rsidP="000805DB">
      <w:pPr>
        <w:pStyle w:val="PL"/>
        <w:rPr>
          <w:rFonts w:eastAsia="MS Mincho"/>
          <w:highlight w:val="cyan"/>
        </w:rPr>
      </w:pPr>
    </w:p>
    <w:p w14:paraId="1229ACD9" w14:textId="77777777" w:rsidR="000805DB" w:rsidRPr="00390CF2" w:rsidRDefault="000805DB" w:rsidP="000805DB">
      <w:pPr>
        <w:pStyle w:val="PL"/>
        <w:rPr>
          <w:color w:val="808080"/>
          <w:highlight w:val="cyan"/>
        </w:rPr>
      </w:pPr>
      <w:r w:rsidRPr="00390CF2">
        <w:rPr>
          <w:color w:val="808080"/>
          <w:highlight w:val="cyan"/>
        </w:rPr>
        <w:t>-- TAG-CG-CONFIG-STOP</w:t>
      </w:r>
    </w:p>
    <w:p w14:paraId="63D8ABB0" w14:textId="77777777" w:rsidR="000805DB" w:rsidRPr="00390CF2" w:rsidRDefault="000805DB" w:rsidP="000805DB">
      <w:pPr>
        <w:pStyle w:val="PL"/>
        <w:rPr>
          <w:color w:val="808080"/>
          <w:highlight w:val="cyan"/>
        </w:rPr>
      </w:pPr>
      <w:r w:rsidRPr="00390CF2">
        <w:rPr>
          <w:color w:val="808080"/>
          <w:highlight w:val="cyan"/>
        </w:rPr>
        <w:t>-- ASN1STOP</w:t>
      </w:r>
    </w:p>
    <w:p w14:paraId="0A3F7B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1B71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E07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553582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EA8CC2" w14:textId="77777777" w:rsidR="000805DB" w:rsidRPr="00390CF2" w:rsidRDefault="000805DB" w:rsidP="00526540">
            <w:pPr>
              <w:pStyle w:val="TAL"/>
              <w:rPr>
                <w:b/>
                <w:i/>
                <w:highlight w:val="cyan"/>
              </w:rPr>
            </w:pPr>
            <w:r w:rsidRPr="00390CF2">
              <w:rPr>
                <w:b/>
                <w:i/>
                <w:highlight w:val="cyan"/>
              </w:rPr>
              <w:t>candidateCellInfoListSN</w:t>
            </w:r>
          </w:p>
          <w:p w14:paraId="0826D7E8"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1331BCC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D38A9B" w14:textId="77777777" w:rsidR="000805DB" w:rsidRPr="00390CF2" w:rsidRDefault="000805DB" w:rsidP="00526540">
            <w:pPr>
              <w:pStyle w:val="TAL"/>
              <w:rPr>
                <w:b/>
                <w:i/>
                <w:highlight w:val="cyan"/>
              </w:rPr>
            </w:pPr>
            <w:r w:rsidRPr="00390CF2">
              <w:rPr>
                <w:b/>
                <w:i/>
                <w:highlight w:val="cyan"/>
              </w:rPr>
              <w:t>fr-InfoListSCG</w:t>
            </w:r>
          </w:p>
          <w:p w14:paraId="4E7901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E5624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24235D" w14:textId="77777777" w:rsidR="000805DB" w:rsidRPr="00390CF2" w:rsidRDefault="000805DB" w:rsidP="00526540">
            <w:pPr>
              <w:pStyle w:val="TAL"/>
              <w:rPr>
                <w:b/>
                <w:i/>
                <w:highlight w:val="cyan"/>
              </w:rPr>
            </w:pPr>
            <w:r w:rsidRPr="00390CF2">
              <w:rPr>
                <w:b/>
                <w:i/>
                <w:highlight w:val="cyan"/>
              </w:rPr>
              <w:t>measuredFrequenciesSN</w:t>
            </w:r>
          </w:p>
          <w:p w14:paraId="636D9767"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1CC81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C54921" w14:textId="77777777" w:rsidR="000805DB" w:rsidRPr="00390CF2" w:rsidRDefault="000805DB" w:rsidP="00526540">
            <w:pPr>
              <w:pStyle w:val="TAL"/>
              <w:rPr>
                <w:b/>
                <w:i/>
                <w:highlight w:val="cyan"/>
              </w:rPr>
            </w:pPr>
            <w:r w:rsidRPr="00390CF2">
              <w:rPr>
                <w:b/>
                <w:i/>
                <w:highlight w:val="cyan"/>
              </w:rPr>
              <w:t>requestedP-MaxFR1</w:t>
            </w:r>
          </w:p>
          <w:p w14:paraId="30936668"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790E2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8EA7D7" w14:textId="77777777" w:rsidR="000805DB" w:rsidRPr="00390CF2" w:rsidRDefault="000805DB" w:rsidP="00526540">
            <w:pPr>
              <w:pStyle w:val="TAL"/>
              <w:rPr>
                <w:b/>
                <w:bCs/>
                <w:i/>
                <w:iCs/>
                <w:highlight w:val="cyan"/>
              </w:rPr>
            </w:pPr>
            <w:r w:rsidRPr="00390CF2">
              <w:rPr>
                <w:b/>
                <w:bCs/>
                <w:i/>
                <w:iCs/>
                <w:highlight w:val="cyan"/>
              </w:rPr>
              <w:t>requestedBC-MRDC</w:t>
            </w:r>
          </w:p>
          <w:p w14:paraId="24C9AA24"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387" w:author="Rapporteur" w:date="2018-07-10T07:19:00Z">
              <w:r w:rsidRPr="00390CF2">
                <w:rPr>
                  <w:highlight w:val="cyan"/>
                </w:rPr>
                <w:t xml:space="preserve">and corresponding feature sets </w:t>
              </w:r>
            </w:ins>
            <w:r w:rsidRPr="00390CF2">
              <w:rPr>
                <w:highlight w:val="cyan"/>
              </w:rPr>
              <w:t xml:space="preserve">which </w:t>
            </w:r>
            <w:del w:id="17388" w:author="Rapporteur" w:date="2018-07-10T07:19:00Z">
              <w:r w:rsidRPr="00390CF2" w:rsidDel="008D7EC4">
                <w:rPr>
                  <w:highlight w:val="cyan"/>
                </w:rPr>
                <w:delText xml:space="preserve">is </w:delText>
              </w:r>
            </w:del>
            <w:ins w:id="17389" w:author="Rapporteur" w:date="2018-07-10T07:19:00Z">
              <w:r w:rsidRPr="00390CF2">
                <w:rPr>
                  <w:highlight w:val="cyan"/>
                </w:rPr>
                <w:t>a</w:t>
              </w:r>
            </w:ins>
            <w:ins w:id="17390" w:author="Rapporteur" w:date="2018-07-10T07:20:00Z">
              <w:r w:rsidRPr="00390CF2">
                <w:rPr>
                  <w:highlight w:val="cyan"/>
                </w:rPr>
                <w:t>re</w:t>
              </w:r>
            </w:ins>
            <w:ins w:id="17391" w:author="Rapporteur" w:date="2018-07-10T07:19:00Z">
              <w:r w:rsidRPr="00390CF2">
                <w:rPr>
                  <w:highlight w:val="cyan"/>
                </w:rPr>
                <w:t xml:space="preserve"> </w:t>
              </w:r>
            </w:ins>
            <w:r w:rsidRPr="00390CF2">
              <w:rPr>
                <w:highlight w:val="cyan"/>
              </w:rPr>
              <w:t xml:space="preserve">forbidden to use by MN. </w:t>
            </w:r>
            <w:del w:id="17392"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015E5970" w14:textId="77777777" w:rsidTr="00526540">
        <w:trPr>
          <w:del w:id="17393"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3C3CBE53" w14:textId="77777777" w:rsidR="000805DB" w:rsidRPr="00390CF2" w:rsidDel="008D7EC4" w:rsidRDefault="000805DB" w:rsidP="00526540">
            <w:pPr>
              <w:pStyle w:val="TAL"/>
              <w:rPr>
                <w:del w:id="17394" w:author="Rapporteur" w:date="2018-07-10T07:20:00Z"/>
                <w:highlight w:val="cyan"/>
              </w:rPr>
            </w:pPr>
          </w:p>
        </w:tc>
      </w:tr>
      <w:tr w:rsidR="000805DB" w:rsidRPr="00390CF2" w14:paraId="016CC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99C4A7" w14:textId="77777777" w:rsidR="000805DB" w:rsidRPr="00390CF2" w:rsidRDefault="000805DB" w:rsidP="00526540">
            <w:pPr>
              <w:pStyle w:val="TAL"/>
              <w:rPr>
                <w:b/>
                <w:i/>
                <w:highlight w:val="cyan"/>
              </w:rPr>
            </w:pPr>
            <w:r w:rsidRPr="00390CF2">
              <w:rPr>
                <w:b/>
                <w:i/>
                <w:highlight w:val="cyan"/>
              </w:rPr>
              <w:t>scg-CellGroupConfig</w:t>
            </w:r>
          </w:p>
          <w:p w14:paraId="7519FF86"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B9923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260BBF" w14:textId="77777777" w:rsidR="000805DB" w:rsidRPr="00390CF2" w:rsidRDefault="000805DB" w:rsidP="00526540">
            <w:pPr>
              <w:pStyle w:val="TAL"/>
              <w:rPr>
                <w:b/>
                <w:i/>
                <w:highlight w:val="cyan"/>
              </w:rPr>
            </w:pPr>
            <w:r w:rsidRPr="00390CF2">
              <w:rPr>
                <w:b/>
                <w:i/>
                <w:highlight w:val="cyan"/>
              </w:rPr>
              <w:t>scg-RB-Config</w:t>
            </w:r>
          </w:p>
          <w:p w14:paraId="029D6786"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687598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E25302" w14:textId="77777777" w:rsidR="000805DB" w:rsidRPr="00390CF2" w:rsidRDefault="000805DB" w:rsidP="00526540">
            <w:pPr>
              <w:pStyle w:val="TAL"/>
              <w:rPr>
                <w:b/>
                <w:i/>
                <w:highlight w:val="cyan"/>
              </w:rPr>
            </w:pPr>
            <w:r w:rsidRPr="00390CF2">
              <w:rPr>
                <w:b/>
                <w:i/>
                <w:highlight w:val="cyan"/>
              </w:rPr>
              <w:t>selectedBandCombinationNR</w:t>
            </w:r>
          </w:p>
          <w:p w14:paraId="419767CA"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32E2BC6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B2654" w14:textId="77777777" w:rsidR="000805DB" w:rsidRPr="00390CF2" w:rsidRDefault="000805DB" w:rsidP="00526540">
            <w:pPr>
              <w:pStyle w:val="TAL"/>
              <w:rPr>
                <w:b/>
                <w:i/>
                <w:highlight w:val="cyan"/>
              </w:rPr>
            </w:pPr>
            <w:r w:rsidRPr="00390CF2">
              <w:rPr>
                <w:b/>
                <w:i/>
                <w:highlight w:val="cyan"/>
              </w:rPr>
              <w:t>configRestrictModReq</w:t>
            </w:r>
          </w:p>
          <w:p w14:paraId="7DDA184A"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3F63A7F2" w14:textId="77777777" w:rsidR="000805DB" w:rsidRPr="00390CF2" w:rsidRDefault="000805DB" w:rsidP="000805DB">
      <w:pPr>
        <w:rPr>
          <w:ins w:id="17395"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3503DADE" w14:textId="77777777" w:rsidTr="00526540">
        <w:trPr>
          <w:ins w:id="17396"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6D2EBC8A" w14:textId="77777777" w:rsidR="000805DB" w:rsidRPr="00390CF2" w:rsidRDefault="000805DB" w:rsidP="00526540">
            <w:pPr>
              <w:pStyle w:val="TAH"/>
              <w:rPr>
                <w:ins w:id="17397" w:author="Rapporteur" w:date="2018-07-10T07:16:00Z"/>
                <w:rFonts w:eastAsia="Calibri"/>
                <w:highlight w:val="cyan"/>
              </w:rPr>
            </w:pPr>
            <w:ins w:id="17398" w:author="Rapporteur" w:date="2018-07-10T07:16:00Z">
              <w:r w:rsidRPr="00390CF2">
                <w:rPr>
                  <w:i/>
                  <w:highlight w:val="cyan"/>
                </w:rPr>
                <w:lastRenderedPageBreak/>
                <w:t>BandCombinationInfoSN field descriptions</w:t>
              </w:r>
            </w:ins>
          </w:p>
        </w:tc>
      </w:tr>
      <w:tr w:rsidR="000805DB" w:rsidRPr="00390CF2" w14:paraId="5CC92428" w14:textId="77777777" w:rsidTr="00526540">
        <w:trPr>
          <w:ins w:id="17399"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6FF03D4E" w14:textId="77777777" w:rsidR="000805DB" w:rsidRPr="00390CF2" w:rsidRDefault="000805DB" w:rsidP="00526540">
            <w:pPr>
              <w:pStyle w:val="TAL"/>
              <w:rPr>
                <w:ins w:id="17400" w:author="Rapporteur" w:date="2018-07-10T07:16:00Z"/>
                <w:rFonts w:eastAsia="Calibri"/>
                <w:highlight w:val="cyan"/>
              </w:rPr>
            </w:pPr>
            <w:ins w:id="17401" w:author="Rapporteur" w:date="2018-07-10T07:16:00Z">
              <w:r w:rsidRPr="00390CF2">
                <w:rPr>
                  <w:b/>
                  <w:i/>
                  <w:highlight w:val="cyan"/>
                </w:rPr>
                <w:t>bandCombinationIndex</w:t>
              </w:r>
            </w:ins>
          </w:p>
          <w:p w14:paraId="6E6CBE30" w14:textId="77777777" w:rsidR="000805DB" w:rsidRPr="00390CF2" w:rsidRDefault="000805DB" w:rsidP="00526540">
            <w:pPr>
              <w:pStyle w:val="TAL"/>
              <w:rPr>
                <w:ins w:id="17402" w:author="Rapporteur" w:date="2018-07-10T07:16:00Z"/>
                <w:rFonts w:eastAsia="Calibri"/>
                <w:highlight w:val="cyan"/>
              </w:rPr>
            </w:pPr>
            <w:ins w:id="17403" w:author="Rapporteur" w:date="2018-07-10T07:16:00Z">
              <w:r w:rsidRPr="00390CF2">
                <w:rPr>
                  <w:highlight w:val="cyan"/>
                </w:rPr>
                <w:t>The position of a band combination in the supportedBandCombinationList</w:t>
              </w:r>
            </w:ins>
          </w:p>
        </w:tc>
      </w:tr>
      <w:tr w:rsidR="000805DB" w:rsidRPr="00390CF2" w14:paraId="7A8466F9" w14:textId="77777777" w:rsidTr="00526540">
        <w:trPr>
          <w:ins w:id="1740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B7D01F4" w14:textId="77777777" w:rsidR="000805DB" w:rsidRPr="00390CF2" w:rsidRDefault="000805DB" w:rsidP="00526540">
            <w:pPr>
              <w:pStyle w:val="TAL"/>
              <w:rPr>
                <w:ins w:id="17405" w:author="Rapporteur" w:date="2018-07-10T07:16:00Z"/>
                <w:rFonts w:eastAsia="Calibri"/>
                <w:highlight w:val="cyan"/>
              </w:rPr>
            </w:pPr>
            <w:ins w:id="17406" w:author="Rapporteur" w:date="2018-07-10T07:16:00Z">
              <w:r w:rsidRPr="00390CF2">
                <w:rPr>
                  <w:b/>
                  <w:i/>
                  <w:highlight w:val="cyan"/>
                </w:rPr>
                <w:t>requestedFeatureSets</w:t>
              </w:r>
            </w:ins>
          </w:p>
          <w:p w14:paraId="75C0A4EF" w14:textId="77777777" w:rsidR="000805DB" w:rsidRPr="00390CF2" w:rsidRDefault="000805DB" w:rsidP="00526540">
            <w:pPr>
              <w:pStyle w:val="TAL"/>
              <w:rPr>
                <w:ins w:id="17407" w:author="Rapporteur" w:date="2018-07-10T07:16:00Z"/>
                <w:rFonts w:eastAsia="Calibri"/>
                <w:highlight w:val="cyan"/>
              </w:rPr>
            </w:pPr>
            <w:ins w:id="17408" w:author="Rapporteur" w:date="2018-07-10T07:16:00Z">
              <w:r w:rsidRPr="00390CF2">
                <w:rPr>
                  <w:highlight w:val="cyan"/>
                </w:rPr>
                <w:t>The position in the FeatureSetCombination which identifies one FeatureSetUplink/Downlink for each band entry in the associated band combination</w:t>
              </w:r>
            </w:ins>
          </w:p>
        </w:tc>
      </w:tr>
    </w:tbl>
    <w:p w14:paraId="446F4BED" w14:textId="77777777" w:rsidR="000805DB" w:rsidRPr="00390CF2" w:rsidRDefault="000805DB" w:rsidP="000805DB">
      <w:pPr>
        <w:rPr>
          <w:highlight w:val="cyan"/>
        </w:rPr>
      </w:pPr>
    </w:p>
    <w:p w14:paraId="7CC0AB78" w14:textId="77777777" w:rsidR="000805DB" w:rsidRPr="00390CF2" w:rsidRDefault="000805DB" w:rsidP="000805DB">
      <w:pPr>
        <w:pStyle w:val="Heading4"/>
        <w:rPr>
          <w:i/>
          <w:highlight w:val="cyan"/>
        </w:rPr>
      </w:pPr>
      <w:bookmarkStart w:id="17409" w:name="_Toc510018774"/>
      <w:r w:rsidRPr="00390CF2">
        <w:rPr>
          <w:i/>
          <w:highlight w:val="cyan"/>
        </w:rPr>
        <w:t>–</w:t>
      </w:r>
      <w:r w:rsidRPr="00390CF2">
        <w:rPr>
          <w:i/>
          <w:highlight w:val="cyan"/>
        </w:rPr>
        <w:tab/>
        <w:t>CG-ConfigInfo</w:t>
      </w:r>
      <w:bookmarkEnd w:id="17409"/>
    </w:p>
    <w:p w14:paraId="067F1BC6"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55593419"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5A3093A0"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149C3439" w14:textId="77777777" w:rsidR="000805DB" w:rsidRPr="00390CF2" w:rsidRDefault="000805DB" w:rsidP="000805DB">
      <w:pPr>
        <w:pStyle w:val="PL"/>
        <w:rPr>
          <w:color w:val="808080"/>
          <w:highlight w:val="cyan"/>
        </w:rPr>
      </w:pPr>
      <w:r w:rsidRPr="00390CF2">
        <w:rPr>
          <w:color w:val="808080"/>
          <w:highlight w:val="cyan"/>
        </w:rPr>
        <w:t>-- ASN1START</w:t>
      </w:r>
    </w:p>
    <w:p w14:paraId="478C330B" w14:textId="77777777" w:rsidR="000805DB" w:rsidRPr="00390CF2" w:rsidRDefault="000805DB" w:rsidP="000805DB">
      <w:pPr>
        <w:pStyle w:val="PL"/>
        <w:rPr>
          <w:color w:val="808080"/>
          <w:highlight w:val="cyan"/>
        </w:rPr>
      </w:pPr>
      <w:r w:rsidRPr="00390CF2">
        <w:rPr>
          <w:color w:val="808080"/>
          <w:highlight w:val="cyan"/>
        </w:rPr>
        <w:t>-- TAG-CG-CONFIG-INFO-START</w:t>
      </w:r>
    </w:p>
    <w:p w14:paraId="688EF9A5" w14:textId="77777777" w:rsidR="000805DB" w:rsidRPr="00390CF2" w:rsidRDefault="000805DB" w:rsidP="000805DB">
      <w:pPr>
        <w:pStyle w:val="PL"/>
        <w:rPr>
          <w:highlight w:val="cyan"/>
        </w:rPr>
      </w:pPr>
    </w:p>
    <w:p w14:paraId="500C282D"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6E1C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43A6A19"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004EC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67F0719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E4277F7"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700E47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AA497" w14:textId="77777777" w:rsidR="000805DB" w:rsidRPr="00390CF2" w:rsidRDefault="000805DB" w:rsidP="000805DB">
      <w:pPr>
        <w:pStyle w:val="PL"/>
        <w:rPr>
          <w:highlight w:val="cyan"/>
        </w:rPr>
      </w:pPr>
      <w:r w:rsidRPr="00390CF2">
        <w:rPr>
          <w:highlight w:val="cyan"/>
        </w:rPr>
        <w:tab/>
        <w:t>}</w:t>
      </w:r>
    </w:p>
    <w:p w14:paraId="12992780" w14:textId="77777777" w:rsidR="000805DB" w:rsidRPr="00390CF2" w:rsidRDefault="000805DB" w:rsidP="000805DB">
      <w:pPr>
        <w:pStyle w:val="PL"/>
        <w:rPr>
          <w:highlight w:val="cyan"/>
        </w:rPr>
      </w:pPr>
      <w:r w:rsidRPr="00390CF2">
        <w:rPr>
          <w:highlight w:val="cyan"/>
        </w:rPr>
        <w:t>}</w:t>
      </w:r>
    </w:p>
    <w:p w14:paraId="188D0988" w14:textId="77777777" w:rsidR="000805DB" w:rsidRPr="00390CF2" w:rsidRDefault="000805DB" w:rsidP="000805DB">
      <w:pPr>
        <w:pStyle w:val="PL"/>
        <w:rPr>
          <w:highlight w:val="cyan"/>
        </w:rPr>
      </w:pPr>
    </w:p>
    <w:p w14:paraId="75B36A70"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074830" w14:textId="77777777" w:rsidR="000805DB" w:rsidRPr="00390CF2" w:rsidRDefault="000805DB" w:rsidP="000805DB">
      <w:pPr>
        <w:pStyle w:val="PL"/>
        <w:rPr>
          <w:color w:val="808080"/>
          <w:highlight w:val="cyan"/>
        </w:rPr>
      </w:pPr>
      <w:bookmarkStart w:id="17410"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410"/>
    <w:p w14:paraId="5569633B"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710A9C5"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4DD483"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DE9FA5"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9F7905"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18F2AD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30EC60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772C3A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76BB817F"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1263ECA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7BBFAE"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C754257"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97ECC11"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0674E16"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62B9EBF"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75EFCA"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17CC92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B3E0D41" w14:textId="77777777" w:rsidR="000805DB" w:rsidRPr="00390CF2" w:rsidRDefault="000805DB" w:rsidP="000805DB">
      <w:pPr>
        <w:pStyle w:val="PL"/>
        <w:rPr>
          <w:highlight w:val="cyan"/>
        </w:rPr>
      </w:pPr>
      <w:r w:rsidRPr="00390CF2">
        <w:rPr>
          <w:highlight w:val="cyan"/>
        </w:rPr>
        <w:t>}</w:t>
      </w:r>
    </w:p>
    <w:p w14:paraId="068F3B8C" w14:textId="77777777" w:rsidR="000805DB" w:rsidRPr="00390CF2" w:rsidRDefault="000805DB" w:rsidP="000805DB">
      <w:pPr>
        <w:pStyle w:val="PL"/>
        <w:rPr>
          <w:highlight w:val="cyan"/>
        </w:rPr>
      </w:pPr>
    </w:p>
    <w:p w14:paraId="3FEC0E63"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F0C7B7"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411" w:author="Rapporteur" w:date="2018-07-10T07:21:00Z">
        <w:r w:rsidRPr="00390CF2">
          <w:rPr>
            <w:highlight w:val="cyan"/>
          </w:rPr>
          <w:t>fo</w:t>
        </w:r>
      </w:ins>
      <w:del w:id="17412"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2A8E3F"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9FEDC3"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713AD1"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EA29D6"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53BC47"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6AB8D9"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42423A7E"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01CACF91"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5C898E58"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26A74E" w14:textId="77777777" w:rsidR="000805DB" w:rsidRPr="00390CF2" w:rsidRDefault="000805DB" w:rsidP="000805DB">
      <w:pPr>
        <w:pStyle w:val="PL"/>
        <w:rPr>
          <w:highlight w:val="cyan"/>
        </w:rPr>
      </w:pPr>
      <w:bookmarkStart w:id="17413" w:name="_Hlk512849425"/>
      <w:r w:rsidRPr="00390CF2">
        <w:rPr>
          <w:highlight w:val="cyan"/>
        </w:rPr>
        <w:tab/>
      </w:r>
      <w:bookmarkStart w:id="17414" w:name="_Hlk512847101"/>
      <w:r w:rsidRPr="00390CF2">
        <w:rPr>
          <w:highlight w:val="cyan"/>
        </w:rPr>
        <w:t>maxMeasIdentitiesSCG-NR</w:t>
      </w:r>
      <w:bookmarkEnd w:id="17414"/>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413"/>
      <w:r w:rsidRPr="00390CF2">
        <w:rPr>
          <w:highlight w:val="cyan"/>
        </w:rPr>
        <w:t>,</w:t>
      </w:r>
    </w:p>
    <w:p w14:paraId="79ED23F0" w14:textId="77777777" w:rsidR="000805DB" w:rsidRPr="00390CF2" w:rsidRDefault="000805DB" w:rsidP="000805DB">
      <w:pPr>
        <w:pStyle w:val="PL"/>
        <w:rPr>
          <w:highlight w:val="cyan"/>
        </w:rPr>
      </w:pPr>
      <w:r w:rsidRPr="00390CF2">
        <w:rPr>
          <w:highlight w:val="cyan"/>
        </w:rPr>
        <w:tab/>
        <w:t>...</w:t>
      </w:r>
    </w:p>
    <w:p w14:paraId="1988AEC4" w14:textId="77777777" w:rsidR="000805DB" w:rsidRPr="00390CF2" w:rsidRDefault="000805DB" w:rsidP="000805DB">
      <w:pPr>
        <w:pStyle w:val="PL"/>
        <w:rPr>
          <w:highlight w:val="cyan"/>
        </w:rPr>
      </w:pPr>
      <w:r w:rsidRPr="00390CF2">
        <w:rPr>
          <w:highlight w:val="cyan"/>
        </w:rPr>
        <w:t>}</w:t>
      </w:r>
    </w:p>
    <w:p w14:paraId="2BA5635B" w14:textId="77777777" w:rsidR="000805DB" w:rsidRPr="00390CF2" w:rsidRDefault="000805DB" w:rsidP="000805DB">
      <w:pPr>
        <w:pStyle w:val="PL"/>
        <w:rPr>
          <w:highlight w:val="cyan"/>
        </w:rPr>
      </w:pPr>
    </w:p>
    <w:p w14:paraId="02E15ED9" w14:textId="77777777" w:rsidR="000805DB" w:rsidRPr="00390CF2" w:rsidRDefault="000805DB" w:rsidP="000805DB">
      <w:pPr>
        <w:pStyle w:val="PL"/>
        <w:rPr>
          <w:rFonts w:eastAsia="PMingLiU"/>
          <w:highlight w:val="cyan"/>
          <w:lang w:eastAsia="zh-TW"/>
        </w:rPr>
      </w:pPr>
      <w:r w:rsidRPr="00390CF2">
        <w:rPr>
          <w:highlight w:val="cyan"/>
        </w:rPr>
        <w:t>BandCombinationIn</w:t>
      </w:r>
      <w:ins w:id="17415" w:author="Rapporteur" w:date="2018-07-10T07:22:00Z">
        <w:r w:rsidRPr="00390CF2">
          <w:rPr>
            <w:highlight w:val="cyan"/>
          </w:rPr>
          <w:t>fo</w:t>
        </w:r>
      </w:ins>
      <w:del w:id="17416" w:author="Rapporteur" w:date="2018-07-10T07:22:00Z">
        <w:r w:rsidRPr="00390CF2" w:rsidDel="008D7EC4">
          <w:rPr>
            <w:highlight w:val="cyan"/>
          </w:rPr>
          <w:delText>d</w:delText>
        </w:r>
      </w:del>
      <w:del w:id="17417"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418" w:author="Rapporteur" w:date="2018-07-10T07:22:00Z">
        <w:r w:rsidRPr="00390CF2">
          <w:rPr>
            <w:highlight w:val="cyan"/>
          </w:rPr>
          <w:t>fo</w:t>
        </w:r>
      </w:ins>
      <w:del w:id="17419" w:author="Rapporteur" w:date="2018-07-10T07:22:00Z">
        <w:r w:rsidRPr="00390CF2" w:rsidDel="008D7EC4">
          <w:rPr>
            <w:highlight w:val="cyan"/>
          </w:rPr>
          <w:delText>dex</w:delText>
        </w:r>
      </w:del>
    </w:p>
    <w:p w14:paraId="1B005492" w14:textId="77777777" w:rsidR="000805DB" w:rsidRPr="00390CF2" w:rsidRDefault="000805DB" w:rsidP="000805DB">
      <w:pPr>
        <w:pStyle w:val="PL"/>
        <w:rPr>
          <w:rFonts w:eastAsia="PMingLiU"/>
          <w:highlight w:val="cyan"/>
          <w:lang w:eastAsia="zh-TW"/>
        </w:rPr>
      </w:pPr>
    </w:p>
    <w:p w14:paraId="76B91F2F" w14:textId="77777777" w:rsidR="000805DB" w:rsidRPr="00390CF2" w:rsidRDefault="000805DB" w:rsidP="000805DB">
      <w:pPr>
        <w:pStyle w:val="PL"/>
        <w:rPr>
          <w:ins w:id="17420" w:author="Rapporteur" w:date="2018-07-10T07:22:00Z"/>
          <w:highlight w:val="cyan"/>
        </w:rPr>
      </w:pPr>
      <w:ins w:id="17421"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36EE3D1E" w14:textId="77777777" w:rsidR="000805DB" w:rsidRPr="00390CF2" w:rsidRDefault="000805DB" w:rsidP="000805DB">
      <w:pPr>
        <w:pStyle w:val="PL"/>
        <w:rPr>
          <w:ins w:id="17422" w:author="Rapporteur" w:date="2018-07-10T07:22:00Z"/>
          <w:highlight w:val="cyan"/>
        </w:rPr>
      </w:pPr>
      <w:ins w:id="17423"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CAB893A" w14:textId="77777777" w:rsidR="000805DB" w:rsidRPr="00390CF2" w:rsidRDefault="000805DB" w:rsidP="000805DB">
      <w:pPr>
        <w:pStyle w:val="PL"/>
        <w:rPr>
          <w:ins w:id="17424" w:author="Rapporteur" w:date="2018-07-10T07:22:00Z"/>
          <w:highlight w:val="cyan"/>
        </w:rPr>
      </w:pPr>
      <w:ins w:id="17425"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0BBC7467" w14:textId="77777777" w:rsidR="000805DB" w:rsidRPr="00390CF2" w:rsidRDefault="000805DB" w:rsidP="000805DB">
      <w:pPr>
        <w:pStyle w:val="PL"/>
        <w:rPr>
          <w:ins w:id="17426" w:author="Rapporteur" w:date="2018-07-10T07:22:00Z"/>
          <w:highlight w:val="cyan"/>
        </w:rPr>
      </w:pPr>
      <w:ins w:id="17427" w:author="Rapporteur" w:date="2018-07-10T07:22:00Z">
        <w:r w:rsidRPr="00390CF2">
          <w:rPr>
            <w:highlight w:val="cyan"/>
          </w:rPr>
          <w:t>}</w:t>
        </w:r>
      </w:ins>
    </w:p>
    <w:p w14:paraId="57CA507C" w14:textId="77777777" w:rsidR="000805DB" w:rsidRPr="00390CF2" w:rsidRDefault="000805DB" w:rsidP="000805DB">
      <w:pPr>
        <w:pStyle w:val="PL"/>
        <w:rPr>
          <w:ins w:id="17428" w:author="Rapporteur" w:date="2018-07-10T07:22:00Z"/>
          <w:highlight w:val="cyan"/>
        </w:rPr>
      </w:pPr>
    </w:p>
    <w:p w14:paraId="077E8050" w14:textId="77777777" w:rsidR="000805DB" w:rsidRPr="00390CF2" w:rsidRDefault="000805DB" w:rsidP="000805DB">
      <w:pPr>
        <w:pStyle w:val="PL"/>
        <w:rPr>
          <w:ins w:id="17429" w:author="Rapporteur" w:date="2018-07-10T07:22:00Z"/>
          <w:highlight w:val="cyan"/>
        </w:rPr>
      </w:pPr>
      <w:ins w:id="17430"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1B0D39AF" w14:textId="77777777" w:rsidR="000805DB" w:rsidRPr="00390CF2" w:rsidRDefault="000805DB" w:rsidP="000805DB">
      <w:pPr>
        <w:pStyle w:val="PL"/>
        <w:rPr>
          <w:ins w:id="17431" w:author="Rapporteur" w:date="2018-07-10T07:22:00Z"/>
          <w:highlight w:val="cyan"/>
        </w:rPr>
      </w:pPr>
    </w:p>
    <w:p w14:paraId="656AA006"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A01E3"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77370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73871860"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20BF1F5A"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5F227890"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48782758"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448A3E8C"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068E6A10"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20879C31"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0D7FB602"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777612A9"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07B6D67B"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0C4EF48B"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4C083364"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71A85453"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61B7DB8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656EA389"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6084AD83"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5D016643"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19BCF2DB"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00BD7F39"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00C66203" w14:textId="77777777" w:rsidR="000805DB" w:rsidRPr="00390CF2" w:rsidRDefault="000805DB" w:rsidP="000805DB">
      <w:pPr>
        <w:pStyle w:val="PL"/>
        <w:rPr>
          <w:highlight w:val="cyan"/>
        </w:rPr>
      </w:pPr>
      <w:r w:rsidRPr="00390CF2">
        <w:rPr>
          <w:highlight w:val="cyan"/>
        </w:rPr>
        <w:tab/>
        <w:t>},</w:t>
      </w:r>
    </w:p>
    <w:p w14:paraId="55AAB85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6E2613"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49B77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D7445F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10ADA12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700B1486"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741F58F4"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1A487A4" w14:textId="77777777" w:rsidR="000805DB" w:rsidRPr="00390CF2" w:rsidRDefault="000805DB" w:rsidP="000805DB">
      <w:pPr>
        <w:pStyle w:val="PL"/>
        <w:rPr>
          <w:highlight w:val="cyan"/>
        </w:rPr>
      </w:pPr>
      <w:r w:rsidRPr="00390CF2">
        <w:rPr>
          <w:highlight w:val="cyan"/>
        </w:rPr>
        <w:t>}</w:t>
      </w:r>
    </w:p>
    <w:p w14:paraId="4FF49A49" w14:textId="77777777" w:rsidR="000805DB" w:rsidRPr="00390CF2" w:rsidRDefault="000805DB" w:rsidP="000805DB">
      <w:pPr>
        <w:pStyle w:val="PL"/>
        <w:rPr>
          <w:highlight w:val="cyan"/>
        </w:rPr>
      </w:pPr>
    </w:p>
    <w:p w14:paraId="75CFB829"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3CD8EE56"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93C3361"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8BFDC9"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693D0ED" w14:textId="77777777" w:rsidR="000805DB" w:rsidRPr="00390CF2" w:rsidRDefault="000805DB" w:rsidP="000805DB">
      <w:pPr>
        <w:pStyle w:val="PL"/>
        <w:rPr>
          <w:highlight w:val="cyan"/>
        </w:rPr>
      </w:pPr>
      <w:r w:rsidRPr="00390CF2">
        <w:rPr>
          <w:highlight w:val="cyan"/>
        </w:rPr>
        <w:tab/>
        <w:t>...</w:t>
      </w:r>
    </w:p>
    <w:p w14:paraId="0FC2E3D3" w14:textId="77777777" w:rsidR="000805DB" w:rsidRPr="00390CF2" w:rsidRDefault="000805DB" w:rsidP="000805DB">
      <w:pPr>
        <w:pStyle w:val="PL"/>
        <w:rPr>
          <w:highlight w:val="cyan"/>
        </w:rPr>
      </w:pPr>
      <w:r w:rsidRPr="00390CF2">
        <w:rPr>
          <w:highlight w:val="cyan"/>
        </w:rPr>
        <w:t>}</w:t>
      </w:r>
    </w:p>
    <w:p w14:paraId="42AAD352" w14:textId="77777777" w:rsidR="000805DB" w:rsidRPr="00390CF2" w:rsidRDefault="000805DB" w:rsidP="000805DB">
      <w:pPr>
        <w:pStyle w:val="PL"/>
        <w:rPr>
          <w:highlight w:val="cyan"/>
        </w:rPr>
      </w:pPr>
    </w:p>
    <w:p w14:paraId="2E79B713" w14:textId="77777777" w:rsidR="000805DB" w:rsidRPr="00390CF2" w:rsidRDefault="000805DB" w:rsidP="000805DB">
      <w:pPr>
        <w:pStyle w:val="PL"/>
        <w:rPr>
          <w:highlight w:val="cyan"/>
        </w:rPr>
      </w:pPr>
    </w:p>
    <w:p w14:paraId="0E7115EB" w14:textId="77777777" w:rsidR="000805DB" w:rsidRPr="00390CF2" w:rsidRDefault="000805DB" w:rsidP="000805DB">
      <w:pPr>
        <w:pStyle w:val="PL"/>
        <w:rPr>
          <w:color w:val="808080"/>
          <w:highlight w:val="cyan"/>
        </w:rPr>
      </w:pPr>
      <w:r w:rsidRPr="00390CF2">
        <w:rPr>
          <w:color w:val="808080"/>
          <w:highlight w:val="cyan"/>
        </w:rPr>
        <w:t>-- TAG-CG-CONFIG-INFO-STOP</w:t>
      </w:r>
    </w:p>
    <w:p w14:paraId="23628CD3" w14:textId="77777777" w:rsidR="000805DB" w:rsidRPr="00390CF2" w:rsidRDefault="000805DB" w:rsidP="000805DB">
      <w:pPr>
        <w:pStyle w:val="PL"/>
        <w:rPr>
          <w:color w:val="808080"/>
          <w:highlight w:val="cyan"/>
        </w:rPr>
      </w:pPr>
      <w:r w:rsidRPr="00390CF2">
        <w:rPr>
          <w:color w:val="808080"/>
          <w:highlight w:val="cyan"/>
        </w:rPr>
        <w:t>-- ASN1STOP</w:t>
      </w:r>
    </w:p>
    <w:p w14:paraId="16C133D3"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691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EDEFD6"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05DDC2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7B9A8" w14:textId="77777777" w:rsidR="000805DB" w:rsidRPr="00390CF2" w:rsidRDefault="000805DB" w:rsidP="00526540">
            <w:pPr>
              <w:pStyle w:val="TAL"/>
              <w:rPr>
                <w:b/>
                <w:i/>
                <w:highlight w:val="cyan"/>
              </w:rPr>
            </w:pPr>
            <w:r w:rsidRPr="00390CF2">
              <w:rPr>
                <w:b/>
                <w:i/>
                <w:highlight w:val="cyan"/>
              </w:rPr>
              <w:t>allowedBandCombinationListMRDC</w:t>
            </w:r>
          </w:p>
          <w:p w14:paraId="51FA2EAF"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432"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433" w:author="Rapporteur" w:date="2018-07-10T10:10:00Z">
              <w:r w:rsidRPr="00390CF2" w:rsidDel="00566742">
                <w:rPr>
                  <w:highlight w:val="cyan"/>
                </w:rPr>
                <w:delText xml:space="preserve">same </w:delText>
              </w:r>
            </w:del>
            <w:r w:rsidRPr="00390CF2">
              <w:rPr>
                <w:highlight w:val="cyan"/>
              </w:rPr>
              <w:t>LTE band combination</w:t>
            </w:r>
            <w:ins w:id="17434"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772C7B44" w14:textId="77777777" w:rsidTr="00526540">
        <w:trPr>
          <w:del w:id="17435"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27796535" w14:textId="77777777" w:rsidR="000805DB" w:rsidRPr="00390CF2" w:rsidDel="00566742" w:rsidRDefault="000805DB" w:rsidP="00526540">
            <w:pPr>
              <w:pStyle w:val="TAL"/>
              <w:rPr>
                <w:del w:id="17436" w:author="Rapporteur" w:date="2018-07-10T10:10:00Z"/>
                <w:rFonts w:eastAsia="PMingLiU"/>
                <w:szCs w:val="18"/>
                <w:highlight w:val="cyan"/>
                <w:lang w:eastAsia="zh-TW"/>
              </w:rPr>
            </w:pPr>
          </w:p>
        </w:tc>
      </w:tr>
      <w:tr w:rsidR="000805DB" w:rsidRPr="00390CF2" w14:paraId="45F07AA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81D7D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10412700"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2E81D5B6"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07DC3F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9D239B" w14:textId="77777777" w:rsidR="000805DB" w:rsidRPr="00390CF2" w:rsidRDefault="000805DB" w:rsidP="00526540">
            <w:pPr>
              <w:pStyle w:val="TAL"/>
              <w:rPr>
                <w:b/>
                <w:i/>
                <w:highlight w:val="cyan"/>
              </w:rPr>
            </w:pPr>
            <w:r w:rsidRPr="00390CF2">
              <w:rPr>
                <w:b/>
                <w:i/>
                <w:highlight w:val="cyan"/>
              </w:rPr>
              <w:t>maxMeasFreqsSCG-NR</w:t>
            </w:r>
          </w:p>
          <w:p w14:paraId="686BBA70"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0B5D77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75DE18" w14:textId="77777777" w:rsidR="000805DB" w:rsidRPr="00390CF2" w:rsidRDefault="000805DB" w:rsidP="00526540">
            <w:pPr>
              <w:pStyle w:val="TAL"/>
              <w:rPr>
                <w:b/>
                <w:i/>
                <w:highlight w:val="cyan"/>
                <w:lang w:val="en-US"/>
              </w:rPr>
            </w:pPr>
            <w:r w:rsidRPr="00390CF2">
              <w:rPr>
                <w:b/>
                <w:i/>
                <w:highlight w:val="cyan"/>
              </w:rPr>
              <w:t>maxMeasIdentitiesSCG-NR</w:t>
            </w:r>
          </w:p>
          <w:p w14:paraId="6FD6061F" w14:textId="77777777" w:rsidR="000805DB" w:rsidRPr="00390CF2" w:rsidRDefault="000805DB" w:rsidP="00526540">
            <w:pPr>
              <w:pStyle w:val="TAL"/>
              <w:rPr>
                <w:highlight w:val="cyan"/>
              </w:rPr>
            </w:pPr>
            <w:bookmarkStart w:id="17437" w:name="_Hlk512598787"/>
            <w:r w:rsidRPr="00390CF2">
              <w:rPr>
                <w:highlight w:val="cyan"/>
                <w:lang w:val="en-US"/>
              </w:rPr>
              <w:t>Indicates the maximum number of allowed measurement identities that the SCG is allowed to configure</w:t>
            </w:r>
            <w:bookmarkEnd w:id="17437"/>
            <w:r w:rsidRPr="00390CF2">
              <w:rPr>
                <w:highlight w:val="cyan"/>
                <w:lang w:val="en-US"/>
              </w:rPr>
              <w:t>.</w:t>
            </w:r>
          </w:p>
        </w:tc>
      </w:tr>
      <w:tr w:rsidR="000805DB" w:rsidRPr="00390CF2" w14:paraId="74D0F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16A70C" w14:textId="77777777" w:rsidR="000805DB" w:rsidRPr="00390CF2" w:rsidRDefault="000805DB" w:rsidP="00526540">
            <w:pPr>
              <w:pStyle w:val="TAL"/>
              <w:rPr>
                <w:b/>
                <w:i/>
                <w:highlight w:val="cyan"/>
              </w:rPr>
            </w:pPr>
            <w:r w:rsidRPr="00390CF2">
              <w:rPr>
                <w:b/>
                <w:i/>
                <w:highlight w:val="cyan"/>
              </w:rPr>
              <w:t>measuredFrequenciesMN</w:t>
            </w:r>
          </w:p>
          <w:p w14:paraId="0F135C84"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1E22F5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3F36A0" w14:textId="77777777" w:rsidR="000805DB" w:rsidRPr="00390CF2" w:rsidRDefault="000805DB" w:rsidP="00526540">
            <w:pPr>
              <w:pStyle w:val="TAL"/>
              <w:rPr>
                <w:b/>
                <w:i/>
                <w:highlight w:val="cyan"/>
              </w:rPr>
            </w:pPr>
            <w:r w:rsidRPr="00390CF2">
              <w:rPr>
                <w:b/>
                <w:i/>
                <w:highlight w:val="cyan"/>
              </w:rPr>
              <w:t>measGapConfig</w:t>
            </w:r>
          </w:p>
          <w:p w14:paraId="641F418F"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2D5B41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422D71" w14:textId="77777777" w:rsidR="000805DB" w:rsidRPr="00390CF2" w:rsidRDefault="000805DB" w:rsidP="00526540">
            <w:pPr>
              <w:pStyle w:val="TAL"/>
              <w:rPr>
                <w:b/>
                <w:i/>
                <w:highlight w:val="cyan"/>
              </w:rPr>
            </w:pPr>
            <w:bookmarkStart w:id="17438" w:name="_Hlk518981114"/>
            <w:r w:rsidRPr="00390CF2">
              <w:rPr>
                <w:b/>
                <w:i/>
                <w:highlight w:val="cyan"/>
              </w:rPr>
              <w:t>mcg-RB-Config</w:t>
            </w:r>
          </w:p>
          <w:p w14:paraId="0BD60A71"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439" w:author="Rapporteur" w:date="2018-07-10T10:14:00Z">
              <w:r w:rsidRPr="00390CF2">
                <w:rPr>
                  <w:highlight w:val="cyan"/>
                </w:rPr>
                <w:t xml:space="preserve"> </w:t>
              </w:r>
            </w:ins>
            <w:ins w:id="17440" w:author="Rapporteur" w:date="2018-07-10T10:15:00Z">
              <w:r w:rsidRPr="00390CF2">
                <w:rPr>
                  <w:highlight w:val="cyan"/>
                </w:rPr>
                <w:t xml:space="preserve">It is also used to indicate the PDCP duplication related information </w:t>
              </w:r>
            </w:ins>
            <w:ins w:id="17441" w:author="Rapporteur" w:date="2018-07-12T13:37:00Z">
              <w:r w:rsidRPr="00390CF2">
                <w:rPr>
                  <w:highlight w:val="cyan"/>
                </w:rPr>
                <w:t xml:space="preserve">(whether </w:t>
              </w:r>
            </w:ins>
            <w:ins w:id="17442" w:author="Rapporteur" w:date="2018-07-12T13:38:00Z">
              <w:r w:rsidRPr="00390CF2">
                <w:rPr>
                  <w:highlight w:val="cyan"/>
                </w:rPr>
                <w:t xml:space="preserve">duplication </w:t>
              </w:r>
            </w:ins>
            <w:ins w:id="17443" w:author="Rapporteur" w:date="2018-07-12T13:37:00Z">
              <w:r w:rsidRPr="00390CF2">
                <w:rPr>
                  <w:highlight w:val="cyan"/>
                </w:rPr>
                <w:t xml:space="preserve">is </w:t>
              </w:r>
            </w:ins>
            <w:ins w:id="17444" w:author="Rapporteur" w:date="2018-07-12T13:38:00Z">
              <w:r w:rsidRPr="00390CF2">
                <w:rPr>
                  <w:highlight w:val="cyan"/>
                </w:rPr>
                <w:t xml:space="preserve">configured and if so, </w:t>
              </w:r>
            </w:ins>
            <w:ins w:id="17445" w:author="Rapporteur" w:date="2018-07-12T13:37:00Z">
              <w:r w:rsidRPr="00390CF2">
                <w:rPr>
                  <w:highlight w:val="cyan"/>
                </w:rPr>
                <w:t>whether it is init</w:t>
              </w:r>
            </w:ins>
            <w:ins w:id="17446" w:author="Rapporteur" w:date="2018-07-12T13:38:00Z">
              <w:r w:rsidRPr="00390CF2">
                <w:rPr>
                  <w:highlight w:val="cyan"/>
                </w:rPr>
                <w:t>i</w:t>
              </w:r>
            </w:ins>
            <w:ins w:id="17447" w:author="Rapporteur" w:date="2018-07-12T13:37:00Z">
              <w:r w:rsidRPr="00390CF2">
                <w:rPr>
                  <w:highlight w:val="cyan"/>
                </w:rPr>
                <w:t xml:space="preserve">ally activated) </w:t>
              </w:r>
            </w:ins>
            <w:ins w:id="17448" w:author="Rapporteur" w:date="2018-07-10T10:15:00Z">
              <w:r w:rsidRPr="00390CF2">
                <w:rPr>
                  <w:highlight w:val="cyan"/>
                </w:rPr>
                <w:t>in SN Addition/Modification procedure.</w:t>
              </w:r>
            </w:ins>
            <w:bookmarkEnd w:id="17438"/>
          </w:p>
        </w:tc>
      </w:tr>
      <w:tr w:rsidR="000805DB" w:rsidRPr="00390CF2" w14:paraId="65A1635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F051D" w14:textId="77777777" w:rsidR="000805DB" w:rsidRPr="00390CF2" w:rsidRDefault="000805DB" w:rsidP="00526540">
            <w:pPr>
              <w:pStyle w:val="TAL"/>
              <w:rPr>
                <w:b/>
                <w:i/>
                <w:highlight w:val="cyan"/>
              </w:rPr>
            </w:pPr>
            <w:r w:rsidRPr="00390CF2">
              <w:rPr>
                <w:b/>
                <w:i/>
                <w:highlight w:val="cyan"/>
              </w:rPr>
              <w:t>p-maxEUTRA</w:t>
            </w:r>
          </w:p>
          <w:p w14:paraId="7273F596"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7358B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6CF783" w14:textId="77777777" w:rsidR="000805DB" w:rsidRPr="00390CF2" w:rsidRDefault="000805DB" w:rsidP="00526540">
            <w:pPr>
              <w:pStyle w:val="TAL"/>
              <w:rPr>
                <w:b/>
                <w:i/>
                <w:highlight w:val="cyan"/>
              </w:rPr>
            </w:pPr>
            <w:r w:rsidRPr="00390CF2">
              <w:rPr>
                <w:b/>
                <w:i/>
                <w:highlight w:val="cyan"/>
              </w:rPr>
              <w:t>p-maxNR</w:t>
            </w:r>
          </w:p>
          <w:p w14:paraId="1E6066E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3EA5B0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9BDE3E" w14:textId="77777777" w:rsidR="000805DB" w:rsidRPr="00390CF2" w:rsidRDefault="000805DB" w:rsidP="00526540">
            <w:pPr>
              <w:pStyle w:val="TAL"/>
              <w:rPr>
                <w:b/>
                <w:i/>
                <w:highlight w:val="cyan"/>
              </w:rPr>
            </w:pPr>
            <w:r w:rsidRPr="00390CF2">
              <w:rPr>
                <w:b/>
                <w:i/>
                <w:highlight w:val="cyan"/>
              </w:rPr>
              <w:t>powerCoordination-FR1</w:t>
            </w:r>
          </w:p>
          <w:p w14:paraId="4FA9C2D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15A9CE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6CBBD3" w14:textId="77777777" w:rsidR="000805DB" w:rsidRPr="00390CF2" w:rsidRDefault="000805DB" w:rsidP="00526540">
            <w:pPr>
              <w:pStyle w:val="TAL"/>
              <w:rPr>
                <w:b/>
                <w:i/>
                <w:highlight w:val="cyan"/>
              </w:rPr>
            </w:pPr>
            <w:r w:rsidRPr="00390CF2">
              <w:rPr>
                <w:b/>
                <w:i/>
                <w:highlight w:val="cyan"/>
              </w:rPr>
              <w:t>scg-RB-Config</w:t>
            </w:r>
          </w:p>
          <w:p w14:paraId="676E8323"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09B0ED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6C7676" w14:textId="77777777" w:rsidR="000805DB" w:rsidRPr="00390CF2" w:rsidRDefault="000805DB" w:rsidP="00526540">
            <w:pPr>
              <w:pStyle w:val="TAL"/>
              <w:rPr>
                <w:b/>
                <w:i/>
                <w:highlight w:val="cyan"/>
              </w:rPr>
            </w:pPr>
            <w:bookmarkStart w:id="17449" w:name="_Hlk509301733"/>
            <w:r w:rsidRPr="00390CF2">
              <w:rPr>
                <w:b/>
                <w:i/>
                <w:highlight w:val="cyan"/>
              </w:rPr>
              <w:t>sourceConfigSCG</w:t>
            </w:r>
          </w:p>
          <w:p w14:paraId="12094BE3"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449"/>
          </w:p>
        </w:tc>
      </w:tr>
      <w:tr w:rsidR="000805DB" w:rsidRPr="00390CF2" w14:paraId="0686CD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9CBD21" w14:textId="77777777" w:rsidR="000805DB" w:rsidRPr="00390CF2" w:rsidRDefault="000805DB" w:rsidP="00526540">
            <w:pPr>
              <w:pStyle w:val="TAL"/>
              <w:rPr>
                <w:b/>
                <w:i/>
                <w:highlight w:val="cyan"/>
              </w:rPr>
            </w:pPr>
            <w:r w:rsidRPr="00390CF2">
              <w:rPr>
                <w:b/>
                <w:i/>
                <w:highlight w:val="cyan"/>
              </w:rPr>
              <w:t>ConfigRestrictInfo</w:t>
            </w:r>
          </w:p>
          <w:p w14:paraId="0F107C8C"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1AFBA2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816610" w14:textId="77777777" w:rsidR="000805DB" w:rsidRPr="00390CF2" w:rsidRDefault="000805DB" w:rsidP="00526540">
            <w:pPr>
              <w:pStyle w:val="TAL"/>
              <w:rPr>
                <w:b/>
                <w:i/>
                <w:highlight w:val="cyan"/>
              </w:rPr>
            </w:pPr>
            <w:r w:rsidRPr="00390CF2">
              <w:rPr>
                <w:b/>
                <w:i/>
                <w:highlight w:val="cyan"/>
              </w:rPr>
              <w:t>servCellIndexRangeSCG</w:t>
            </w:r>
          </w:p>
          <w:p w14:paraId="0B3568A1"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42A39881" w14:textId="77777777" w:rsidR="000805DB" w:rsidRPr="00390CF2" w:rsidRDefault="000805DB" w:rsidP="000805DB">
      <w:pPr>
        <w:rPr>
          <w:ins w:id="17450" w:author="Rapporteur" w:date="2018-07-10T07:23:00Z"/>
          <w:highlight w:val="cyan"/>
          <w:lang w:eastAsia="en-US"/>
        </w:rPr>
      </w:pPr>
    </w:p>
    <w:tbl>
      <w:tblPr>
        <w:tblStyle w:val="TableGrid"/>
        <w:tblW w:w="14312" w:type="dxa"/>
        <w:tblLook w:val="04A0" w:firstRow="1" w:lastRow="0" w:firstColumn="1" w:lastColumn="0" w:noHBand="0" w:noVBand="1"/>
        <w:tblPrChange w:id="17451" w:author="Rapporteur" w:date="2018-07-10T07:23:00Z">
          <w:tblPr>
            <w:tblStyle w:val="TableGrid"/>
            <w:tblW w:w="14173" w:type="dxa"/>
            <w:tblLook w:val="04A0" w:firstRow="1" w:lastRow="0" w:firstColumn="1" w:lastColumn="0" w:noHBand="0" w:noVBand="1"/>
          </w:tblPr>
        </w:tblPrChange>
      </w:tblPr>
      <w:tblGrid>
        <w:gridCol w:w="14312"/>
        <w:tblGridChange w:id="17452">
          <w:tblGrid>
            <w:gridCol w:w="14173"/>
          </w:tblGrid>
        </w:tblGridChange>
      </w:tblGrid>
      <w:tr w:rsidR="000805DB" w:rsidRPr="00390CF2" w14:paraId="3EF21214" w14:textId="77777777" w:rsidTr="00526540">
        <w:trPr>
          <w:ins w:id="17453"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54"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91E6AC0" w14:textId="77777777" w:rsidR="000805DB" w:rsidRPr="00390CF2" w:rsidRDefault="000805DB" w:rsidP="00526540">
            <w:pPr>
              <w:pStyle w:val="TAH"/>
              <w:rPr>
                <w:ins w:id="17455" w:author="Rapporteur" w:date="2018-07-10T07:23:00Z"/>
                <w:rFonts w:eastAsia="Calibri"/>
                <w:highlight w:val="cyan"/>
              </w:rPr>
            </w:pPr>
            <w:ins w:id="17456" w:author="Rapporteur" w:date="2018-07-10T07:23:00Z">
              <w:r w:rsidRPr="00390CF2">
                <w:rPr>
                  <w:i/>
                  <w:highlight w:val="cyan"/>
                </w:rPr>
                <w:t>BandCombinationInfo field descriptions</w:t>
              </w:r>
            </w:ins>
          </w:p>
        </w:tc>
      </w:tr>
      <w:tr w:rsidR="000805DB" w:rsidRPr="00390CF2" w14:paraId="53E60193" w14:textId="77777777" w:rsidTr="00526540">
        <w:trPr>
          <w:ins w:id="17457"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58"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7AC6A4C" w14:textId="77777777" w:rsidR="000805DB" w:rsidRPr="00390CF2" w:rsidRDefault="000805DB" w:rsidP="00526540">
            <w:pPr>
              <w:pStyle w:val="TAL"/>
              <w:rPr>
                <w:ins w:id="17459" w:author="Rapporteur" w:date="2018-07-10T07:23:00Z"/>
                <w:rFonts w:eastAsia="Calibri"/>
                <w:highlight w:val="cyan"/>
              </w:rPr>
            </w:pPr>
            <w:ins w:id="17460" w:author="Rapporteur" w:date="2018-07-10T07:23:00Z">
              <w:r w:rsidRPr="00390CF2">
                <w:rPr>
                  <w:b/>
                  <w:i/>
                  <w:highlight w:val="cyan"/>
                </w:rPr>
                <w:t>allowedFeatureSetsList</w:t>
              </w:r>
            </w:ins>
          </w:p>
          <w:p w14:paraId="5C76C810" w14:textId="77777777" w:rsidR="000805DB" w:rsidRPr="00390CF2" w:rsidRDefault="000805DB" w:rsidP="00526540">
            <w:pPr>
              <w:pStyle w:val="TAL"/>
              <w:rPr>
                <w:ins w:id="17461" w:author="Rapporteur" w:date="2018-07-10T07:23:00Z"/>
                <w:rFonts w:eastAsia="Calibri"/>
                <w:highlight w:val="cyan"/>
              </w:rPr>
            </w:pPr>
            <w:ins w:id="17462"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4E6EA005" w14:textId="77777777" w:rsidTr="00526540">
        <w:trPr>
          <w:ins w:id="17463"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64"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39D75698" w14:textId="77777777" w:rsidR="000805DB" w:rsidRPr="00390CF2" w:rsidRDefault="000805DB" w:rsidP="00526540">
            <w:pPr>
              <w:pStyle w:val="TAL"/>
              <w:rPr>
                <w:ins w:id="17465" w:author="Rapporteur" w:date="2018-07-10T07:23:00Z"/>
                <w:rFonts w:eastAsia="Calibri"/>
                <w:highlight w:val="cyan"/>
              </w:rPr>
            </w:pPr>
            <w:ins w:id="17466" w:author="Rapporteur" w:date="2018-07-10T07:23:00Z">
              <w:r w:rsidRPr="00390CF2">
                <w:rPr>
                  <w:b/>
                  <w:i/>
                  <w:highlight w:val="cyan"/>
                </w:rPr>
                <w:t>bandCombinationIndex</w:t>
              </w:r>
            </w:ins>
          </w:p>
          <w:p w14:paraId="1521D82B" w14:textId="77777777" w:rsidR="000805DB" w:rsidRPr="00390CF2" w:rsidRDefault="000805DB" w:rsidP="00526540">
            <w:pPr>
              <w:pStyle w:val="TAL"/>
              <w:rPr>
                <w:ins w:id="17467" w:author="Rapporteur" w:date="2018-07-10T07:23:00Z"/>
                <w:rFonts w:eastAsia="Calibri"/>
                <w:highlight w:val="cyan"/>
              </w:rPr>
            </w:pPr>
            <w:ins w:id="17468" w:author="Rapporteur" w:date="2018-07-10T07:23:00Z">
              <w:r w:rsidRPr="00390CF2">
                <w:rPr>
                  <w:highlight w:val="cyan"/>
                </w:rPr>
                <w:t>The position of a band combination in the supportedBandCombinationList</w:t>
              </w:r>
            </w:ins>
          </w:p>
        </w:tc>
      </w:tr>
    </w:tbl>
    <w:p w14:paraId="04FDB4B7"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33F86E80"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140A7C3E"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14D0CFE" w14:textId="77777777" w:rsidR="000805DB" w:rsidRPr="00390CF2" w:rsidRDefault="000805DB" w:rsidP="00526540">
            <w:pPr>
              <w:pStyle w:val="TAH"/>
              <w:rPr>
                <w:highlight w:val="cyan"/>
              </w:rPr>
            </w:pPr>
            <w:r w:rsidRPr="00390CF2">
              <w:rPr>
                <w:highlight w:val="cyan"/>
              </w:rPr>
              <w:t>Explanation</w:t>
            </w:r>
          </w:p>
        </w:tc>
      </w:tr>
      <w:tr w:rsidR="000805DB" w:rsidRPr="00390CF2" w14:paraId="44EDF33D"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CB3F2A6"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7E70B573" w14:textId="77777777" w:rsidR="000805DB" w:rsidRPr="00390CF2" w:rsidRDefault="000805DB" w:rsidP="00526540">
            <w:pPr>
              <w:pStyle w:val="TAL"/>
              <w:rPr>
                <w:highlight w:val="cyan"/>
              </w:rPr>
            </w:pPr>
            <w:r w:rsidRPr="00390CF2">
              <w:rPr>
                <w:highlight w:val="cyan"/>
              </w:rPr>
              <w:t>The field is mandatory present upon SN addition.</w:t>
            </w:r>
          </w:p>
        </w:tc>
      </w:tr>
    </w:tbl>
    <w:p w14:paraId="77994BBD" w14:textId="77777777" w:rsidR="000805DB" w:rsidRPr="00390CF2" w:rsidRDefault="000805DB" w:rsidP="000805DB">
      <w:pPr>
        <w:rPr>
          <w:highlight w:val="cyan"/>
        </w:rPr>
      </w:pPr>
    </w:p>
    <w:p w14:paraId="4EFB9708" w14:textId="77777777" w:rsidR="000805DB" w:rsidRPr="00390CF2" w:rsidRDefault="000805DB" w:rsidP="000805DB">
      <w:pPr>
        <w:pStyle w:val="Heading4"/>
        <w:rPr>
          <w:highlight w:val="cyan"/>
        </w:rPr>
      </w:pPr>
      <w:bookmarkStart w:id="17469" w:name="_Toc510018775"/>
      <w:bookmarkStart w:id="17470" w:name="_Hlk508957388"/>
      <w:r w:rsidRPr="00390CF2">
        <w:rPr>
          <w:highlight w:val="cyan"/>
        </w:rPr>
        <w:t>–</w:t>
      </w:r>
      <w:r w:rsidRPr="00390CF2">
        <w:rPr>
          <w:highlight w:val="cyan"/>
        </w:rPr>
        <w:tab/>
      </w:r>
      <w:r w:rsidRPr="00390CF2">
        <w:rPr>
          <w:i/>
          <w:highlight w:val="cyan"/>
        </w:rPr>
        <w:t>MeasurementTimingConfiguration</w:t>
      </w:r>
      <w:bookmarkEnd w:id="17469"/>
    </w:p>
    <w:p w14:paraId="24DDF409" w14:textId="77777777" w:rsidR="000805DB" w:rsidRPr="00390CF2" w:rsidRDefault="000805DB" w:rsidP="000805DB">
      <w:pPr>
        <w:pStyle w:val="EditorsNote"/>
        <w:rPr>
          <w:highlight w:val="cyan"/>
        </w:rPr>
      </w:pPr>
      <w:r w:rsidRPr="00390CF2">
        <w:rPr>
          <w:highlight w:val="cyan"/>
        </w:rPr>
        <w:t xml:space="preserve">Editor’s Note: </w:t>
      </w:r>
      <w:bookmarkStart w:id="17471" w:name="_Hlk512404840"/>
      <w:r w:rsidRPr="00390CF2">
        <w:rPr>
          <w:highlight w:val="cyan"/>
        </w:rPr>
        <w:t xml:space="preserve">Targeted for completion in Sept 2018. </w:t>
      </w:r>
      <w:bookmarkEnd w:id="17471"/>
      <w:r w:rsidRPr="00390CF2">
        <w:rPr>
          <w:highlight w:val="cyan"/>
        </w:rPr>
        <w:t>Usage and Direction need further RAN2 discussions.</w:t>
      </w:r>
    </w:p>
    <w:bookmarkEnd w:id="17470"/>
    <w:p w14:paraId="71E7C6D9"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C45AE8" w14:textId="77777777" w:rsidR="000805DB" w:rsidRPr="00390CF2" w:rsidRDefault="000805DB" w:rsidP="000805DB">
      <w:pPr>
        <w:pStyle w:val="B1"/>
        <w:rPr>
          <w:highlight w:val="cyan"/>
        </w:rPr>
      </w:pPr>
      <w:r w:rsidRPr="00390CF2">
        <w:rPr>
          <w:highlight w:val="cyan"/>
        </w:rPr>
        <w:t xml:space="preserve">Direction: </w:t>
      </w:r>
      <w:del w:id="17472" w:author="Rapporteur" w:date="2018-07-10T09:59:00Z">
        <w:r w:rsidRPr="00390CF2" w:rsidDel="00B47AFE">
          <w:rPr>
            <w:highlight w:val="cyan"/>
          </w:rPr>
          <w:delText>Secondary gNB to Master eNB</w:delText>
        </w:r>
      </w:del>
      <w:ins w:id="17473"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474"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7EE05BA8"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00293306" w14:textId="77777777" w:rsidR="000805DB" w:rsidRPr="00390CF2" w:rsidRDefault="000805DB" w:rsidP="000805DB">
      <w:pPr>
        <w:pStyle w:val="PL"/>
        <w:rPr>
          <w:color w:val="808080"/>
          <w:highlight w:val="cyan"/>
        </w:rPr>
      </w:pPr>
      <w:r w:rsidRPr="00390CF2">
        <w:rPr>
          <w:color w:val="808080"/>
          <w:highlight w:val="cyan"/>
        </w:rPr>
        <w:t>-- ASN1START</w:t>
      </w:r>
    </w:p>
    <w:p w14:paraId="47970B60"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089C4370" w14:textId="77777777" w:rsidR="000805DB" w:rsidRPr="00390CF2" w:rsidRDefault="000805DB" w:rsidP="000805DB">
      <w:pPr>
        <w:pStyle w:val="PL"/>
        <w:rPr>
          <w:highlight w:val="cyan"/>
        </w:rPr>
      </w:pPr>
    </w:p>
    <w:p w14:paraId="6DD3CE37"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9B0C76"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3A0E1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23A7E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3904F3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0DFE74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5D98D5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10B84C" w14:textId="77777777" w:rsidR="000805DB" w:rsidRPr="00390CF2" w:rsidRDefault="000805DB" w:rsidP="000805DB">
      <w:pPr>
        <w:pStyle w:val="PL"/>
        <w:rPr>
          <w:highlight w:val="cyan"/>
        </w:rPr>
      </w:pPr>
      <w:r w:rsidRPr="00390CF2">
        <w:rPr>
          <w:highlight w:val="cyan"/>
        </w:rPr>
        <w:tab/>
        <w:t>}</w:t>
      </w:r>
    </w:p>
    <w:p w14:paraId="3A7B062A" w14:textId="77777777" w:rsidR="000805DB" w:rsidRPr="00390CF2" w:rsidRDefault="000805DB" w:rsidP="000805DB">
      <w:pPr>
        <w:pStyle w:val="PL"/>
        <w:rPr>
          <w:highlight w:val="cyan"/>
        </w:rPr>
      </w:pPr>
      <w:r w:rsidRPr="00390CF2">
        <w:rPr>
          <w:highlight w:val="cyan"/>
        </w:rPr>
        <w:t>}</w:t>
      </w:r>
    </w:p>
    <w:p w14:paraId="1CA848D6" w14:textId="77777777" w:rsidR="000805DB" w:rsidRPr="00390CF2" w:rsidRDefault="000805DB" w:rsidP="000805DB">
      <w:pPr>
        <w:pStyle w:val="PL"/>
        <w:rPr>
          <w:highlight w:val="cyan"/>
        </w:rPr>
      </w:pPr>
    </w:p>
    <w:p w14:paraId="7EFEE978"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144F957C"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26774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ABBF38D" w14:textId="77777777" w:rsidR="000805DB" w:rsidRPr="00390CF2" w:rsidRDefault="000805DB" w:rsidP="000805DB">
      <w:pPr>
        <w:pStyle w:val="PL"/>
        <w:rPr>
          <w:highlight w:val="cyan"/>
        </w:rPr>
      </w:pPr>
      <w:r w:rsidRPr="00390CF2">
        <w:rPr>
          <w:highlight w:val="cyan"/>
        </w:rPr>
        <w:t>}</w:t>
      </w:r>
    </w:p>
    <w:p w14:paraId="177B70F8" w14:textId="77777777" w:rsidR="000805DB" w:rsidRPr="00390CF2" w:rsidRDefault="000805DB" w:rsidP="000805DB">
      <w:pPr>
        <w:pStyle w:val="PL"/>
        <w:rPr>
          <w:highlight w:val="cyan"/>
        </w:rPr>
      </w:pPr>
    </w:p>
    <w:p w14:paraId="75A9A099"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07830ADE" w14:textId="77777777" w:rsidR="000805DB" w:rsidRPr="00390CF2" w:rsidRDefault="000805DB" w:rsidP="000805DB">
      <w:pPr>
        <w:pStyle w:val="PL"/>
        <w:rPr>
          <w:highlight w:val="cyan"/>
        </w:rPr>
      </w:pPr>
    </w:p>
    <w:p w14:paraId="49448EBC" w14:textId="77777777" w:rsidR="000805DB" w:rsidRPr="00390CF2" w:rsidRDefault="000805DB" w:rsidP="000805DB">
      <w:pPr>
        <w:pStyle w:val="PL"/>
        <w:rPr>
          <w:highlight w:val="cyan"/>
        </w:rPr>
      </w:pPr>
      <w:bookmarkStart w:id="17475"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624A2F4"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68C509F" w14:textId="77777777" w:rsidR="000805DB" w:rsidRPr="00390CF2" w:rsidRDefault="000805DB" w:rsidP="000805DB">
      <w:pPr>
        <w:pStyle w:val="PL"/>
        <w:rPr>
          <w:ins w:id="17476"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6FFD9F67" w14:textId="77777777" w:rsidR="000805DB" w:rsidRPr="00390CF2" w:rsidRDefault="000805DB" w:rsidP="000805DB">
      <w:pPr>
        <w:pStyle w:val="PL"/>
        <w:rPr>
          <w:highlight w:val="cyan"/>
        </w:rPr>
      </w:pPr>
      <w:r w:rsidRPr="00390CF2">
        <w:rPr>
          <w:highlight w:val="cyan"/>
        </w:rPr>
        <w:t xml:space="preserve"> </w:t>
      </w:r>
      <w:ins w:id="17477"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6FD922BC" w14:textId="77777777" w:rsidR="000805DB" w:rsidRPr="00390CF2" w:rsidRDefault="000805DB" w:rsidP="000805DB">
      <w:pPr>
        <w:pStyle w:val="PL"/>
        <w:rPr>
          <w:highlight w:val="cyan"/>
        </w:rPr>
      </w:pPr>
      <w:bookmarkStart w:id="17478"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78166AE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478"/>
    <w:p w14:paraId="0F10DDD8" w14:textId="77777777" w:rsidR="000805DB" w:rsidRPr="00390CF2" w:rsidRDefault="000805DB" w:rsidP="000805DB">
      <w:pPr>
        <w:pStyle w:val="PL"/>
        <w:rPr>
          <w:highlight w:val="cyan"/>
        </w:rPr>
      </w:pPr>
      <w:r w:rsidRPr="00390CF2">
        <w:rPr>
          <w:highlight w:val="cyan"/>
        </w:rPr>
        <w:tab/>
        <w:t>...</w:t>
      </w:r>
    </w:p>
    <w:p w14:paraId="151B4F8F" w14:textId="77777777" w:rsidR="000805DB" w:rsidRPr="00390CF2" w:rsidRDefault="000805DB" w:rsidP="000805DB">
      <w:pPr>
        <w:pStyle w:val="PL"/>
        <w:rPr>
          <w:highlight w:val="cyan"/>
        </w:rPr>
      </w:pPr>
      <w:r w:rsidRPr="00390CF2">
        <w:rPr>
          <w:highlight w:val="cyan"/>
        </w:rPr>
        <w:t>}</w:t>
      </w:r>
    </w:p>
    <w:bookmarkEnd w:id="17475"/>
    <w:p w14:paraId="53C7DB3E" w14:textId="77777777" w:rsidR="000805DB" w:rsidRPr="00390CF2" w:rsidRDefault="000805DB" w:rsidP="000805DB">
      <w:pPr>
        <w:pStyle w:val="PL"/>
        <w:rPr>
          <w:highlight w:val="cyan"/>
        </w:rPr>
      </w:pPr>
    </w:p>
    <w:p w14:paraId="3532BF8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76E97381" w14:textId="77777777" w:rsidR="000805DB" w:rsidRPr="00390CF2" w:rsidRDefault="000805DB" w:rsidP="000805DB">
      <w:pPr>
        <w:pStyle w:val="PL"/>
        <w:rPr>
          <w:color w:val="808080"/>
          <w:highlight w:val="cyan"/>
        </w:rPr>
      </w:pPr>
      <w:r w:rsidRPr="00390CF2">
        <w:rPr>
          <w:color w:val="808080"/>
          <w:highlight w:val="cyan"/>
        </w:rPr>
        <w:t>-- ASN1STOP</w:t>
      </w:r>
    </w:p>
    <w:p w14:paraId="75010C2E"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CE52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3D2557"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79D0EBE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39EEB6" w14:textId="77777777" w:rsidR="000805DB" w:rsidRPr="00390CF2" w:rsidRDefault="000805DB" w:rsidP="00526540">
            <w:pPr>
              <w:pStyle w:val="TAL"/>
              <w:rPr>
                <w:b/>
                <w:i/>
                <w:highlight w:val="cyan"/>
              </w:rPr>
            </w:pPr>
            <w:r w:rsidRPr="00390CF2">
              <w:rPr>
                <w:b/>
                <w:i/>
                <w:highlight w:val="cyan"/>
              </w:rPr>
              <w:t>measTiming</w:t>
            </w:r>
          </w:p>
          <w:p w14:paraId="2F876F98"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5EF66337" w14:textId="77777777" w:rsidR="000805DB" w:rsidRPr="00390CF2" w:rsidDel="005D2229" w:rsidRDefault="000805DB" w:rsidP="000805DB">
      <w:pPr>
        <w:rPr>
          <w:del w:id="17479"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33484E9D" w14:textId="77777777" w:rsidTr="00526540">
        <w:trPr>
          <w:cantSplit/>
          <w:tblHeader/>
          <w:del w:id="17480"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2D4929A5" w14:textId="77777777" w:rsidR="000805DB" w:rsidRPr="00390CF2" w:rsidDel="005D2229" w:rsidRDefault="000805DB" w:rsidP="00526540">
            <w:pPr>
              <w:pStyle w:val="TAH"/>
              <w:rPr>
                <w:del w:id="17481"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6ACF71A9" w14:textId="77777777" w:rsidR="000805DB" w:rsidRPr="00390CF2" w:rsidDel="005D2229" w:rsidRDefault="000805DB" w:rsidP="00526540">
            <w:pPr>
              <w:pStyle w:val="TAH"/>
              <w:rPr>
                <w:del w:id="17482" w:author="Rapporteur" w:date="2018-07-10T10:23:00Z"/>
                <w:highlight w:val="cyan"/>
              </w:rPr>
            </w:pPr>
          </w:p>
        </w:tc>
      </w:tr>
      <w:tr w:rsidR="000805DB" w:rsidRPr="00390CF2" w:rsidDel="005D2229" w14:paraId="02E4DFF8" w14:textId="77777777" w:rsidTr="00526540">
        <w:trPr>
          <w:cantSplit/>
          <w:trHeight w:val="240"/>
          <w:del w:id="17483"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77FCBE5D" w14:textId="77777777" w:rsidR="000805DB" w:rsidRPr="00390CF2" w:rsidDel="005D2229" w:rsidRDefault="000805DB" w:rsidP="00526540">
            <w:pPr>
              <w:pStyle w:val="TAL"/>
              <w:rPr>
                <w:del w:id="17484"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61FF41D" w14:textId="77777777" w:rsidR="000805DB" w:rsidRPr="00390CF2" w:rsidDel="005D2229" w:rsidRDefault="000805DB" w:rsidP="00526540">
            <w:pPr>
              <w:pStyle w:val="TAL"/>
              <w:rPr>
                <w:del w:id="17485" w:author="Rapporteur" w:date="2018-07-10T10:23:00Z"/>
                <w:rFonts w:cs="Arial"/>
                <w:iCs/>
                <w:szCs w:val="18"/>
                <w:highlight w:val="cyan"/>
              </w:rPr>
            </w:pPr>
          </w:p>
        </w:tc>
      </w:tr>
    </w:tbl>
    <w:p w14:paraId="2170E1FF" w14:textId="77777777" w:rsidR="000805DB" w:rsidRPr="00390CF2" w:rsidDel="005D2229" w:rsidRDefault="000805DB" w:rsidP="000805DB">
      <w:pPr>
        <w:rPr>
          <w:del w:id="17486" w:author="Rapporteur" w:date="2018-07-10T10:23:00Z"/>
          <w:noProof/>
          <w:highlight w:val="cyan"/>
        </w:rPr>
      </w:pPr>
    </w:p>
    <w:p w14:paraId="029AB043" w14:textId="77777777" w:rsidR="000805DB" w:rsidRPr="00390CF2" w:rsidRDefault="000805DB" w:rsidP="000805DB">
      <w:pPr>
        <w:pStyle w:val="Heading2"/>
        <w:rPr>
          <w:noProof/>
          <w:highlight w:val="cyan"/>
        </w:rPr>
      </w:pPr>
      <w:bookmarkStart w:id="17487" w:name="_Toc510018776"/>
      <w:r w:rsidRPr="00390CF2">
        <w:rPr>
          <w:noProof/>
          <w:highlight w:val="cyan"/>
        </w:rPr>
        <w:t>11.3</w:t>
      </w:r>
      <w:r w:rsidRPr="00390CF2">
        <w:rPr>
          <w:noProof/>
          <w:highlight w:val="cyan"/>
        </w:rPr>
        <w:tab/>
        <w:t>Inter-node RRC information element definitions</w:t>
      </w:r>
      <w:bookmarkEnd w:id="17487"/>
    </w:p>
    <w:p w14:paraId="03689C70" w14:textId="77777777" w:rsidR="000805DB" w:rsidRPr="00390CF2" w:rsidRDefault="000805DB" w:rsidP="000805DB">
      <w:pPr>
        <w:rPr>
          <w:highlight w:val="cyan"/>
        </w:rPr>
      </w:pPr>
    </w:p>
    <w:p w14:paraId="5F461A9A" w14:textId="77777777" w:rsidR="000805DB" w:rsidRPr="00390CF2" w:rsidRDefault="000805DB" w:rsidP="000805DB">
      <w:pPr>
        <w:pStyle w:val="Heading2"/>
        <w:rPr>
          <w:highlight w:val="cyan"/>
        </w:rPr>
      </w:pPr>
      <w:bookmarkStart w:id="17488"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488"/>
    </w:p>
    <w:p w14:paraId="1F777355" w14:textId="77777777" w:rsidR="000805DB" w:rsidRPr="00390CF2" w:rsidRDefault="000805DB" w:rsidP="000805DB">
      <w:pPr>
        <w:pStyle w:val="Heading4"/>
        <w:rPr>
          <w:highlight w:val="cyan"/>
        </w:rPr>
      </w:pPr>
      <w:bookmarkStart w:id="17489" w:name="_Toc510018779"/>
      <w:r w:rsidRPr="00390CF2">
        <w:rPr>
          <w:highlight w:val="cyan"/>
        </w:rPr>
        <w:t>–</w:t>
      </w:r>
      <w:r w:rsidRPr="00390CF2">
        <w:rPr>
          <w:highlight w:val="cyan"/>
        </w:rPr>
        <w:tab/>
        <w:t>Multiplicity and type constraints definitions</w:t>
      </w:r>
      <w:bookmarkEnd w:id="17489"/>
    </w:p>
    <w:p w14:paraId="449055ED"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703D3AF6"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0BF5B6" w14:textId="77777777" w:rsidR="000805DB" w:rsidRPr="00390CF2" w:rsidRDefault="000805DB" w:rsidP="000805DB">
      <w:pPr>
        <w:pStyle w:val="PL"/>
        <w:rPr>
          <w:highlight w:val="cyan"/>
          <w:lang w:eastAsia="en-US"/>
        </w:rPr>
      </w:pPr>
    </w:p>
    <w:p w14:paraId="7DDE3B2D"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51913B7C"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4BA3F3EA"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6BD1391D"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5488F6F5" w14:textId="77777777" w:rsidR="000805DB" w:rsidRPr="00390CF2" w:rsidRDefault="000805DB" w:rsidP="000805DB">
      <w:pPr>
        <w:pStyle w:val="PL"/>
        <w:rPr>
          <w:highlight w:val="cyan"/>
          <w:lang w:eastAsia="en-US"/>
        </w:rPr>
      </w:pPr>
    </w:p>
    <w:p w14:paraId="257704B9"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61FD0060" w14:textId="77777777" w:rsidR="000805DB" w:rsidRPr="00390CF2" w:rsidRDefault="000805DB" w:rsidP="000805DB">
      <w:pPr>
        <w:pStyle w:val="PL"/>
        <w:rPr>
          <w:color w:val="808080"/>
          <w:highlight w:val="cyan"/>
        </w:rPr>
      </w:pPr>
      <w:r w:rsidRPr="00390CF2">
        <w:rPr>
          <w:color w:val="808080"/>
          <w:highlight w:val="cyan"/>
        </w:rPr>
        <w:t>-- ASN1STOP</w:t>
      </w:r>
    </w:p>
    <w:p w14:paraId="4204548B" w14:textId="77777777" w:rsidR="000805DB" w:rsidRPr="00390CF2" w:rsidRDefault="000805DB" w:rsidP="000805DB">
      <w:pPr>
        <w:rPr>
          <w:highlight w:val="cyan"/>
        </w:rPr>
      </w:pPr>
    </w:p>
    <w:p w14:paraId="3B2C2107" w14:textId="77777777" w:rsidR="000805DB" w:rsidRPr="00390CF2" w:rsidRDefault="000805DB" w:rsidP="000805DB">
      <w:pPr>
        <w:pStyle w:val="Heading4"/>
        <w:rPr>
          <w:highlight w:val="cyan"/>
        </w:rPr>
      </w:pPr>
      <w:bookmarkStart w:id="17490"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490"/>
    </w:p>
    <w:p w14:paraId="26FBDCCA" w14:textId="77777777" w:rsidR="000805DB" w:rsidRPr="00390CF2" w:rsidRDefault="000805DB" w:rsidP="000805DB">
      <w:pPr>
        <w:pStyle w:val="PL"/>
        <w:rPr>
          <w:color w:val="808080"/>
          <w:highlight w:val="cyan"/>
        </w:rPr>
      </w:pPr>
      <w:r w:rsidRPr="00390CF2">
        <w:rPr>
          <w:color w:val="808080"/>
          <w:highlight w:val="cyan"/>
        </w:rPr>
        <w:t>-- ASN1START</w:t>
      </w:r>
    </w:p>
    <w:p w14:paraId="275203A8"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10630872" w14:textId="77777777" w:rsidR="000805DB" w:rsidRPr="00390CF2" w:rsidRDefault="000805DB" w:rsidP="000805DB">
      <w:pPr>
        <w:pStyle w:val="PL"/>
        <w:rPr>
          <w:highlight w:val="cyan"/>
        </w:rPr>
      </w:pPr>
    </w:p>
    <w:p w14:paraId="4247AAAC" w14:textId="77777777" w:rsidR="000805DB" w:rsidRPr="00390CF2" w:rsidRDefault="000805DB" w:rsidP="000805DB">
      <w:pPr>
        <w:pStyle w:val="PL"/>
        <w:rPr>
          <w:highlight w:val="cyan"/>
        </w:rPr>
      </w:pPr>
      <w:r w:rsidRPr="00390CF2">
        <w:rPr>
          <w:highlight w:val="cyan"/>
        </w:rPr>
        <w:t>END</w:t>
      </w:r>
    </w:p>
    <w:p w14:paraId="526B573C" w14:textId="77777777" w:rsidR="000805DB" w:rsidRPr="00390CF2" w:rsidRDefault="000805DB" w:rsidP="000805DB">
      <w:pPr>
        <w:pStyle w:val="PL"/>
        <w:rPr>
          <w:highlight w:val="cyan"/>
        </w:rPr>
      </w:pPr>
    </w:p>
    <w:p w14:paraId="7AFE6EF6"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0DF3CF3A" w14:textId="77777777" w:rsidR="000805DB" w:rsidRPr="00390CF2" w:rsidRDefault="000805DB" w:rsidP="000805DB">
      <w:pPr>
        <w:pStyle w:val="PL"/>
        <w:rPr>
          <w:color w:val="808080"/>
          <w:highlight w:val="cyan"/>
        </w:rPr>
      </w:pPr>
      <w:r w:rsidRPr="00390CF2">
        <w:rPr>
          <w:color w:val="808080"/>
          <w:highlight w:val="cyan"/>
        </w:rPr>
        <w:t>-- ASN1STOP</w:t>
      </w:r>
    </w:p>
    <w:p w14:paraId="5D61A149" w14:textId="77777777" w:rsidR="000805DB" w:rsidRPr="00390CF2" w:rsidRDefault="000805DB" w:rsidP="000805DB">
      <w:pPr>
        <w:rPr>
          <w:highlight w:val="cyan"/>
        </w:rPr>
      </w:pPr>
    </w:p>
    <w:p w14:paraId="057556B9" w14:textId="77777777" w:rsidR="000805DB" w:rsidRPr="00390CF2" w:rsidRDefault="000805DB" w:rsidP="000805DB">
      <w:pPr>
        <w:pStyle w:val="Heading1"/>
        <w:rPr>
          <w:highlight w:val="cyan"/>
        </w:rPr>
      </w:pPr>
      <w:r w:rsidRPr="00390CF2">
        <w:rPr>
          <w:highlight w:val="cyan"/>
        </w:rPr>
        <w:br w:type="page"/>
      </w:r>
      <w:bookmarkStart w:id="17491"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491"/>
    </w:p>
    <w:p w14:paraId="018CAB96" w14:textId="77777777" w:rsidR="000805DB" w:rsidRPr="00390CF2" w:rsidRDefault="000805DB" w:rsidP="000805DB">
      <w:pPr>
        <w:rPr>
          <w:highlight w:val="cyan"/>
        </w:rPr>
      </w:pPr>
      <w:r w:rsidRPr="00390CF2">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0C9F4BB3" w14:textId="77777777" w:rsidR="000805DB" w:rsidRPr="00390CF2" w:rsidRDefault="0048039E" w:rsidP="000805DB">
      <w:pPr>
        <w:pStyle w:val="TH"/>
        <w:rPr>
          <w:highlight w:val="cyan"/>
        </w:rPr>
      </w:pPr>
      <w:r w:rsidRPr="00390CF2">
        <w:rPr>
          <w:noProof/>
          <w:highlight w:val="cyan"/>
        </w:rPr>
        <w:object w:dxaOrig="8175" w:dyaOrig="2730" w14:anchorId="3689A82B">
          <v:shape id="_x0000_i1092" type="#_x0000_t75" style="width:411.45pt;height:136.5pt" o:ole="">
            <v:imagedata r:id="rId156" o:title=""/>
          </v:shape>
          <o:OLEObject Type="Embed" ProgID="Visio.Drawing.11" ShapeID="_x0000_i1092" DrawAspect="Content" ObjectID="_1595314758" r:id="rId157"/>
        </w:object>
      </w:r>
    </w:p>
    <w:p w14:paraId="5627B9F7" w14:textId="77777777" w:rsidR="000805DB" w:rsidRPr="00390CF2" w:rsidRDefault="000805DB" w:rsidP="000805DB">
      <w:pPr>
        <w:pStyle w:val="TF"/>
        <w:rPr>
          <w:highlight w:val="cyan"/>
        </w:rPr>
      </w:pPr>
      <w:r w:rsidRPr="00390CF2">
        <w:rPr>
          <w:highlight w:val="cyan"/>
        </w:rPr>
        <w:t>Figure 11.2-1: Illustration of RRC procedure delay</w:t>
      </w:r>
    </w:p>
    <w:p w14:paraId="4D1616F4" w14:textId="77777777" w:rsidR="000805DB" w:rsidRPr="00390CF2" w:rsidRDefault="000805DB" w:rsidP="000805DB">
      <w:pPr>
        <w:pStyle w:val="TH"/>
        <w:rPr>
          <w:highlight w:val="cyan"/>
        </w:rPr>
      </w:pPr>
      <w:r w:rsidRPr="00390CF2">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1BF6403D"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37B651B"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0FE2AE2E"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0640C75F"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7E2D44E0"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29B83C83" w14:textId="77777777" w:rsidR="000805DB" w:rsidRPr="00390CF2" w:rsidRDefault="000805DB" w:rsidP="00526540">
            <w:pPr>
              <w:pStyle w:val="TAH"/>
              <w:rPr>
                <w:highlight w:val="cyan"/>
              </w:rPr>
            </w:pPr>
            <w:r w:rsidRPr="00390CF2">
              <w:rPr>
                <w:highlight w:val="cyan"/>
              </w:rPr>
              <w:t>Notes</w:t>
            </w:r>
          </w:p>
        </w:tc>
      </w:tr>
      <w:tr w:rsidR="000805DB" w:rsidRPr="00390CF2" w14:paraId="339922BD"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510B250C" w14:textId="77777777" w:rsidR="000805DB" w:rsidRPr="00390CF2" w:rsidRDefault="000805DB" w:rsidP="00526540">
            <w:pPr>
              <w:pStyle w:val="TAL"/>
              <w:rPr>
                <w:highlight w:val="cyan"/>
                <w:lang w:eastAsia="en-GB"/>
              </w:rPr>
            </w:pPr>
            <w:r w:rsidRPr="00390CF2">
              <w:rPr>
                <w:b/>
                <w:highlight w:val="cyan"/>
                <w:lang w:eastAsia="en-GB"/>
              </w:rPr>
              <w:t>RRC Connection Control Procedures</w:t>
            </w:r>
          </w:p>
        </w:tc>
      </w:tr>
      <w:tr w:rsidR="000805DB" w:rsidRPr="00390CF2" w14:paraId="2DDC41A4"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14D67D49" w14:textId="77777777" w:rsidR="000805DB" w:rsidRPr="00390CF2" w:rsidRDefault="000805DB" w:rsidP="00526540">
            <w:pPr>
              <w:pStyle w:val="TAL"/>
              <w:rPr>
                <w:highlight w:val="cyan"/>
                <w:lang w:eastAsia="en-GB"/>
              </w:rPr>
            </w:pPr>
            <w:r w:rsidRPr="00390CF2">
              <w:rPr>
                <w:highlight w:val="cyan"/>
                <w:lang w:eastAsia="en-GB"/>
              </w:rPr>
              <w:t>RRC reconfiguration</w:t>
            </w:r>
          </w:p>
          <w:p w14:paraId="03911E15"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713BC6D2"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1D47532A"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544E22E3"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49D33E2" w14:textId="77777777" w:rsidR="000805DB" w:rsidRPr="00390CF2" w:rsidRDefault="000805DB" w:rsidP="00526540">
            <w:pPr>
              <w:pStyle w:val="TAL"/>
              <w:rPr>
                <w:highlight w:val="cyan"/>
                <w:lang w:eastAsia="en-GB"/>
              </w:rPr>
            </w:pPr>
          </w:p>
        </w:tc>
      </w:tr>
    </w:tbl>
    <w:p w14:paraId="75CEF090" w14:textId="77777777" w:rsidR="000805DB" w:rsidRPr="00390CF2" w:rsidRDefault="000805DB" w:rsidP="000805DB">
      <w:pPr>
        <w:rPr>
          <w:highlight w:val="cyan"/>
        </w:rPr>
      </w:pPr>
    </w:p>
    <w:p w14:paraId="1EEFC92A" w14:textId="77777777" w:rsidR="000805DB" w:rsidRPr="00390CF2" w:rsidRDefault="000805DB" w:rsidP="000805DB">
      <w:pPr>
        <w:pStyle w:val="Heading8"/>
        <w:rPr>
          <w:highlight w:val="cyan"/>
        </w:rPr>
      </w:pPr>
      <w:bookmarkStart w:id="17492" w:name="_Toc510018782"/>
      <w:bookmarkStart w:id="17493" w:name="historyclause"/>
      <w:r w:rsidRPr="00390CF2">
        <w:rPr>
          <w:highlight w:val="cyan"/>
        </w:rPr>
        <w:t>Annex A (informative):</w:t>
      </w:r>
      <w:r w:rsidRPr="00390CF2">
        <w:rPr>
          <w:highlight w:val="cyan"/>
        </w:rPr>
        <w:tab/>
        <w:t>Guidelines, mainly on use of ASN.1</w:t>
      </w:r>
      <w:bookmarkEnd w:id="17492"/>
    </w:p>
    <w:p w14:paraId="700505AE" w14:textId="77777777" w:rsidR="000805DB" w:rsidRPr="00390CF2" w:rsidRDefault="000805DB" w:rsidP="000805DB">
      <w:pPr>
        <w:pStyle w:val="Heading1"/>
        <w:rPr>
          <w:highlight w:val="cyan"/>
        </w:rPr>
      </w:pPr>
      <w:bookmarkStart w:id="17494" w:name="_Toc510018783"/>
      <w:r w:rsidRPr="00390CF2">
        <w:rPr>
          <w:highlight w:val="cyan"/>
        </w:rPr>
        <w:t>A.1</w:t>
      </w:r>
      <w:r w:rsidRPr="00390CF2">
        <w:rPr>
          <w:highlight w:val="cyan"/>
        </w:rPr>
        <w:tab/>
        <w:t>Introduction</w:t>
      </w:r>
      <w:bookmarkEnd w:id="17494"/>
    </w:p>
    <w:p w14:paraId="0BB7D19C"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25F108A4" w14:textId="77777777" w:rsidR="000805DB" w:rsidRPr="00390CF2" w:rsidRDefault="000805DB" w:rsidP="000805DB">
      <w:pPr>
        <w:pStyle w:val="Heading1"/>
        <w:rPr>
          <w:highlight w:val="cyan"/>
        </w:rPr>
      </w:pPr>
      <w:bookmarkStart w:id="17495" w:name="_Toc510018784"/>
      <w:r w:rsidRPr="00390CF2">
        <w:rPr>
          <w:highlight w:val="cyan"/>
        </w:rPr>
        <w:lastRenderedPageBreak/>
        <w:t>A.2</w:t>
      </w:r>
      <w:r w:rsidRPr="00390CF2">
        <w:rPr>
          <w:highlight w:val="cyan"/>
        </w:rPr>
        <w:tab/>
        <w:t>Procedural specification</w:t>
      </w:r>
      <w:bookmarkEnd w:id="17495"/>
    </w:p>
    <w:p w14:paraId="2AE5538C" w14:textId="77777777" w:rsidR="000805DB" w:rsidRPr="00390CF2" w:rsidRDefault="000805DB" w:rsidP="000805DB">
      <w:pPr>
        <w:pStyle w:val="Heading2"/>
        <w:rPr>
          <w:highlight w:val="cyan"/>
        </w:rPr>
      </w:pPr>
      <w:bookmarkStart w:id="17496" w:name="_Toc510018785"/>
      <w:r w:rsidRPr="00390CF2">
        <w:rPr>
          <w:highlight w:val="cyan"/>
        </w:rPr>
        <w:t>A.2.1</w:t>
      </w:r>
      <w:r w:rsidRPr="00390CF2">
        <w:rPr>
          <w:highlight w:val="cyan"/>
        </w:rPr>
        <w:tab/>
        <w:t>General principles</w:t>
      </w:r>
      <w:bookmarkEnd w:id="17496"/>
    </w:p>
    <w:p w14:paraId="3AC2DEC7"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60E9459E"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020A99E"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30180FD4" w14:textId="77777777" w:rsidR="000805DB" w:rsidRPr="00390CF2" w:rsidRDefault="000805DB" w:rsidP="000805DB">
      <w:pPr>
        <w:pStyle w:val="Heading2"/>
        <w:rPr>
          <w:highlight w:val="cyan"/>
        </w:rPr>
      </w:pPr>
      <w:bookmarkStart w:id="17497" w:name="_Toc510018786"/>
      <w:r w:rsidRPr="00390CF2">
        <w:rPr>
          <w:highlight w:val="cyan"/>
        </w:rPr>
        <w:t>A.2.2</w:t>
      </w:r>
      <w:r w:rsidRPr="00390CF2">
        <w:rPr>
          <w:highlight w:val="cyan"/>
        </w:rPr>
        <w:tab/>
        <w:t>More detailed aspects</w:t>
      </w:r>
      <w:bookmarkEnd w:id="17497"/>
    </w:p>
    <w:p w14:paraId="2624148E" w14:textId="77777777" w:rsidR="000805DB" w:rsidRPr="00390CF2" w:rsidRDefault="000805DB" w:rsidP="000805DB">
      <w:pPr>
        <w:rPr>
          <w:highlight w:val="cyan"/>
        </w:rPr>
      </w:pPr>
      <w:r w:rsidRPr="00390CF2">
        <w:rPr>
          <w:highlight w:val="cyan"/>
        </w:rPr>
        <w:t>The following more detailed conventions should be used:</w:t>
      </w:r>
    </w:p>
    <w:p w14:paraId="51354B93"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4A124E4"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3510F42E"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667448C6"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1618B963"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4D8CBC31" w14:textId="77777777" w:rsidR="000805DB" w:rsidRPr="00390CF2" w:rsidRDefault="000805DB" w:rsidP="000805DB">
      <w:pPr>
        <w:pStyle w:val="Heading1"/>
        <w:rPr>
          <w:highlight w:val="cyan"/>
        </w:rPr>
      </w:pPr>
      <w:bookmarkStart w:id="17498" w:name="_Toc510018787"/>
      <w:r w:rsidRPr="00390CF2">
        <w:rPr>
          <w:highlight w:val="cyan"/>
        </w:rPr>
        <w:t>A.3</w:t>
      </w:r>
      <w:r w:rsidRPr="00390CF2">
        <w:rPr>
          <w:highlight w:val="cyan"/>
        </w:rPr>
        <w:tab/>
        <w:t>PDU specification</w:t>
      </w:r>
      <w:bookmarkEnd w:id="17498"/>
    </w:p>
    <w:p w14:paraId="2B1C8A9B" w14:textId="77777777" w:rsidR="000805DB" w:rsidRPr="00390CF2" w:rsidRDefault="000805DB" w:rsidP="000805DB">
      <w:pPr>
        <w:pStyle w:val="Heading2"/>
        <w:rPr>
          <w:highlight w:val="cyan"/>
        </w:rPr>
      </w:pPr>
      <w:bookmarkStart w:id="17499" w:name="_Toc510018788"/>
      <w:r w:rsidRPr="00390CF2">
        <w:rPr>
          <w:highlight w:val="cyan"/>
        </w:rPr>
        <w:t>A.3.1</w:t>
      </w:r>
      <w:r w:rsidRPr="00390CF2">
        <w:rPr>
          <w:highlight w:val="cyan"/>
        </w:rPr>
        <w:tab/>
        <w:t>General principles</w:t>
      </w:r>
      <w:bookmarkEnd w:id="17499"/>
    </w:p>
    <w:p w14:paraId="00FE17E1" w14:textId="77777777" w:rsidR="000805DB" w:rsidRPr="00390CF2" w:rsidRDefault="000805DB" w:rsidP="000805DB">
      <w:pPr>
        <w:pStyle w:val="Heading3"/>
        <w:rPr>
          <w:highlight w:val="cyan"/>
        </w:rPr>
      </w:pPr>
      <w:bookmarkStart w:id="17500" w:name="_Toc510018789"/>
      <w:r w:rsidRPr="00390CF2">
        <w:rPr>
          <w:highlight w:val="cyan"/>
        </w:rPr>
        <w:t>A.3.1.1</w:t>
      </w:r>
      <w:r w:rsidRPr="00390CF2">
        <w:rPr>
          <w:highlight w:val="cyan"/>
        </w:rPr>
        <w:tab/>
        <w:t>ASN.1 sections</w:t>
      </w:r>
      <w:bookmarkEnd w:id="17500"/>
    </w:p>
    <w:p w14:paraId="2EE6D5BA"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68A202E2"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2A5573EE"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2B4D28C2"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4A217643" w14:textId="77777777" w:rsidR="000805DB" w:rsidRPr="00390CF2" w:rsidRDefault="000805DB" w:rsidP="000805DB">
      <w:pPr>
        <w:rPr>
          <w:highlight w:val="cyan"/>
        </w:rPr>
      </w:pPr>
      <w:r w:rsidRPr="00390CF2">
        <w:rPr>
          <w:highlight w:val="cyan"/>
        </w:rPr>
        <w:t>Similarly, each ASN.1 section ends with the following:</w:t>
      </w:r>
    </w:p>
    <w:p w14:paraId="00C2D5BD"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4D8E6EA1"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6C36EE74" w14:textId="77777777" w:rsidR="000805DB" w:rsidRPr="00390CF2" w:rsidRDefault="000805DB" w:rsidP="000805DB">
      <w:pPr>
        <w:rPr>
          <w:highlight w:val="cyan"/>
        </w:rPr>
      </w:pPr>
      <w:r w:rsidRPr="00390CF2">
        <w:rPr>
          <w:highlight w:val="cyan"/>
        </w:rPr>
        <w:t>This results in the following tags:</w:t>
      </w:r>
    </w:p>
    <w:p w14:paraId="1266C6E3" w14:textId="77777777" w:rsidR="000805DB" w:rsidRPr="00390CF2" w:rsidRDefault="000805DB" w:rsidP="000805DB">
      <w:pPr>
        <w:pStyle w:val="PL"/>
        <w:rPr>
          <w:color w:val="808080"/>
          <w:highlight w:val="cyan"/>
        </w:rPr>
      </w:pPr>
      <w:r w:rsidRPr="00390CF2">
        <w:rPr>
          <w:color w:val="808080"/>
          <w:highlight w:val="cyan"/>
        </w:rPr>
        <w:t>-- ASN1START</w:t>
      </w:r>
    </w:p>
    <w:p w14:paraId="0BE8B7ED"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79E4C12E" w14:textId="77777777" w:rsidR="000805DB" w:rsidRPr="00390CF2" w:rsidRDefault="000805DB" w:rsidP="000805DB">
      <w:pPr>
        <w:pStyle w:val="PL"/>
        <w:rPr>
          <w:highlight w:val="cyan"/>
        </w:rPr>
      </w:pPr>
    </w:p>
    <w:p w14:paraId="57D409DB"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C8AF20B" w14:textId="77777777" w:rsidR="000805DB" w:rsidRPr="00390CF2" w:rsidRDefault="000805DB" w:rsidP="000805DB">
      <w:pPr>
        <w:pStyle w:val="PL"/>
        <w:rPr>
          <w:color w:val="808080"/>
          <w:highlight w:val="cyan"/>
        </w:rPr>
      </w:pPr>
      <w:r w:rsidRPr="00390CF2">
        <w:rPr>
          <w:color w:val="808080"/>
          <w:highlight w:val="cyan"/>
        </w:rPr>
        <w:t>-- ASN1STOP</w:t>
      </w:r>
    </w:p>
    <w:p w14:paraId="797487E1" w14:textId="77777777" w:rsidR="000805DB" w:rsidRPr="00390CF2" w:rsidRDefault="000805DB" w:rsidP="000805DB">
      <w:pPr>
        <w:rPr>
          <w:highlight w:val="cyan"/>
        </w:rPr>
      </w:pPr>
    </w:p>
    <w:p w14:paraId="068DB48F"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5548222"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610FDF6" w14:textId="77777777" w:rsidR="000805DB" w:rsidRPr="00390CF2" w:rsidRDefault="000805DB" w:rsidP="000805DB">
      <w:pPr>
        <w:pStyle w:val="Heading3"/>
        <w:rPr>
          <w:highlight w:val="cyan"/>
        </w:rPr>
      </w:pPr>
      <w:bookmarkStart w:id="17501" w:name="_Toc510018790"/>
      <w:r w:rsidRPr="00390CF2">
        <w:rPr>
          <w:highlight w:val="cyan"/>
        </w:rPr>
        <w:t>A.3.1.2</w:t>
      </w:r>
      <w:r w:rsidRPr="00390CF2">
        <w:rPr>
          <w:highlight w:val="cyan"/>
        </w:rPr>
        <w:tab/>
        <w:t>ASN.1 identifier naming conventions</w:t>
      </w:r>
      <w:bookmarkEnd w:id="17501"/>
    </w:p>
    <w:p w14:paraId="24EB9545"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7CCA35C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747F1373"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4A1A071B"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638F790A"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1223537F"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7046E0F6"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6A31358D"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CE0498C"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3726C35"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17ADF9E9"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766EFB61"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90C28"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5B3409F6"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12CBFE4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AEB05A"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3AB026C4"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9DA4F1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E6B1CD"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B3FCE4D"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3B3D65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7190D81"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1727FA23"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287D29A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31FE2D"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79F0DDE2"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37687A3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4B2C926"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39DB9178"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5BD1097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247C39"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18BE690E"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53C2641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D64E9BA"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23677A0F"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62B109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86D3F8"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467EB679"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5EA593A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D27E8B0"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3F16897F"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1F01FA2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11DF7DD"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5BA815F"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6EA3CEC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9E7299A"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2433B497"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2EE4F9D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D41BFC1"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7E661FF5"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25DDC96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5135B9"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4386CFC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E684C7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8845287"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175EE448"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3AF1C5C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24A2E72"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2E4B49E"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4AE8D66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3D157E"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0A6E7771"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6ABE43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1764200"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0CEDB43"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2EFE0BC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428ED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6F5AE0"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6FD6C6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15D6C9"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57DDB788"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6166E5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D8744A0"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69607FDF"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55CD47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594FC9E"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0FAC0587"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28B399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50FEC6"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6F4AEEAF"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7848F77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26BC9A"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21E1CF0" w14:textId="77777777" w:rsidR="000805DB" w:rsidRPr="00390CF2" w:rsidRDefault="000805DB" w:rsidP="00526540">
            <w:pPr>
              <w:pStyle w:val="TAL"/>
              <w:rPr>
                <w:highlight w:val="cyan"/>
                <w:lang w:eastAsia="en-GB"/>
              </w:rPr>
            </w:pPr>
            <w:r w:rsidRPr="00390CF2">
              <w:rPr>
                <w:highlight w:val="cyan"/>
                <w:lang w:eastAsia="en-GB"/>
              </w:rPr>
              <w:t>Uplink</w:t>
            </w:r>
          </w:p>
        </w:tc>
      </w:tr>
    </w:tbl>
    <w:p w14:paraId="224B10C9" w14:textId="77777777" w:rsidR="000805DB" w:rsidRPr="00390CF2" w:rsidRDefault="000805DB" w:rsidP="000805DB">
      <w:pPr>
        <w:rPr>
          <w:highlight w:val="cyan"/>
        </w:rPr>
      </w:pPr>
    </w:p>
    <w:p w14:paraId="34CFC676"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21FD75BC" w14:textId="77777777" w:rsidR="000805DB" w:rsidRPr="00390CF2" w:rsidRDefault="000805DB" w:rsidP="000805DB">
      <w:pPr>
        <w:pStyle w:val="Heading3"/>
        <w:rPr>
          <w:highlight w:val="cyan"/>
        </w:rPr>
      </w:pPr>
      <w:bookmarkStart w:id="17502" w:name="_Toc510018791"/>
      <w:r w:rsidRPr="00390CF2">
        <w:rPr>
          <w:highlight w:val="cyan"/>
        </w:rPr>
        <w:t>A.3.1.3</w:t>
      </w:r>
      <w:r w:rsidRPr="00390CF2">
        <w:rPr>
          <w:highlight w:val="cyan"/>
        </w:rPr>
        <w:tab/>
        <w:t>Text references using ASN.1 identifiers</w:t>
      </w:r>
      <w:bookmarkEnd w:id="17502"/>
    </w:p>
    <w:p w14:paraId="139A711C"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26F20169"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D2CE280"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2DFA1BAC" w14:textId="77777777" w:rsidR="000805DB" w:rsidRPr="00390CF2" w:rsidRDefault="000805DB" w:rsidP="000805DB">
      <w:pPr>
        <w:pStyle w:val="PL"/>
        <w:rPr>
          <w:color w:val="808080"/>
          <w:highlight w:val="cyan"/>
        </w:rPr>
      </w:pPr>
      <w:r w:rsidRPr="00390CF2">
        <w:rPr>
          <w:color w:val="808080"/>
          <w:highlight w:val="cyan"/>
        </w:rPr>
        <w:t>-- /example/ ASN1START</w:t>
      </w:r>
    </w:p>
    <w:p w14:paraId="6F0460C9" w14:textId="77777777" w:rsidR="000805DB" w:rsidRPr="00390CF2" w:rsidRDefault="000805DB" w:rsidP="000805DB">
      <w:pPr>
        <w:pStyle w:val="PL"/>
        <w:rPr>
          <w:highlight w:val="cyan"/>
        </w:rPr>
      </w:pPr>
    </w:p>
    <w:p w14:paraId="1601EDEB"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10FD40"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D078E3"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61BA60DF"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462344FF"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521AB963"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6646E12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837AAD8" w14:textId="77777777" w:rsidR="000805DB" w:rsidRPr="00390CF2" w:rsidRDefault="000805DB" w:rsidP="000805DB">
      <w:pPr>
        <w:pStyle w:val="PL"/>
        <w:rPr>
          <w:highlight w:val="cyan"/>
        </w:rPr>
      </w:pPr>
      <w:r w:rsidRPr="00390CF2">
        <w:rPr>
          <w:highlight w:val="cyan"/>
        </w:rPr>
        <w:t>}</w:t>
      </w:r>
    </w:p>
    <w:p w14:paraId="1AA203FA" w14:textId="77777777" w:rsidR="000805DB" w:rsidRPr="00390CF2" w:rsidRDefault="000805DB" w:rsidP="000805DB">
      <w:pPr>
        <w:pStyle w:val="PL"/>
        <w:rPr>
          <w:highlight w:val="cyan"/>
        </w:rPr>
      </w:pPr>
    </w:p>
    <w:p w14:paraId="547F49B0" w14:textId="77777777" w:rsidR="000805DB" w:rsidRPr="00390CF2" w:rsidRDefault="000805DB" w:rsidP="000805DB">
      <w:pPr>
        <w:pStyle w:val="PL"/>
        <w:rPr>
          <w:color w:val="808080"/>
          <w:highlight w:val="cyan"/>
        </w:rPr>
      </w:pPr>
      <w:r w:rsidRPr="00390CF2">
        <w:rPr>
          <w:color w:val="808080"/>
          <w:highlight w:val="cyan"/>
        </w:rPr>
        <w:t>-- ASN1STOP</w:t>
      </w:r>
    </w:p>
    <w:p w14:paraId="323AC3CC" w14:textId="77777777" w:rsidR="000805DB" w:rsidRPr="00390CF2" w:rsidRDefault="000805DB" w:rsidP="000805DB">
      <w:pPr>
        <w:rPr>
          <w:highlight w:val="cyan"/>
        </w:rPr>
      </w:pPr>
    </w:p>
    <w:p w14:paraId="1376414E"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3AB3F8CC"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255C6B13"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5847DE2"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26DE39F8" w14:textId="77777777" w:rsidR="000805DB" w:rsidRPr="00390CF2" w:rsidRDefault="000805DB" w:rsidP="000805DB">
      <w:pPr>
        <w:pStyle w:val="Heading2"/>
        <w:rPr>
          <w:highlight w:val="cyan"/>
        </w:rPr>
      </w:pPr>
      <w:bookmarkStart w:id="17503" w:name="_Toc510018792"/>
      <w:r w:rsidRPr="00390CF2">
        <w:rPr>
          <w:highlight w:val="cyan"/>
        </w:rPr>
        <w:t>A.3.2</w:t>
      </w:r>
      <w:r w:rsidRPr="00390CF2">
        <w:rPr>
          <w:highlight w:val="cyan"/>
        </w:rPr>
        <w:tab/>
        <w:t>High-level message structure</w:t>
      </w:r>
      <w:bookmarkEnd w:id="17503"/>
    </w:p>
    <w:p w14:paraId="3662A407"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013B7E95" w14:textId="77777777" w:rsidR="000805DB" w:rsidRPr="00390CF2" w:rsidRDefault="000805DB" w:rsidP="000805DB">
      <w:pPr>
        <w:pStyle w:val="PL"/>
        <w:rPr>
          <w:color w:val="808080"/>
          <w:highlight w:val="cyan"/>
        </w:rPr>
      </w:pPr>
      <w:r w:rsidRPr="00390CF2">
        <w:rPr>
          <w:color w:val="808080"/>
          <w:highlight w:val="cyan"/>
        </w:rPr>
        <w:t>-- /example/ ASN1START</w:t>
      </w:r>
    </w:p>
    <w:p w14:paraId="6273CC08" w14:textId="77777777" w:rsidR="000805DB" w:rsidRPr="00390CF2" w:rsidRDefault="000805DB" w:rsidP="000805DB">
      <w:pPr>
        <w:pStyle w:val="PL"/>
        <w:rPr>
          <w:highlight w:val="cyan"/>
        </w:rPr>
      </w:pPr>
    </w:p>
    <w:p w14:paraId="0F6727B3"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36AC656"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32478F95" w14:textId="77777777" w:rsidR="000805DB" w:rsidRPr="00390CF2" w:rsidRDefault="000805DB" w:rsidP="000805DB">
      <w:pPr>
        <w:pStyle w:val="PL"/>
        <w:rPr>
          <w:highlight w:val="cyan"/>
        </w:rPr>
      </w:pPr>
      <w:r w:rsidRPr="00390CF2">
        <w:rPr>
          <w:highlight w:val="cyan"/>
        </w:rPr>
        <w:t>}</w:t>
      </w:r>
    </w:p>
    <w:p w14:paraId="7E5C25C3" w14:textId="77777777" w:rsidR="000805DB" w:rsidRPr="00390CF2" w:rsidRDefault="000805DB" w:rsidP="000805DB">
      <w:pPr>
        <w:pStyle w:val="PL"/>
        <w:rPr>
          <w:highlight w:val="cyan"/>
        </w:rPr>
      </w:pPr>
    </w:p>
    <w:p w14:paraId="3021937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132400BF"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3D6D29"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3A91AC90"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0195F505"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0E57916"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E632AA5"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2D67BF4E"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0022D221"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52E3F7B5"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0EA2ABAE" w14:textId="77777777" w:rsidR="000805DB" w:rsidRPr="00390CF2" w:rsidRDefault="000805DB" w:rsidP="000805DB">
      <w:pPr>
        <w:pStyle w:val="PL"/>
        <w:rPr>
          <w:highlight w:val="cyan"/>
        </w:rPr>
      </w:pPr>
      <w:r w:rsidRPr="00390CF2">
        <w:rPr>
          <w:highlight w:val="cyan"/>
        </w:rPr>
        <w:tab/>
        <w:t>},</w:t>
      </w:r>
    </w:p>
    <w:p w14:paraId="11A0FAAB"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67BD3E65" w14:textId="77777777" w:rsidR="000805DB" w:rsidRPr="00390CF2" w:rsidRDefault="000805DB" w:rsidP="000805DB">
      <w:pPr>
        <w:pStyle w:val="PL"/>
        <w:rPr>
          <w:highlight w:val="cyan"/>
        </w:rPr>
      </w:pPr>
      <w:r w:rsidRPr="00390CF2">
        <w:rPr>
          <w:highlight w:val="cyan"/>
        </w:rPr>
        <w:t>}</w:t>
      </w:r>
    </w:p>
    <w:p w14:paraId="620FA572" w14:textId="77777777" w:rsidR="000805DB" w:rsidRPr="00390CF2" w:rsidRDefault="000805DB" w:rsidP="000805DB">
      <w:pPr>
        <w:pStyle w:val="PL"/>
        <w:rPr>
          <w:highlight w:val="cyan"/>
        </w:rPr>
      </w:pPr>
    </w:p>
    <w:p w14:paraId="0D4AF0D1" w14:textId="77777777" w:rsidR="000805DB" w:rsidRPr="00390CF2" w:rsidRDefault="000805DB" w:rsidP="000805DB">
      <w:pPr>
        <w:pStyle w:val="PL"/>
        <w:rPr>
          <w:color w:val="808080"/>
          <w:highlight w:val="cyan"/>
        </w:rPr>
      </w:pPr>
      <w:r w:rsidRPr="00390CF2">
        <w:rPr>
          <w:color w:val="808080"/>
          <w:highlight w:val="cyan"/>
        </w:rPr>
        <w:t>-- ASN1STOP</w:t>
      </w:r>
    </w:p>
    <w:p w14:paraId="0F0532B5" w14:textId="77777777" w:rsidR="000805DB" w:rsidRPr="00390CF2" w:rsidRDefault="000805DB" w:rsidP="000805DB">
      <w:pPr>
        <w:rPr>
          <w:highlight w:val="cyan"/>
        </w:rPr>
      </w:pPr>
    </w:p>
    <w:p w14:paraId="557706BF"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524AA1AE"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14297751"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15D30F82" w14:textId="77777777" w:rsidR="000805DB" w:rsidRPr="00390CF2" w:rsidRDefault="000805DB" w:rsidP="000805DB">
      <w:pPr>
        <w:pStyle w:val="Heading2"/>
        <w:rPr>
          <w:highlight w:val="cyan"/>
        </w:rPr>
      </w:pPr>
      <w:bookmarkStart w:id="17504" w:name="_Toc510018793"/>
      <w:r w:rsidRPr="00390CF2">
        <w:rPr>
          <w:highlight w:val="cyan"/>
        </w:rPr>
        <w:t>A.3.3</w:t>
      </w:r>
      <w:r w:rsidRPr="00390CF2">
        <w:rPr>
          <w:highlight w:val="cyan"/>
        </w:rPr>
        <w:tab/>
        <w:t>Message definition</w:t>
      </w:r>
      <w:bookmarkEnd w:id="17504"/>
    </w:p>
    <w:p w14:paraId="5D06A0BA"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6250E9BE" w14:textId="77777777" w:rsidR="000805DB" w:rsidRPr="00390CF2" w:rsidRDefault="000805DB" w:rsidP="000805DB">
      <w:pPr>
        <w:pStyle w:val="PL"/>
        <w:rPr>
          <w:color w:val="808080"/>
          <w:highlight w:val="cyan"/>
        </w:rPr>
      </w:pPr>
      <w:r w:rsidRPr="00390CF2">
        <w:rPr>
          <w:color w:val="808080"/>
          <w:highlight w:val="cyan"/>
        </w:rPr>
        <w:t>-- /example/ ASN1START</w:t>
      </w:r>
    </w:p>
    <w:p w14:paraId="5524069F" w14:textId="77777777" w:rsidR="000805DB" w:rsidRPr="00390CF2" w:rsidRDefault="000805DB" w:rsidP="000805DB">
      <w:pPr>
        <w:pStyle w:val="PL"/>
        <w:rPr>
          <w:highlight w:val="cyan"/>
        </w:rPr>
      </w:pPr>
    </w:p>
    <w:p w14:paraId="621EF17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5822CEDA"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4A6672D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75150D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59635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E82AB41"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5F0C76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11DF497"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CED3D" w14:textId="77777777" w:rsidR="000805DB" w:rsidRPr="00390CF2" w:rsidRDefault="000805DB" w:rsidP="000805DB">
      <w:pPr>
        <w:pStyle w:val="PL"/>
        <w:rPr>
          <w:highlight w:val="cyan"/>
        </w:rPr>
      </w:pPr>
      <w:r w:rsidRPr="00390CF2">
        <w:rPr>
          <w:highlight w:val="cyan"/>
        </w:rPr>
        <w:tab/>
        <w:t>}</w:t>
      </w:r>
    </w:p>
    <w:p w14:paraId="3D6639B1" w14:textId="77777777" w:rsidR="000805DB" w:rsidRPr="00390CF2" w:rsidRDefault="000805DB" w:rsidP="000805DB">
      <w:pPr>
        <w:pStyle w:val="PL"/>
        <w:rPr>
          <w:highlight w:val="cyan"/>
        </w:rPr>
      </w:pPr>
      <w:r w:rsidRPr="00390CF2">
        <w:rPr>
          <w:highlight w:val="cyan"/>
        </w:rPr>
        <w:t>}</w:t>
      </w:r>
    </w:p>
    <w:p w14:paraId="15C01C56" w14:textId="77777777" w:rsidR="000805DB" w:rsidRPr="00390CF2" w:rsidRDefault="000805DB" w:rsidP="000805DB">
      <w:pPr>
        <w:pStyle w:val="PL"/>
        <w:rPr>
          <w:highlight w:val="cyan"/>
        </w:rPr>
      </w:pPr>
    </w:p>
    <w:p w14:paraId="060BCB57"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0D846F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2CBBD8C5" w14:textId="77777777" w:rsidR="000805DB" w:rsidRPr="00390CF2" w:rsidRDefault="000805DB" w:rsidP="000805DB">
      <w:pPr>
        <w:pStyle w:val="PL"/>
        <w:rPr>
          <w:highlight w:val="cyan"/>
        </w:rPr>
      </w:pPr>
      <w:r w:rsidRPr="00390CF2">
        <w:rPr>
          <w:highlight w:val="cyan"/>
        </w:rPr>
        <w:tab/>
        <w:t>...</w:t>
      </w:r>
    </w:p>
    <w:p w14:paraId="3D77D083" w14:textId="77777777" w:rsidR="000805DB" w:rsidRPr="00390CF2" w:rsidRDefault="000805DB" w:rsidP="000805DB">
      <w:pPr>
        <w:pStyle w:val="PL"/>
        <w:rPr>
          <w:highlight w:val="cyan"/>
        </w:rPr>
      </w:pPr>
      <w:r w:rsidRPr="00390CF2">
        <w:rPr>
          <w:highlight w:val="cyan"/>
        </w:rPr>
        <w:t>}</w:t>
      </w:r>
    </w:p>
    <w:p w14:paraId="38870E5A" w14:textId="77777777" w:rsidR="000805DB" w:rsidRPr="00390CF2" w:rsidRDefault="000805DB" w:rsidP="000805DB">
      <w:pPr>
        <w:pStyle w:val="PL"/>
        <w:rPr>
          <w:highlight w:val="cyan"/>
        </w:rPr>
      </w:pPr>
    </w:p>
    <w:p w14:paraId="303E6797" w14:textId="77777777" w:rsidR="000805DB" w:rsidRPr="00390CF2" w:rsidRDefault="000805DB" w:rsidP="000805DB">
      <w:pPr>
        <w:pStyle w:val="PL"/>
        <w:rPr>
          <w:color w:val="808080"/>
          <w:highlight w:val="cyan"/>
        </w:rPr>
      </w:pPr>
      <w:r w:rsidRPr="00390CF2">
        <w:rPr>
          <w:color w:val="808080"/>
          <w:highlight w:val="cyan"/>
        </w:rPr>
        <w:t>-- ASN1STOP</w:t>
      </w:r>
    </w:p>
    <w:p w14:paraId="6518DDFA" w14:textId="77777777" w:rsidR="000805DB" w:rsidRPr="00390CF2" w:rsidRDefault="000805DB" w:rsidP="000805DB">
      <w:pPr>
        <w:rPr>
          <w:highlight w:val="cyan"/>
        </w:rPr>
      </w:pPr>
    </w:p>
    <w:p w14:paraId="06089CA9"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136EB4E5"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191E8332"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429BCC03"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6DEE676E"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E02C6B8"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7B8E6013" w14:textId="77777777" w:rsidR="000805DB" w:rsidRPr="00390CF2" w:rsidRDefault="000805DB" w:rsidP="000805DB">
      <w:pPr>
        <w:pStyle w:val="PL"/>
        <w:rPr>
          <w:highlight w:val="cyan"/>
        </w:rPr>
      </w:pPr>
    </w:p>
    <w:p w14:paraId="2008B40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08EE9B5A"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44CA91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A380D3B"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3606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643038BB"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FD444A" w14:textId="77777777" w:rsidR="000805DB" w:rsidRPr="00390CF2" w:rsidRDefault="000805DB" w:rsidP="000805DB">
      <w:pPr>
        <w:pStyle w:val="PL"/>
        <w:rPr>
          <w:highlight w:val="cyan"/>
        </w:rPr>
      </w:pPr>
      <w:r w:rsidRPr="00390CF2">
        <w:rPr>
          <w:highlight w:val="cyan"/>
        </w:rPr>
        <w:tab/>
        <w:t>}</w:t>
      </w:r>
    </w:p>
    <w:p w14:paraId="17318302" w14:textId="77777777" w:rsidR="000805DB" w:rsidRPr="00390CF2" w:rsidRDefault="000805DB" w:rsidP="000805DB">
      <w:pPr>
        <w:pStyle w:val="PL"/>
        <w:rPr>
          <w:highlight w:val="cyan"/>
        </w:rPr>
      </w:pPr>
      <w:r w:rsidRPr="00390CF2">
        <w:rPr>
          <w:highlight w:val="cyan"/>
        </w:rPr>
        <w:t>}</w:t>
      </w:r>
    </w:p>
    <w:p w14:paraId="617B9913" w14:textId="77777777" w:rsidR="000805DB" w:rsidRPr="00390CF2" w:rsidRDefault="000805DB" w:rsidP="000805DB">
      <w:pPr>
        <w:pStyle w:val="PL"/>
        <w:rPr>
          <w:highlight w:val="cyan"/>
        </w:rPr>
      </w:pPr>
    </w:p>
    <w:p w14:paraId="5DAC5454"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372BFFF8"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2E07A4B0" w14:textId="77777777" w:rsidR="000805DB" w:rsidRPr="00390CF2" w:rsidRDefault="000805DB" w:rsidP="000805DB">
      <w:pPr>
        <w:pStyle w:val="PL"/>
        <w:rPr>
          <w:highlight w:val="cyan"/>
        </w:rPr>
      </w:pPr>
      <w:r w:rsidRPr="00390CF2">
        <w:rPr>
          <w:highlight w:val="cyan"/>
        </w:rPr>
        <w:tab/>
        <w:t>...</w:t>
      </w:r>
    </w:p>
    <w:p w14:paraId="7645B45F" w14:textId="77777777" w:rsidR="000805DB" w:rsidRPr="00390CF2" w:rsidRDefault="000805DB" w:rsidP="000805DB">
      <w:pPr>
        <w:pStyle w:val="PL"/>
        <w:rPr>
          <w:highlight w:val="cyan"/>
        </w:rPr>
      </w:pPr>
      <w:r w:rsidRPr="00390CF2">
        <w:rPr>
          <w:highlight w:val="cyan"/>
        </w:rPr>
        <w:t>}</w:t>
      </w:r>
    </w:p>
    <w:p w14:paraId="6B25A8CE" w14:textId="77777777" w:rsidR="000805DB" w:rsidRPr="00390CF2" w:rsidRDefault="000805DB" w:rsidP="000805DB">
      <w:pPr>
        <w:pStyle w:val="PL"/>
        <w:rPr>
          <w:highlight w:val="cyan"/>
        </w:rPr>
      </w:pPr>
    </w:p>
    <w:p w14:paraId="1EC9D043" w14:textId="77777777" w:rsidR="000805DB" w:rsidRPr="00390CF2" w:rsidRDefault="000805DB" w:rsidP="000805DB">
      <w:pPr>
        <w:pStyle w:val="PL"/>
        <w:rPr>
          <w:color w:val="808080"/>
          <w:highlight w:val="cyan"/>
        </w:rPr>
      </w:pPr>
      <w:r w:rsidRPr="00390CF2">
        <w:rPr>
          <w:color w:val="808080"/>
          <w:highlight w:val="cyan"/>
        </w:rPr>
        <w:t>-- ASN1STOP</w:t>
      </w:r>
    </w:p>
    <w:p w14:paraId="3F4763B2" w14:textId="77777777" w:rsidR="000805DB" w:rsidRPr="00390CF2" w:rsidRDefault="000805DB" w:rsidP="000805DB">
      <w:pPr>
        <w:rPr>
          <w:highlight w:val="cyan"/>
        </w:rPr>
      </w:pPr>
    </w:p>
    <w:p w14:paraId="30C876D6"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583BB0C"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9AB83E3"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43EF9513" w14:textId="77777777" w:rsidR="000805DB" w:rsidRPr="00390CF2" w:rsidRDefault="000805DB" w:rsidP="000805DB">
      <w:pPr>
        <w:pStyle w:val="PL"/>
        <w:rPr>
          <w:color w:val="808080"/>
          <w:highlight w:val="cyan"/>
        </w:rPr>
      </w:pPr>
      <w:r w:rsidRPr="00390CF2">
        <w:rPr>
          <w:color w:val="808080"/>
          <w:highlight w:val="cyan"/>
        </w:rPr>
        <w:t>-- /example/ ASN1START</w:t>
      </w:r>
    </w:p>
    <w:p w14:paraId="5936CC3F" w14:textId="77777777" w:rsidR="000805DB" w:rsidRPr="00390CF2" w:rsidRDefault="000805DB" w:rsidP="000805DB">
      <w:pPr>
        <w:pStyle w:val="PL"/>
        <w:rPr>
          <w:highlight w:val="cyan"/>
        </w:rPr>
      </w:pPr>
    </w:p>
    <w:p w14:paraId="26467EA1"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74B5F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0D767A0A"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347DEB" w14:textId="77777777" w:rsidR="000805DB" w:rsidRPr="00390CF2" w:rsidRDefault="000805DB" w:rsidP="000805DB">
      <w:pPr>
        <w:pStyle w:val="PL"/>
        <w:rPr>
          <w:highlight w:val="cyan"/>
        </w:rPr>
      </w:pPr>
    </w:p>
    <w:p w14:paraId="19CF614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3D3065B" w14:textId="77777777" w:rsidR="000805DB" w:rsidRPr="00390CF2" w:rsidRDefault="000805DB" w:rsidP="000805DB">
      <w:pPr>
        <w:pStyle w:val="PL"/>
        <w:rPr>
          <w:highlight w:val="cyan"/>
        </w:rPr>
      </w:pPr>
      <w:r w:rsidRPr="00390CF2">
        <w:rPr>
          <w:highlight w:val="cyan"/>
        </w:rPr>
        <w:t>}</w:t>
      </w:r>
    </w:p>
    <w:p w14:paraId="11A7A1AF" w14:textId="77777777" w:rsidR="000805DB" w:rsidRPr="00390CF2" w:rsidRDefault="000805DB" w:rsidP="000805DB">
      <w:pPr>
        <w:pStyle w:val="PL"/>
        <w:rPr>
          <w:highlight w:val="cyan"/>
        </w:rPr>
      </w:pPr>
    </w:p>
    <w:p w14:paraId="66F27B22" w14:textId="77777777" w:rsidR="000805DB" w:rsidRPr="00390CF2" w:rsidRDefault="000805DB" w:rsidP="000805DB">
      <w:pPr>
        <w:pStyle w:val="PL"/>
        <w:rPr>
          <w:color w:val="808080"/>
          <w:highlight w:val="cyan"/>
        </w:rPr>
      </w:pPr>
      <w:r w:rsidRPr="00390CF2">
        <w:rPr>
          <w:color w:val="808080"/>
          <w:highlight w:val="cyan"/>
        </w:rPr>
        <w:t>-- ASN1STOP</w:t>
      </w:r>
    </w:p>
    <w:p w14:paraId="7F6AA8E8" w14:textId="77777777" w:rsidR="000805DB" w:rsidRPr="00390CF2" w:rsidRDefault="000805DB" w:rsidP="000805DB">
      <w:pPr>
        <w:rPr>
          <w:highlight w:val="cyan"/>
        </w:rPr>
      </w:pPr>
    </w:p>
    <w:p w14:paraId="39DEB927"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C4ACE51"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071E429"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16A3BD7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D9AF98"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63266EF"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2ED6B3E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2A81B28"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2626855B"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7DC04F19" w14:textId="77777777" w:rsidR="000805DB" w:rsidRPr="00390CF2" w:rsidRDefault="000805DB" w:rsidP="000805DB">
      <w:pPr>
        <w:rPr>
          <w:highlight w:val="cyan"/>
        </w:rPr>
      </w:pPr>
    </w:p>
    <w:p w14:paraId="55A77C66"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155C3AE3"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0E4BC42D"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0BB19E2F" w14:textId="77777777" w:rsidR="000805DB" w:rsidRPr="00390CF2" w:rsidRDefault="000805DB" w:rsidP="000805DB">
      <w:pPr>
        <w:pStyle w:val="Heading2"/>
        <w:rPr>
          <w:highlight w:val="cyan"/>
        </w:rPr>
      </w:pPr>
      <w:bookmarkStart w:id="17505" w:name="_Toc510018794"/>
      <w:r w:rsidRPr="00390CF2">
        <w:rPr>
          <w:highlight w:val="cyan"/>
        </w:rPr>
        <w:t>A.3.4</w:t>
      </w:r>
      <w:r w:rsidRPr="00390CF2">
        <w:rPr>
          <w:highlight w:val="cyan"/>
        </w:rPr>
        <w:tab/>
        <w:t>Information elements</w:t>
      </w:r>
      <w:bookmarkEnd w:id="17505"/>
    </w:p>
    <w:p w14:paraId="380E2E84"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131B55B2" w14:textId="77777777" w:rsidR="000805DB" w:rsidRPr="00390CF2" w:rsidRDefault="000805DB" w:rsidP="000805DB">
      <w:pPr>
        <w:pStyle w:val="PL"/>
        <w:rPr>
          <w:color w:val="808080"/>
          <w:highlight w:val="cyan"/>
        </w:rPr>
      </w:pPr>
      <w:r w:rsidRPr="00390CF2">
        <w:rPr>
          <w:color w:val="808080"/>
          <w:highlight w:val="cyan"/>
        </w:rPr>
        <w:t>-- /example/ ASN1START</w:t>
      </w:r>
    </w:p>
    <w:p w14:paraId="1AB35C0B" w14:textId="77777777" w:rsidR="000805DB" w:rsidRPr="00390CF2" w:rsidRDefault="000805DB" w:rsidP="000805DB">
      <w:pPr>
        <w:pStyle w:val="PL"/>
        <w:rPr>
          <w:highlight w:val="cyan"/>
        </w:rPr>
      </w:pPr>
    </w:p>
    <w:p w14:paraId="6DDEC552"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44C4E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7421A18"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6DEFFE8E" w14:textId="77777777" w:rsidR="000805DB" w:rsidRPr="00390CF2" w:rsidRDefault="000805DB" w:rsidP="000805DB">
      <w:pPr>
        <w:pStyle w:val="PL"/>
        <w:rPr>
          <w:highlight w:val="cyan"/>
        </w:rPr>
      </w:pPr>
      <w:r w:rsidRPr="00390CF2">
        <w:rPr>
          <w:highlight w:val="cyan"/>
        </w:rPr>
        <w:t>}</w:t>
      </w:r>
    </w:p>
    <w:p w14:paraId="2B0586BF" w14:textId="77777777" w:rsidR="000805DB" w:rsidRPr="00390CF2" w:rsidRDefault="000805DB" w:rsidP="000805DB">
      <w:pPr>
        <w:pStyle w:val="PL"/>
        <w:rPr>
          <w:highlight w:val="cyan"/>
        </w:rPr>
      </w:pPr>
    </w:p>
    <w:p w14:paraId="0E0F1C4A"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BD009F"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11CDC761"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E669235" w14:textId="77777777" w:rsidR="000805DB" w:rsidRPr="00390CF2" w:rsidRDefault="000805DB" w:rsidP="000805DB">
      <w:pPr>
        <w:pStyle w:val="PL"/>
        <w:rPr>
          <w:highlight w:val="cyan"/>
        </w:rPr>
      </w:pPr>
      <w:r w:rsidRPr="00390CF2">
        <w:rPr>
          <w:highlight w:val="cyan"/>
        </w:rPr>
        <w:t>}</w:t>
      </w:r>
    </w:p>
    <w:p w14:paraId="6003B70C" w14:textId="77777777" w:rsidR="000805DB" w:rsidRPr="00390CF2" w:rsidRDefault="000805DB" w:rsidP="000805DB">
      <w:pPr>
        <w:pStyle w:val="PL"/>
        <w:rPr>
          <w:highlight w:val="cyan"/>
        </w:rPr>
      </w:pPr>
    </w:p>
    <w:p w14:paraId="09921F4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C5B690"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4CF983C2"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B409454"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7870EBE" w14:textId="77777777" w:rsidR="000805DB" w:rsidRPr="00390CF2" w:rsidRDefault="000805DB" w:rsidP="000805DB">
      <w:pPr>
        <w:pStyle w:val="PL"/>
        <w:rPr>
          <w:highlight w:val="cyan"/>
        </w:rPr>
      </w:pPr>
      <w:r w:rsidRPr="00390CF2">
        <w:rPr>
          <w:highlight w:val="cyan"/>
        </w:rPr>
        <w:t>}</w:t>
      </w:r>
    </w:p>
    <w:p w14:paraId="334D59A7" w14:textId="77777777" w:rsidR="000805DB" w:rsidRPr="00390CF2" w:rsidRDefault="000805DB" w:rsidP="000805DB">
      <w:pPr>
        <w:pStyle w:val="PL"/>
        <w:rPr>
          <w:highlight w:val="cyan"/>
        </w:rPr>
      </w:pPr>
    </w:p>
    <w:p w14:paraId="39753236" w14:textId="77777777" w:rsidR="000805DB" w:rsidRPr="00390CF2" w:rsidRDefault="000805DB" w:rsidP="000805DB">
      <w:pPr>
        <w:pStyle w:val="PL"/>
        <w:rPr>
          <w:color w:val="808080"/>
          <w:highlight w:val="cyan"/>
        </w:rPr>
      </w:pPr>
      <w:r w:rsidRPr="00390CF2">
        <w:rPr>
          <w:color w:val="808080"/>
          <w:highlight w:val="cyan"/>
        </w:rPr>
        <w:t>-- ASN1STOP</w:t>
      </w:r>
    </w:p>
    <w:p w14:paraId="60141396" w14:textId="77777777" w:rsidR="000805DB" w:rsidRPr="00390CF2" w:rsidRDefault="000805DB" w:rsidP="000805DB">
      <w:pPr>
        <w:rPr>
          <w:iCs/>
          <w:highlight w:val="cyan"/>
        </w:rPr>
      </w:pPr>
    </w:p>
    <w:p w14:paraId="7D4056C0"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284D0E38"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2F274799"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0F2767A"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40B7DB25"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685EF674"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1E219C14"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0A6D803D" w14:textId="77777777" w:rsidR="000805DB" w:rsidRPr="00390CF2" w:rsidRDefault="000805DB" w:rsidP="000805DB">
      <w:pPr>
        <w:pStyle w:val="Heading2"/>
        <w:rPr>
          <w:highlight w:val="cyan"/>
        </w:rPr>
      </w:pPr>
      <w:bookmarkStart w:id="17506" w:name="_Toc510018795"/>
      <w:r w:rsidRPr="00390CF2">
        <w:rPr>
          <w:highlight w:val="cyan"/>
        </w:rPr>
        <w:t>A.3.5</w:t>
      </w:r>
      <w:r w:rsidRPr="00390CF2">
        <w:rPr>
          <w:highlight w:val="cyan"/>
        </w:rPr>
        <w:tab/>
        <w:t>Fields with optional presence</w:t>
      </w:r>
      <w:bookmarkEnd w:id="17506"/>
    </w:p>
    <w:p w14:paraId="25DD56E3"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375B1B2E" w14:textId="77777777" w:rsidR="000805DB" w:rsidRPr="00390CF2" w:rsidRDefault="000805DB" w:rsidP="000805DB">
      <w:pPr>
        <w:pStyle w:val="PL"/>
        <w:rPr>
          <w:color w:val="808080"/>
          <w:highlight w:val="cyan"/>
        </w:rPr>
      </w:pPr>
      <w:r w:rsidRPr="00390CF2">
        <w:rPr>
          <w:color w:val="808080"/>
          <w:highlight w:val="cyan"/>
        </w:rPr>
        <w:t>-- /example/ ASN1START</w:t>
      </w:r>
    </w:p>
    <w:p w14:paraId="3D2E8FF3" w14:textId="77777777" w:rsidR="000805DB" w:rsidRPr="00390CF2" w:rsidRDefault="000805DB" w:rsidP="000805DB">
      <w:pPr>
        <w:pStyle w:val="PL"/>
        <w:rPr>
          <w:highlight w:val="cyan"/>
        </w:rPr>
      </w:pPr>
    </w:p>
    <w:p w14:paraId="3E5527C2"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E30615"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176D2DD8" w14:textId="77777777" w:rsidR="000805DB" w:rsidRPr="00390CF2" w:rsidRDefault="000805DB" w:rsidP="000805DB">
      <w:pPr>
        <w:pStyle w:val="PL"/>
        <w:rPr>
          <w:highlight w:val="cyan"/>
        </w:rPr>
      </w:pPr>
      <w:r w:rsidRPr="00390CF2">
        <w:rPr>
          <w:highlight w:val="cyan"/>
        </w:rPr>
        <w:tab/>
        <w:t>...</w:t>
      </w:r>
    </w:p>
    <w:p w14:paraId="5284859E" w14:textId="77777777" w:rsidR="000805DB" w:rsidRPr="00390CF2" w:rsidRDefault="000805DB" w:rsidP="000805DB">
      <w:pPr>
        <w:pStyle w:val="PL"/>
        <w:rPr>
          <w:highlight w:val="cyan"/>
        </w:rPr>
      </w:pPr>
      <w:r w:rsidRPr="00390CF2">
        <w:rPr>
          <w:highlight w:val="cyan"/>
        </w:rPr>
        <w:t>}</w:t>
      </w:r>
    </w:p>
    <w:p w14:paraId="4106E98C" w14:textId="77777777" w:rsidR="000805DB" w:rsidRPr="00390CF2" w:rsidRDefault="000805DB" w:rsidP="000805DB">
      <w:pPr>
        <w:pStyle w:val="PL"/>
        <w:rPr>
          <w:highlight w:val="cyan"/>
        </w:rPr>
      </w:pPr>
    </w:p>
    <w:p w14:paraId="413A6FF5" w14:textId="77777777" w:rsidR="000805DB" w:rsidRPr="00390CF2" w:rsidRDefault="000805DB" w:rsidP="000805DB">
      <w:pPr>
        <w:pStyle w:val="PL"/>
        <w:rPr>
          <w:color w:val="808080"/>
          <w:highlight w:val="cyan"/>
        </w:rPr>
      </w:pPr>
      <w:r w:rsidRPr="00390CF2">
        <w:rPr>
          <w:color w:val="808080"/>
          <w:highlight w:val="cyan"/>
        </w:rPr>
        <w:t>-- ASN1STOP</w:t>
      </w:r>
    </w:p>
    <w:p w14:paraId="79E5EA82" w14:textId="77777777" w:rsidR="000805DB" w:rsidRPr="00390CF2" w:rsidRDefault="000805DB" w:rsidP="000805DB">
      <w:pPr>
        <w:pStyle w:val="PL"/>
        <w:rPr>
          <w:highlight w:val="cyan"/>
        </w:rPr>
      </w:pPr>
    </w:p>
    <w:p w14:paraId="04627BA2"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512DB9D0" w14:textId="77777777" w:rsidR="000805DB" w:rsidRPr="00390CF2" w:rsidRDefault="000805DB" w:rsidP="000805DB">
      <w:pPr>
        <w:pStyle w:val="PL"/>
        <w:rPr>
          <w:color w:val="808080"/>
          <w:highlight w:val="cyan"/>
        </w:rPr>
      </w:pPr>
      <w:r w:rsidRPr="00390CF2">
        <w:rPr>
          <w:color w:val="808080"/>
          <w:highlight w:val="cyan"/>
        </w:rPr>
        <w:t>-- /example/ ASN1START</w:t>
      </w:r>
    </w:p>
    <w:p w14:paraId="623E30BC" w14:textId="77777777" w:rsidR="000805DB" w:rsidRPr="00390CF2" w:rsidRDefault="000805DB" w:rsidP="000805DB">
      <w:pPr>
        <w:pStyle w:val="PL"/>
        <w:rPr>
          <w:highlight w:val="cyan"/>
        </w:rPr>
      </w:pPr>
    </w:p>
    <w:p w14:paraId="06E083C7"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2C16D9"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C756D75"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FF4E743" w14:textId="77777777" w:rsidR="000805DB" w:rsidRPr="00390CF2" w:rsidRDefault="000805DB" w:rsidP="000805DB">
      <w:pPr>
        <w:pStyle w:val="PL"/>
        <w:rPr>
          <w:highlight w:val="cyan"/>
        </w:rPr>
      </w:pPr>
      <w:r w:rsidRPr="00390CF2">
        <w:rPr>
          <w:highlight w:val="cyan"/>
        </w:rPr>
        <w:t>}</w:t>
      </w:r>
    </w:p>
    <w:p w14:paraId="6158D34C" w14:textId="77777777" w:rsidR="000805DB" w:rsidRPr="00390CF2" w:rsidRDefault="000805DB" w:rsidP="000805DB">
      <w:pPr>
        <w:pStyle w:val="PL"/>
        <w:rPr>
          <w:highlight w:val="cyan"/>
        </w:rPr>
      </w:pPr>
    </w:p>
    <w:p w14:paraId="27AF0246" w14:textId="77777777" w:rsidR="000805DB" w:rsidRPr="00390CF2" w:rsidRDefault="000805DB" w:rsidP="000805DB">
      <w:pPr>
        <w:pStyle w:val="PL"/>
        <w:rPr>
          <w:color w:val="808080"/>
          <w:highlight w:val="cyan"/>
        </w:rPr>
      </w:pPr>
      <w:r w:rsidRPr="00390CF2">
        <w:rPr>
          <w:color w:val="808080"/>
          <w:highlight w:val="cyan"/>
        </w:rPr>
        <w:t>-- ASN1STOP</w:t>
      </w:r>
    </w:p>
    <w:p w14:paraId="7FF6EDF9" w14:textId="77777777" w:rsidR="000805DB" w:rsidRPr="00390CF2" w:rsidRDefault="000805DB" w:rsidP="000805DB">
      <w:pPr>
        <w:rPr>
          <w:iCs/>
          <w:highlight w:val="cyan"/>
        </w:rPr>
      </w:pPr>
    </w:p>
    <w:p w14:paraId="3F1472A7"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0E7F3AA0"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1F8CA51" w14:textId="77777777" w:rsidR="000805DB" w:rsidRPr="00390CF2" w:rsidRDefault="000805DB" w:rsidP="000805DB">
      <w:pPr>
        <w:pStyle w:val="Heading2"/>
        <w:rPr>
          <w:highlight w:val="cyan"/>
        </w:rPr>
      </w:pPr>
      <w:bookmarkStart w:id="17507" w:name="_Toc510018796"/>
      <w:r w:rsidRPr="00390CF2">
        <w:rPr>
          <w:highlight w:val="cyan"/>
        </w:rPr>
        <w:t>A.3.6</w:t>
      </w:r>
      <w:r w:rsidRPr="00390CF2">
        <w:rPr>
          <w:highlight w:val="cyan"/>
        </w:rPr>
        <w:tab/>
        <w:t>Fields with conditional presence</w:t>
      </w:r>
      <w:bookmarkEnd w:id="17507"/>
    </w:p>
    <w:p w14:paraId="00765621"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6D2D527" w14:textId="77777777" w:rsidR="000805DB" w:rsidRPr="00390CF2" w:rsidRDefault="000805DB" w:rsidP="000805DB">
      <w:pPr>
        <w:pStyle w:val="PL"/>
        <w:rPr>
          <w:color w:val="808080"/>
          <w:highlight w:val="cyan"/>
        </w:rPr>
      </w:pPr>
      <w:r w:rsidRPr="00390CF2">
        <w:rPr>
          <w:color w:val="808080"/>
          <w:highlight w:val="cyan"/>
        </w:rPr>
        <w:t>-- /example/ ASN1START</w:t>
      </w:r>
    </w:p>
    <w:p w14:paraId="7148169A" w14:textId="77777777" w:rsidR="000805DB" w:rsidRPr="00390CF2" w:rsidRDefault="000805DB" w:rsidP="000805DB">
      <w:pPr>
        <w:pStyle w:val="PL"/>
        <w:rPr>
          <w:highlight w:val="cyan"/>
        </w:rPr>
      </w:pPr>
    </w:p>
    <w:p w14:paraId="75980AA7"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D9A7B"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7C5D97"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521F3BD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34702EB"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2647AF1D" w14:textId="77777777" w:rsidR="000805DB" w:rsidRPr="00390CF2" w:rsidRDefault="000805DB" w:rsidP="000805DB">
      <w:pPr>
        <w:pStyle w:val="PL"/>
        <w:rPr>
          <w:highlight w:val="cyan"/>
        </w:rPr>
      </w:pPr>
      <w:r w:rsidRPr="00390CF2">
        <w:rPr>
          <w:highlight w:val="cyan"/>
        </w:rPr>
        <w:t>}</w:t>
      </w:r>
    </w:p>
    <w:p w14:paraId="2715B8CA" w14:textId="77777777" w:rsidR="000805DB" w:rsidRPr="00390CF2" w:rsidRDefault="000805DB" w:rsidP="000805DB">
      <w:pPr>
        <w:pStyle w:val="PL"/>
        <w:rPr>
          <w:highlight w:val="cyan"/>
        </w:rPr>
      </w:pPr>
    </w:p>
    <w:p w14:paraId="075EDB47" w14:textId="77777777" w:rsidR="000805DB" w:rsidRPr="00390CF2" w:rsidRDefault="000805DB" w:rsidP="000805DB">
      <w:pPr>
        <w:pStyle w:val="PL"/>
        <w:rPr>
          <w:color w:val="808080"/>
          <w:highlight w:val="cyan"/>
        </w:rPr>
      </w:pPr>
      <w:r w:rsidRPr="00390CF2">
        <w:rPr>
          <w:color w:val="808080"/>
          <w:highlight w:val="cyan"/>
        </w:rPr>
        <w:t>-- ASN1STOP</w:t>
      </w:r>
    </w:p>
    <w:p w14:paraId="5D0EE79E" w14:textId="77777777" w:rsidR="000805DB" w:rsidRPr="00390CF2" w:rsidRDefault="000805DB" w:rsidP="000805DB">
      <w:pPr>
        <w:rPr>
          <w:highlight w:val="cyan"/>
        </w:rPr>
      </w:pPr>
    </w:p>
    <w:p w14:paraId="1FD8746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29334AB"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DF6BC1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D9A469A"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BD284AF"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4588334"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22AE17C4"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2638F62E" w14:textId="77777777" w:rsidR="000805DB" w:rsidRPr="00390CF2" w:rsidRDefault="000805DB" w:rsidP="000805DB">
      <w:pPr>
        <w:rPr>
          <w:highlight w:val="cyan"/>
        </w:rPr>
      </w:pPr>
    </w:p>
    <w:p w14:paraId="72491CEC"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79E77E3F"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0E3221C"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64A06350"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780ED76A" w14:textId="77777777" w:rsidR="000805DB" w:rsidRPr="00390CF2" w:rsidRDefault="000805DB" w:rsidP="000805DB">
      <w:pPr>
        <w:pStyle w:val="Heading2"/>
        <w:rPr>
          <w:highlight w:val="cyan"/>
        </w:rPr>
      </w:pPr>
      <w:bookmarkStart w:id="17508" w:name="_Toc510018797"/>
      <w:r w:rsidRPr="00390CF2">
        <w:rPr>
          <w:highlight w:val="cyan"/>
        </w:rPr>
        <w:lastRenderedPageBreak/>
        <w:t>A.3.7</w:t>
      </w:r>
      <w:r w:rsidRPr="00390CF2">
        <w:rPr>
          <w:highlight w:val="cyan"/>
        </w:rPr>
        <w:tab/>
        <w:t>Guidelines on use of lists with elements of SEQUENCE type</w:t>
      </w:r>
      <w:bookmarkEnd w:id="17508"/>
    </w:p>
    <w:p w14:paraId="6C6AF82A"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EBF4A6F"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6B9762CE" w14:textId="77777777" w:rsidR="000805DB" w:rsidRPr="00390CF2" w:rsidRDefault="000805DB" w:rsidP="000805DB">
      <w:pPr>
        <w:pStyle w:val="PL"/>
        <w:rPr>
          <w:color w:val="808080"/>
          <w:highlight w:val="cyan"/>
        </w:rPr>
      </w:pPr>
      <w:r w:rsidRPr="00390CF2">
        <w:rPr>
          <w:color w:val="808080"/>
          <w:highlight w:val="cyan"/>
        </w:rPr>
        <w:t>-- /example/ ASN1START</w:t>
      </w:r>
    </w:p>
    <w:p w14:paraId="29B67AEA" w14:textId="77777777" w:rsidR="000805DB" w:rsidRPr="00390CF2" w:rsidRDefault="000805DB" w:rsidP="000805DB">
      <w:pPr>
        <w:pStyle w:val="PL"/>
        <w:rPr>
          <w:highlight w:val="cyan"/>
        </w:rPr>
      </w:pPr>
    </w:p>
    <w:p w14:paraId="58962312"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12CC4EFF" w14:textId="77777777" w:rsidR="000805DB" w:rsidRPr="00390CF2" w:rsidRDefault="000805DB" w:rsidP="000805DB">
      <w:pPr>
        <w:pStyle w:val="PL"/>
        <w:rPr>
          <w:highlight w:val="cyan"/>
        </w:rPr>
      </w:pPr>
    </w:p>
    <w:p w14:paraId="42FF3DDD"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F52E16"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5CF5E3E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6035BE15" w14:textId="77777777" w:rsidR="000805DB" w:rsidRPr="00390CF2" w:rsidRDefault="000805DB" w:rsidP="000805DB">
      <w:pPr>
        <w:pStyle w:val="PL"/>
        <w:rPr>
          <w:highlight w:val="cyan"/>
        </w:rPr>
      </w:pPr>
      <w:r w:rsidRPr="00390CF2">
        <w:rPr>
          <w:highlight w:val="cyan"/>
        </w:rPr>
        <w:t>}</w:t>
      </w:r>
    </w:p>
    <w:p w14:paraId="08CA144F" w14:textId="77777777" w:rsidR="000805DB" w:rsidRPr="00390CF2" w:rsidRDefault="000805DB" w:rsidP="000805DB">
      <w:pPr>
        <w:pStyle w:val="PL"/>
        <w:rPr>
          <w:highlight w:val="cyan"/>
        </w:rPr>
      </w:pPr>
    </w:p>
    <w:p w14:paraId="4B79C4A9" w14:textId="77777777" w:rsidR="000805DB" w:rsidRPr="00390CF2" w:rsidRDefault="000805DB" w:rsidP="000805DB">
      <w:pPr>
        <w:pStyle w:val="PL"/>
        <w:rPr>
          <w:color w:val="808080"/>
          <w:highlight w:val="cyan"/>
        </w:rPr>
      </w:pPr>
      <w:r w:rsidRPr="00390CF2">
        <w:rPr>
          <w:color w:val="808080"/>
          <w:highlight w:val="cyan"/>
        </w:rPr>
        <w:t>-- ASN1STOP</w:t>
      </w:r>
    </w:p>
    <w:p w14:paraId="197A5672" w14:textId="77777777" w:rsidR="000805DB" w:rsidRPr="00390CF2" w:rsidRDefault="000805DB" w:rsidP="000805DB">
      <w:pPr>
        <w:rPr>
          <w:highlight w:val="cyan"/>
        </w:rPr>
      </w:pPr>
    </w:p>
    <w:p w14:paraId="05531F1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60DCA0BA" w14:textId="77777777" w:rsidR="000805DB" w:rsidRPr="00390CF2" w:rsidRDefault="000805DB" w:rsidP="000805DB">
      <w:pPr>
        <w:pStyle w:val="PL"/>
        <w:rPr>
          <w:color w:val="808080"/>
          <w:highlight w:val="cyan"/>
        </w:rPr>
      </w:pPr>
      <w:r w:rsidRPr="00390CF2">
        <w:rPr>
          <w:color w:val="808080"/>
          <w:highlight w:val="cyan"/>
        </w:rPr>
        <w:t>-- /bad example/ ASN1START</w:t>
      </w:r>
    </w:p>
    <w:p w14:paraId="0B0EE494" w14:textId="77777777" w:rsidR="000805DB" w:rsidRPr="00390CF2" w:rsidRDefault="000805DB" w:rsidP="000805DB">
      <w:pPr>
        <w:pStyle w:val="PL"/>
        <w:rPr>
          <w:highlight w:val="cyan"/>
        </w:rPr>
      </w:pPr>
    </w:p>
    <w:p w14:paraId="5563AF8C"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6C526706"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04730DD"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362A667A" w14:textId="77777777" w:rsidR="000805DB" w:rsidRPr="00390CF2" w:rsidRDefault="000805DB" w:rsidP="000805DB">
      <w:pPr>
        <w:pStyle w:val="PL"/>
        <w:rPr>
          <w:highlight w:val="cyan"/>
        </w:rPr>
      </w:pPr>
      <w:r w:rsidRPr="00390CF2">
        <w:rPr>
          <w:highlight w:val="cyan"/>
        </w:rPr>
        <w:t>}</w:t>
      </w:r>
    </w:p>
    <w:p w14:paraId="13AA2825" w14:textId="77777777" w:rsidR="000805DB" w:rsidRPr="00390CF2" w:rsidRDefault="000805DB" w:rsidP="000805DB">
      <w:pPr>
        <w:pStyle w:val="PL"/>
        <w:rPr>
          <w:highlight w:val="cyan"/>
        </w:rPr>
      </w:pPr>
    </w:p>
    <w:p w14:paraId="01D2D469" w14:textId="77777777" w:rsidR="000805DB" w:rsidRPr="00390CF2" w:rsidRDefault="000805DB" w:rsidP="000805DB">
      <w:pPr>
        <w:pStyle w:val="PL"/>
        <w:rPr>
          <w:color w:val="808080"/>
          <w:highlight w:val="cyan"/>
        </w:rPr>
      </w:pPr>
      <w:r w:rsidRPr="00390CF2">
        <w:rPr>
          <w:color w:val="808080"/>
          <w:highlight w:val="cyan"/>
        </w:rPr>
        <w:t>-- ASN1STOP</w:t>
      </w:r>
    </w:p>
    <w:p w14:paraId="102B5FC4" w14:textId="77777777" w:rsidR="000805DB" w:rsidRPr="00390CF2" w:rsidRDefault="000805DB" w:rsidP="000805DB">
      <w:pPr>
        <w:rPr>
          <w:noProof/>
          <w:highlight w:val="cyan"/>
          <w:lang w:eastAsia="sv-SE"/>
        </w:rPr>
      </w:pPr>
    </w:p>
    <w:p w14:paraId="6B05AEB4" w14:textId="77777777" w:rsidR="000805DB" w:rsidRPr="00390CF2" w:rsidRDefault="000805DB" w:rsidP="000805DB">
      <w:pPr>
        <w:pStyle w:val="Heading2"/>
        <w:rPr>
          <w:noProof/>
          <w:highlight w:val="cyan"/>
          <w:lang w:eastAsia="sv-SE"/>
        </w:rPr>
      </w:pPr>
      <w:bookmarkStart w:id="17509" w:name="_Toc510018798"/>
      <w:r w:rsidRPr="00390CF2">
        <w:rPr>
          <w:noProof/>
          <w:highlight w:val="cyan"/>
          <w:lang w:eastAsia="sv-SE"/>
        </w:rPr>
        <w:t>A.3.8</w:t>
      </w:r>
      <w:r w:rsidRPr="00390CF2">
        <w:rPr>
          <w:noProof/>
          <w:highlight w:val="cyan"/>
          <w:lang w:eastAsia="sv-SE"/>
        </w:rPr>
        <w:tab/>
        <w:t>Guidelines on use of parameterised SetupRelease type</w:t>
      </w:r>
      <w:bookmarkEnd w:id="17509"/>
    </w:p>
    <w:p w14:paraId="540C31B1"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2DB2857" w14:textId="77777777" w:rsidR="000805DB" w:rsidRPr="00390CF2" w:rsidRDefault="000805DB" w:rsidP="000805DB">
      <w:pPr>
        <w:pStyle w:val="PL"/>
        <w:rPr>
          <w:color w:val="808080"/>
          <w:highlight w:val="cyan"/>
        </w:rPr>
      </w:pPr>
      <w:r w:rsidRPr="00390CF2">
        <w:rPr>
          <w:color w:val="808080"/>
          <w:highlight w:val="cyan"/>
        </w:rPr>
        <w:t>-- /example/ ASN1START</w:t>
      </w:r>
    </w:p>
    <w:p w14:paraId="5CA79807" w14:textId="77777777" w:rsidR="000805DB" w:rsidRPr="00390CF2" w:rsidRDefault="000805DB" w:rsidP="000805DB">
      <w:pPr>
        <w:pStyle w:val="PL"/>
        <w:rPr>
          <w:highlight w:val="cyan"/>
        </w:rPr>
      </w:pPr>
    </w:p>
    <w:p w14:paraId="2480194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6156F011"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5F44A141" w14:textId="77777777" w:rsidR="000805DB" w:rsidRPr="00390CF2" w:rsidRDefault="000805DB" w:rsidP="000805DB">
      <w:pPr>
        <w:pStyle w:val="PL"/>
        <w:rPr>
          <w:highlight w:val="cyan"/>
        </w:rPr>
      </w:pPr>
      <w:r w:rsidRPr="00390CF2">
        <w:rPr>
          <w:highlight w:val="cyan"/>
        </w:rPr>
        <w:tab/>
        <w:t>...</w:t>
      </w:r>
    </w:p>
    <w:p w14:paraId="66EB15B9" w14:textId="77777777" w:rsidR="000805DB" w:rsidRPr="00390CF2" w:rsidRDefault="000805DB" w:rsidP="000805DB">
      <w:pPr>
        <w:pStyle w:val="PL"/>
        <w:rPr>
          <w:highlight w:val="cyan"/>
        </w:rPr>
      </w:pPr>
      <w:r w:rsidRPr="00390CF2">
        <w:rPr>
          <w:highlight w:val="cyan"/>
        </w:rPr>
        <w:t>}</w:t>
      </w:r>
    </w:p>
    <w:p w14:paraId="63AD559D" w14:textId="77777777" w:rsidR="000805DB" w:rsidRPr="00390CF2" w:rsidRDefault="000805DB" w:rsidP="000805DB">
      <w:pPr>
        <w:pStyle w:val="PL"/>
        <w:rPr>
          <w:highlight w:val="cyan"/>
        </w:rPr>
      </w:pPr>
    </w:p>
    <w:p w14:paraId="0BBA4819" w14:textId="77777777" w:rsidR="000805DB" w:rsidRPr="00390CF2" w:rsidRDefault="000805DB" w:rsidP="000805DB">
      <w:pPr>
        <w:pStyle w:val="PL"/>
        <w:rPr>
          <w:highlight w:val="cyan"/>
        </w:rPr>
      </w:pPr>
    </w:p>
    <w:p w14:paraId="046C9551"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54A8FAA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71A585CD"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60B0A32" w14:textId="77777777" w:rsidR="000805DB" w:rsidRPr="00390CF2" w:rsidRDefault="000805DB" w:rsidP="000805DB">
      <w:pPr>
        <w:pStyle w:val="PL"/>
        <w:rPr>
          <w:highlight w:val="cyan"/>
        </w:rPr>
      </w:pPr>
    </w:p>
    <w:p w14:paraId="209322C4"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47A983C2"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4D30790D"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7A0BDD0"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9EC973" w14:textId="77777777" w:rsidR="000805DB" w:rsidRPr="00390CF2" w:rsidRDefault="000805DB" w:rsidP="000805DB">
      <w:pPr>
        <w:pStyle w:val="PL"/>
        <w:rPr>
          <w:highlight w:val="cyan"/>
        </w:rPr>
      </w:pPr>
    </w:p>
    <w:p w14:paraId="02A32868" w14:textId="77777777" w:rsidR="000805DB" w:rsidRPr="00390CF2" w:rsidRDefault="000805DB" w:rsidP="000805DB">
      <w:pPr>
        <w:pStyle w:val="PL"/>
        <w:rPr>
          <w:color w:val="808080"/>
          <w:highlight w:val="cyan"/>
        </w:rPr>
      </w:pPr>
      <w:r w:rsidRPr="00390CF2">
        <w:rPr>
          <w:color w:val="808080"/>
          <w:highlight w:val="cyan"/>
        </w:rPr>
        <w:t>-- /example/ ASN1STOP</w:t>
      </w:r>
    </w:p>
    <w:p w14:paraId="4851D946" w14:textId="77777777" w:rsidR="000805DB" w:rsidRPr="00390CF2" w:rsidRDefault="000805DB" w:rsidP="000805DB">
      <w:pPr>
        <w:rPr>
          <w:highlight w:val="cyan"/>
        </w:rPr>
      </w:pPr>
    </w:p>
    <w:p w14:paraId="070934D1"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073BED00" w14:textId="77777777" w:rsidR="000805DB" w:rsidRPr="00390CF2" w:rsidRDefault="000805DB" w:rsidP="000805DB">
      <w:pPr>
        <w:pStyle w:val="PL"/>
        <w:rPr>
          <w:color w:val="808080"/>
          <w:highlight w:val="cyan"/>
        </w:rPr>
      </w:pPr>
      <w:r w:rsidRPr="00390CF2">
        <w:rPr>
          <w:color w:val="808080"/>
          <w:highlight w:val="cyan"/>
        </w:rPr>
        <w:t>-- /example/ ASN1START</w:t>
      </w:r>
    </w:p>
    <w:p w14:paraId="20FFDFE2" w14:textId="77777777" w:rsidR="000805DB" w:rsidRPr="00390CF2" w:rsidRDefault="000805DB" w:rsidP="000805DB">
      <w:pPr>
        <w:pStyle w:val="PL"/>
        <w:rPr>
          <w:highlight w:val="cyan"/>
        </w:rPr>
      </w:pPr>
    </w:p>
    <w:p w14:paraId="133CB480"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1AE54C59"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69AEAE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6D6938D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78A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51883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6E46C72" w14:textId="77777777" w:rsidR="000805DB" w:rsidRPr="00390CF2" w:rsidRDefault="000805DB" w:rsidP="000805DB">
      <w:pPr>
        <w:pStyle w:val="PL"/>
        <w:rPr>
          <w:highlight w:val="cyan"/>
        </w:rPr>
      </w:pPr>
      <w:r w:rsidRPr="00390CF2">
        <w:rPr>
          <w:highlight w:val="cyan"/>
        </w:rPr>
        <w:t>}</w:t>
      </w:r>
    </w:p>
    <w:p w14:paraId="7421148C" w14:textId="77777777" w:rsidR="000805DB" w:rsidRPr="00390CF2" w:rsidRDefault="000805DB" w:rsidP="000805DB">
      <w:pPr>
        <w:pStyle w:val="PL"/>
        <w:rPr>
          <w:highlight w:val="cyan"/>
        </w:rPr>
      </w:pPr>
    </w:p>
    <w:p w14:paraId="341E3579" w14:textId="77777777" w:rsidR="000805DB" w:rsidRPr="00390CF2" w:rsidRDefault="000805DB" w:rsidP="000805DB">
      <w:pPr>
        <w:pStyle w:val="PL"/>
        <w:rPr>
          <w:color w:val="808080"/>
          <w:highlight w:val="cyan"/>
        </w:rPr>
      </w:pPr>
      <w:r w:rsidRPr="00390CF2">
        <w:rPr>
          <w:color w:val="808080"/>
          <w:highlight w:val="cyan"/>
        </w:rPr>
        <w:t>-- /example/ ASN1STOP</w:t>
      </w:r>
    </w:p>
    <w:p w14:paraId="05F62B1E" w14:textId="77777777" w:rsidR="000805DB" w:rsidRPr="00390CF2" w:rsidRDefault="000805DB" w:rsidP="000805DB">
      <w:pPr>
        <w:rPr>
          <w:highlight w:val="cyan"/>
        </w:rPr>
      </w:pPr>
    </w:p>
    <w:p w14:paraId="4FE0CE4D"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E5746D9"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7545DBBB" w14:textId="77777777" w:rsidR="000805DB" w:rsidRPr="00390CF2" w:rsidRDefault="000805DB" w:rsidP="000805DB">
      <w:pPr>
        <w:pStyle w:val="B2"/>
        <w:rPr>
          <w:highlight w:val="cyan"/>
        </w:rPr>
      </w:pPr>
      <w:r w:rsidRPr="00390CF2">
        <w:rPr>
          <w:highlight w:val="cyan"/>
        </w:rPr>
        <w:t>2&gt; do something;</w:t>
      </w:r>
    </w:p>
    <w:p w14:paraId="140B7A2A"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175A6006"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01227397" w14:textId="77777777" w:rsidR="000805DB" w:rsidRPr="00390CF2" w:rsidRDefault="000805DB" w:rsidP="000805DB">
      <w:pPr>
        <w:pStyle w:val="Heading2"/>
        <w:rPr>
          <w:highlight w:val="cyan"/>
        </w:rPr>
      </w:pPr>
      <w:bookmarkStart w:id="17510" w:name="_Toc510018799"/>
      <w:r w:rsidRPr="00390CF2">
        <w:rPr>
          <w:highlight w:val="cyan"/>
        </w:rPr>
        <w:t>A.3.9</w:t>
      </w:r>
      <w:r w:rsidRPr="00390CF2">
        <w:rPr>
          <w:highlight w:val="cyan"/>
        </w:rPr>
        <w:tab/>
        <w:t>Guidelines on use of ToAddModList and ToReleaseList</w:t>
      </w:r>
      <w:bookmarkEnd w:id="17510"/>
    </w:p>
    <w:p w14:paraId="21B91E2E"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55C798A3" w14:textId="77777777" w:rsidR="000805DB" w:rsidRPr="00390CF2" w:rsidRDefault="000805DB" w:rsidP="000805DB">
      <w:pPr>
        <w:pStyle w:val="PL"/>
        <w:rPr>
          <w:color w:val="808080"/>
          <w:highlight w:val="cyan"/>
        </w:rPr>
      </w:pPr>
      <w:r w:rsidRPr="00390CF2">
        <w:rPr>
          <w:color w:val="808080"/>
          <w:highlight w:val="cyan"/>
        </w:rPr>
        <w:t>-- /example/ ASN1START</w:t>
      </w:r>
    </w:p>
    <w:p w14:paraId="653786F5" w14:textId="77777777" w:rsidR="000805DB" w:rsidRPr="00390CF2" w:rsidRDefault="000805DB" w:rsidP="000805DB">
      <w:pPr>
        <w:pStyle w:val="PL"/>
        <w:rPr>
          <w:highlight w:val="cyan"/>
        </w:rPr>
      </w:pPr>
    </w:p>
    <w:p w14:paraId="1E415027"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CB844"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5F25E936"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4C7094A8" w14:textId="77777777" w:rsidR="000805DB" w:rsidRPr="00390CF2" w:rsidRDefault="000805DB" w:rsidP="000805DB">
      <w:pPr>
        <w:pStyle w:val="PL"/>
        <w:rPr>
          <w:highlight w:val="cyan"/>
        </w:rPr>
      </w:pPr>
      <w:r w:rsidRPr="00390CF2">
        <w:rPr>
          <w:highlight w:val="cyan"/>
        </w:rPr>
        <w:tab/>
        <w:t>...</w:t>
      </w:r>
    </w:p>
    <w:p w14:paraId="1603DB48" w14:textId="77777777" w:rsidR="000805DB" w:rsidRPr="00390CF2" w:rsidRDefault="000805DB" w:rsidP="000805DB">
      <w:pPr>
        <w:pStyle w:val="PL"/>
        <w:rPr>
          <w:highlight w:val="cyan"/>
        </w:rPr>
      </w:pPr>
      <w:r w:rsidRPr="00390CF2">
        <w:rPr>
          <w:highlight w:val="cyan"/>
        </w:rPr>
        <w:lastRenderedPageBreak/>
        <w:t>}</w:t>
      </w:r>
    </w:p>
    <w:p w14:paraId="2D00225D" w14:textId="77777777" w:rsidR="000805DB" w:rsidRPr="00390CF2" w:rsidRDefault="000805DB" w:rsidP="000805DB">
      <w:pPr>
        <w:pStyle w:val="PL"/>
        <w:rPr>
          <w:highlight w:val="cyan"/>
        </w:rPr>
      </w:pPr>
    </w:p>
    <w:p w14:paraId="79330F04"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D4065D"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7F04E5A3"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79EAA5D5"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39E8D3E4" w14:textId="77777777" w:rsidR="000805DB" w:rsidRPr="00390CF2" w:rsidRDefault="000805DB" w:rsidP="000805DB">
      <w:pPr>
        <w:pStyle w:val="PL"/>
        <w:rPr>
          <w:highlight w:val="cyan"/>
        </w:rPr>
      </w:pPr>
      <w:r w:rsidRPr="00390CF2">
        <w:rPr>
          <w:highlight w:val="cyan"/>
        </w:rPr>
        <w:tab/>
        <w:t>...</w:t>
      </w:r>
    </w:p>
    <w:p w14:paraId="3415A0E1" w14:textId="77777777" w:rsidR="000805DB" w:rsidRPr="00390CF2" w:rsidRDefault="000805DB" w:rsidP="000805DB">
      <w:pPr>
        <w:pStyle w:val="PL"/>
        <w:rPr>
          <w:highlight w:val="cyan"/>
        </w:rPr>
      </w:pPr>
      <w:r w:rsidRPr="00390CF2">
        <w:rPr>
          <w:highlight w:val="cyan"/>
        </w:rPr>
        <w:t>}</w:t>
      </w:r>
    </w:p>
    <w:p w14:paraId="3CC9A36B" w14:textId="77777777" w:rsidR="000805DB" w:rsidRPr="00390CF2" w:rsidRDefault="000805DB" w:rsidP="000805DB">
      <w:pPr>
        <w:pStyle w:val="PL"/>
        <w:rPr>
          <w:highlight w:val="cyan"/>
        </w:rPr>
      </w:pPr>
    </w:p>
    <w:p w14:paraId="1E8F04E2"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6FBB10BD" w14:textId="77777777" w:rsidR="000805DB" w:rsidRPr="00390CF2" w:rsidRDefault="000805DB" w:rsidP="000805DB">
      <w:pPr>
        <w:pStyle w:val="PL"/>
        <w:rPr>
          <w:highlight w:val="cyan"/>
        </w:rPr>
      </w:pPr>
    </w:p>
    <w:p w14:paraId="767E1D2A"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5F31D3DC"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159985A7" w14:textId="77777777" w:rsidR="000805DB" w:rsidRPr="00390CF2" w:rsidRDefault="000805DB" w:rsidP="000805DB">
      <w:pPr>
        <w:pStyle w:val="PL"/>
        <w:rPr>
          <w:highlight w:val="cyan"/>
        </w:rPr>
      </w:pPr>
    </w:p>
    <w:p w14:paraId="3DA90C45" w14:textId="77777777" w:rsidR="000805DB" w:rsidRPr="00390CF2" w:rsidRDefault="000805DB" w:rsidP="000805DB">
      <w:pPr>
        <w:pStyle w:val="PL"/>
        <w:rPr>
          <w:color w:val="808080"/>
          <w:highlight w:val="cyan"/>
        </w:rPr>
      </w:pPr>
      <w:r w:rsidRPr="00390CF2">
        <w:rPr>
          <w:color w:val="808080"/>
          <w:highlight w:val="cyan"/>
        </w:rPr>
        <w:t>-- /example/ ASN1STOP</w:t>
      </w:r>
    </w:p>
    <w:p w14:paraId="19487A2D" w14:textId="77777777" w:rsidR="000805DB" w:rsidRPr="00390CF2" w:rsidRDefault="000805DB" w:rsidP="000805DB">
      <w:pPr>
        <w:rPr>
          <w:highlight w:val="cyan"/>
        </w:rPr>
      </w:pPr>
    </w:p>
    <w:p w14:paraId="0C83D24A"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38270E5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4D5EE970"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4D2E5DDB" w14:textId="77777777" w:rsidR="000805DB" w:rsidRPr="00390CF2" w:rsidRDefault="000805DB" w:rsidP="000805DB">
      <w:pPr>
        <w:rPr>
          <w:highlight w:val="cyan"/>
        </w:rPr>
      </w:pPr>
      <w:r w:rsidRPr="00390CF2">
        <w:rPr>
          <w:highlight w:val="cyan"/>
        </w:rPr>
        <w:t>The UE shall:</w:t>
      </w:r>
    </w:p>
    <w:p w14:paraId="06D3712E"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78A9A449"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1F1075AA"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57EB906"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798CF2D8"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2F4D363D"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4026A00C"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24D6B6B1"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5C2B5EF8" w14:textId="77777777" w:rsidR="000805DB" w:rsidRPr="00390CF2" w:rsidRDefault="000805DB" w:rsidP="000805DB">
      <w:pPr>
        <w:pStyle w:val="Heading1"/>
        <w:rPr>
          <w:highlight w:val="cyan"/>
        </w:rPr>
      </w:pPr>
      <w:bookmarkStart w:id="17511" w:name="_Toc510018800"/>
      <w:r w:rsidRPr="00390CF2">
        <w:rPr>
          <w:highlight w:val="cyan"/>
        </w:rPr>
        <w:lastRenderedPageBreak/>
        <w:t>A.4</w:t>
      </w:r>
      <w:r w:rsidRPr="00390CF2">
        <w:rPr>
          <w:highlight w:val="cyan"/>
        </w:rPr>
        <w:tab/>
        <w:t>Extension of the PDU specifications</w:t>
      </w:r>
      <w:bookmarkEnd w:id="17511"/>
    </w:p>
    <w:p w14:paraId="06E7328E" w14:textId="77777777" w:rsidR="000805DB" w:rsidRPr="00390CF2" w:rsidRDefault="000805DB" w:rsidP="000805DB">
      <w:pPr>
        <w:pStyle w:val="Heading2"/>
        <w:rPr>
          <w:highlight w:val="cyan"/>
        </w:rPr>
      </w:pPr>
      <w:bookmarkStart w:id="17512" w:name="_Toc510018801"/>
      <w:r w:rsidRPr="00390CF2">
        <w:rPr>
          <w:highlight w:val="cyan"/>
        </w:rPr>
        <w:t>A.4.1</w:t>
      </w:r>
      <w:r w:rsidRPr="00390CF2">
        <w:rPr>
          <w:highlight w:val="cyan"/>
        </w:rPr>
        <w:tab/>
        <w:t>General principles to ensure compatibility</w:t>
      </w:r>
      <w:bookmarkEnd w:id="17512"/>
    </w:p>
    <w:p w14:paraId="6E8B189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93C7DF3"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50B8CC9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5C8D7341"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398B5982"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1F5A259"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37620D2B" w14:textId="77777777" w:rsidR="000805DB" w:rsidRPr="00390CF2" w:rsidRDefault="000805DB" w:rsidP="000805DB">
      <w:pPr>
        <w:pStyle w:val="Heading2"/>
        <w:rPr>
          <w:highlight w:val="cyan"/>
        </w:rPr>
      </w:pPr>
      <w:bookmarkStart w:id="17513" w:name="_Toc510018802"/>
      <w:r w:rsidRPr="00390CF2">
        <w:rPr>
          <w:highlight w:val="cyan"/>
        </w:rPr>
        <w:t>A.4.2</w:t>
      </w:r>
      <w:r w:rsidRPr="00390CF2">
        <w:rPr>
          <w:highlight w:val="cyan"/>
        </w:rPr>
        <w:tab/>
        <w:t>Critical extension of messages and fields</w:t>
      </w:r>
      <w:bookmarkEnd w:id="17513"/>
    </w:p>
    <w:p w14:paraId="47A0067C"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6125910C"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93A5691"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4E17F761"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087A2413"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50C6AC97"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70D805D4"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2A648237"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6CE4368B"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0A0D660A" w14:textId="77777777" w:rsidR="000805DB" w:rsidRPr="00390CF2" w:rsidRDefault="000805DB" w:rsidP="000805DB">
      <w:pPr>
        <w:pStyle w:val="PL"/>
        <w:rPr>
          <w:highlight w:val="cyan"/>
        </w:rPr>
      </w:pPr>
    </w:p>
    <w:p w14:paraId="3F1044B5"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289AA2"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6C1329D"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BF6AF4"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676FC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0DB3C154"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40C7B99"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EE6C6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C0B03D" w14:textId="77777777" w:rsidR="000805DB" w:rsidRPr="00390CF2" w:rsidRDefault="000805DB" w:rsidP="000805DB">
      <w:pPr>
        <w:pStyle w:val="PL"/>
        <w:rPr>
          <w:highlight w:val="cyan"/>
        </w:rPr>
      </w:pPr>
      <w:r w:rsidRPr="00390CF2">
        <w:rPr>
          <w:highlight w:val="cyan"/>
        </w:rPr>
        <w:tab/>
        <w:t>}</w:t>
      </w:r>
    </w:p>
    <w:p w14:paraId="3135D653" w14:textId="77777777" w:rsidR="000805DB" w:rsidRPr="00390CF2" w:rsidRDefault="000805DB" w:rsidP="000805DB">
      <w:pPr>
        <w:pStyle w:val="PL"/>
        <w:rPr>
          <w:highlight w:val="cyan"/>
        </w:rPr>
      </w:pPr>
      <w:r w:rsidRPr="00390CF2">
        <w:rPr>
          <w:highlight w:val="cyan"/>
        </w:rPr>
        <w:t>}</w:t>
      </w:r>
    </w:p>
    <w:p w14:paraId="796BF089" w14:textId="77777777" w:rsidR="000805DB" w:rsidRPr="00390CF2" w:rsidRDefault="000805DB" w:rsidP="000805DB">
      <w:pPr>
        <w:pStyle w:val="PL"/>
        <w:rPr>
          <w:highlight w:val="cyan"/>
        </w:rPr>
      </w:pPr>
    </w:p>
    <w:p w14:paraId="3CF7B56D" w14:textId="77777777" w:rsidR="000805DB" w:rsidRPr="00390CF2" w:rsidRDefault="000805DB" w:rsidP="000805DB">
      <w:pPr>
        <w:pStyle w:val="PL"/>
        <w:rPr>
          <w:color w:val="808080"/>
          <w:highlight w:val="cyan"/>
        </w:rPr>
      </w:pPr>
      <w:r w:rsidRPr="00390CF2">
        <w:rPr>
          <w:color w:val="808080"/>
          <w:highlight w:val="cyan"/>
        </w:rPr>
        <w:t>-- ASN1STOP</w:t>
      </w:r>
    </w:p>
    <w:p w14:paraId="05F7E19B" w14:textId="77777777" w:rsidR="000805DB" w:rsidRPr="00390CF2" w:rsidRDefault="000805DB" w:rsidP="000805DB">
      <w:pPr>
        <w:rPr>
          <w:highlight w:val="cyan"/>
        </w:rPr>
      </w:pPr>
    </w:p>
    <w:p w14:paraId="1196A3F8"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5B1D1E75" w14:textId="77777777" w:rsidR="000805DB" w:rsidRPr="00390CF2" w:rsidRDefault="000805DB" w:rsidP="000805DB">
      <w:pPr>
        <w:pStyle w:val="PL"/>
        <w:rPr>
          <w:highlight w:val="cyan"/>
        </w:rPr>
      </w:pPr>
    </w:p>
    <w:p w14:paraId="072665A5"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161712"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5800D37"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C87E49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459B7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30EDBE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2BC115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295B41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2CE9E89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48D85BC"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04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6DB86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5EB198E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5E42BD96"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1701921"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0480E79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40AB0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EED17D" w14:textId="77777777" w:rsidR="000805DB" w:rsidRPr="00390CF2" w:rsidRDefault="000805DB" w:rsidP="000805DB">
      <w:pPr>
        <w:pStyle w:val="PL"/>
        <w:rPr>
          <w:highlight w:val="cyan"/>
        </w:rPr>
      </w:pPr>
      <w:r w:rsidRPr="00390CF2">
        <w:rPr>
          <w:highlight w:val="cyan"/>
        </w:rPr>
        <w:tab/>
        <w:t>}</w:t>
      </w:r>
    </w:p>
    <w:p w14:paraId="03E771FE" w14:textId="77777777" w:rsidR="000805DB" w:rsidRPr="00390CF2" w:rsidRDefault="000805DB" w:rsidP="000805DB">
      <w:pPr>
        <w:pStyle w:val="PL"/>
        <w:rPr>
          <w:highlight w:val="cyan"/>
        </w:rPr>
      </w:pPr>
      <w:r w:rsidRPr="00390CF2">
        <w:rPr>
          <w:highlight w:val="cyan"/>
        </w:rPr>
        <w:t>}</w:t>
      </w:r>
    </w:p>
    <w:p w14:paraId="610CDEFC" w14:textId="77777777" w:rsidR="000805DB" w:rsidRPr="00390CF2" w:rsidRDefault="000805DB" w:rsidP="000805DB">
      <w:pPr>
        <w:pStyle w:val="PL"/>
        <w:rPr>
          <w:highlight w:val="cyan"/>
        </w:rPr>
      </w:pPr>
    </w:p>
    <w:p w14:paraId="45D34EDA" w14:textId="77777777" w:rsidR="000805DB" w:rsidRPr="00390CF2" w:rsidRDefault="000805DB" w:rsidP="000805DB">
      <w:pPr>
        <w:pStyle w:val="PL"/>
        <w:rPr>
          <w:color w:val="808080"/>
          <w:highlight w:val="cyan"/>
        </w:rPr>
      </w:pPr>
      <w:r w:rsidRPr="00390CF2">
        <w:rPr>
          <w:color w:val="808080"/>
          <w:highlight w:val="cyan"/>
        </w:rPr>
        <w:t>-- ASN1STOP</w:t>
      </w:r>
    </w:p>
    <w:p w14:paraId="5684CAD9" w14:textId="77777777" w:rsidR="000805DB" w:rsidRPr="00390CF2" w:rsidRDefault="000805DB" w:rsidP="000805DB">
      <w:pPr>
        <w:rPr>
          <w:highlight w:val="cyan"/>
        </w:rPr>
      </w:pPr>
    </w:p>
    <w:p w14:paraId="3F66D5E0"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6727D38E"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7DEBDEFA" w14:textId="77777777" w:rsidR="000805DB" w:rsidRPr="00390CF2" w:rsidRDefault="000805DB" w:rsidP="000805DB">
      <w:pPr>
        <w:pStyle w:val="PL"/>
        <w:rPr>
          <w:highlight w:val="cyan"/>
        </w:rPr>
      </w:pPr>
    </w:p>
    <w:p w14:paraId="5CD60857"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0AE49F"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EF17AA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0FA6EA6"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27388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559F0C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675E19C"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35CF66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651033" w14:textId="77777777" w:rsidR="000805DB" w:rsidRPr="00390CF2" w:rsidRDefault="000805DB" w:rsidP="000805DB">
      <w:pPr>
        <w:pStyle w:val="PL"/>
        <w:rPr>
          <w:highlight w:val="cyan"/>
        </w:rPr>
      </w:pPr>
      <w:r w:rsidRPr="00390CF2">
        <w:rPr>
          <w:highlight w:val="cyan"/>
        </w:rPr>
        <w:tab/>
        <w:t>}</w:t>
      </w:r>
    </w:p>
    <w:p w14:paraId="702B655E" w14:textId="77777777" w:rsidR="000805DB" w:rsidRPr="00390CF2" w:rsidRDefault="000805DB" w:rsidP="000805DB">
      <w:pPr>
        <w:pStyle w:val="PL"/>
        <w:rPr>
          <w:highlight w:val="cyan"/>
        </w:rPr>
      </w:pPr>
      <w:r w:rsidRPr="00390CF2">
        <w:rPr>
          <w:highlight w:val="cyan"/>
        </w:rPr>
        <w:t>}</w:t>
      </w:r>
    </w:p>
    <w:p w14:paraId="4BDCB644" w14:textId="77777777" w:rsidR="000805DB" w:rsidRPr="00390CF2" w:rsidRDefault="000805DB" w:rsidP="000805DB">
      <w:pPr>
        <w:pStyle w:val="PL"/>
        <w:rPr>
          <w:highlight w:val="cyan"/>
        </w:rPr>
      </w:pPr>
    </w:p>
    <w:p w14:paraId="6D4936ED"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2CCD1557"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2B86C2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1A84FE"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C6CAFC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70A16021" w14:textId="77777777" w:rsidR="000805DB" w:rsidRPr="00390CF2" w:rsidRDefault="000805DB" w:rsidP="000805DB">
      <w:pPr>
        <w:pStyle w:val="PL"/>
        <w:rPr>
          <w:highlight w:val="cyan"/>
        </w:rPr>
      </w:pPr>
      <w:r w:rsidRPr="00390CF2">
        <w:rPr>
          <w:highlight w:val="cyan"/>
        </w:rPr>
        <w:t>}</w:t>
      </w:r>
    </w:p>
    <w:p w14:paraId="79F1BA36" w14:textId="77777777" w:rsidR="000805DB" w:rsidRPr="00390CF2" w:rsidRDefault="000805DB" w:rsidP="000805DB">
      <w:pPr>
        <w:pStyle w:val="PL"/>
        <w:rPr>
          <w:highlight w:val="cyan"/>
        </w:rPr>
      </w:pPr>
    </w:p>
    <w:p w14:paraId="49819CEE"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0C6E4549"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7D64A76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7823B8" w14:textId="77777777" w:rsidR="000805DB" w:rsidRPr="00390CF2" w:rsidRDefault="000805DB" w:rsidP="000805DB">
      <w:pPr>
        <w:pStyle w:val="PL"/>
        <w:rPr>
          <w:highlight w:val="cyan"/>
        </w:rPr>
      </w:pPr>
      <w:r w:rsidRPr="00390CF2">
        <w:rPr>
          <w:highlight w:val="cyan"/>
        </w:rPr>
        <w:t>}</w:t>
      </w:r>
    </w:p>
    <w:p w14:paraId="30FF0DF4" w14:textId="77777777" w:rsidR="000805DB" w:rsidRPr="00390CF2" w:rsidRDefault="000805DB" w:rsidP="000805DB">
      <w:pPr>
        <w:pStyle w:val="PL"/>
        <w:rPr>
          <w:highlight w:val="cyan"/>
        </w:rPr>
      </w:pPr>
    </w:p>
    <w:p w14:paraId="43C727C0" w14:textId="77777777" w:rsidR="000805DB" w:rsidRPr="00390CF2" w:rsidRDefault="000805DB" w:rsidP="000805DB">
      <w:pPr>
        <w:pStyle w:val="PL"/>
        <w:rPr>
          <w:color w:val="808080"/>
          <w:highlight w:val="cyan"/>
        </w:rPr>
      </w:pPr>
      <w:r w:rsidRPr="00390CF2">
        <w:rPr>
          <w:color w:val="808080"/>
          <w:highlight w:val="cyan"/>
        </w:rPr>
        <w:t>-- ASN1STOP</w:t>
      </w:r>
    </w:p>
    <w:p w14:paraId="4A4CCFFC"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43DEB73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FD3CB3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27E08F"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75C9463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227E77D"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5FE881D2"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45972ED4" w14:textId="77777777" w:rsidR="000805DB" w:rsidRPr="00390CF2" w:rsidRDefault="000805DB" w:rsidP="000805DB">
      <w:pPr>
        <w:rPr>
          <w:highlight w:val="cyan"/>
        </w:rPr>
      </w:pPr>
    </w:p>
    <w:p w14:paraId="53EC5142"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2BF62D71" w14:textId="77777777" w:rsidR="000805DB" w:rsidRPr="00390CF2" w:rsidRDefault="000805DB" w:rsidP="000805DB">
      <w:pPr>
        <w:pStyle w:val="Heading2"/>
        <w:rPr>
          <w:highlight w:val="cyan"/>
        </w:rPr>
      </w:pPr>
      <w:bookmarkStart w:id="17514" w:name="_Toc510018803"/>
      <w:r w:rsidRPr="00390CF2">
        <w:rPr>
          <w:highlight w:val="cyan"/>
        </w:rPr>
        <w:t>A.4.3</w:t>
      </w:r>
      <w:r w:rsidRPr="00390CF2">
        <w:rPr>
          <w:highlight w:val="cyan"/>
        </w:rPr>
        <w:tab/>
        <w:t>Non-critical extension of messages</w:t>
      </w:r>
      <w:bookmarkEnd w:id="17514"/>
    </w:p>
    <w:p w14:paraId="1E3A0113" w14:textId="77777777" w:rsidR="000805DB" w:rsidRPr="00390CF2" w:rsidRDefault="000805DB" w:rsidP="000805DB">
      <w:pPr>
        <w:pStyle w:val="Heading3"/>
        <w:rPr>
          <w:highlight w:val="cyan"/>
        </w:rPr>
      </w:pPr>
      <w:bookmarkStart w:id="17515" w:name="_Toc510018804"/>
      <w:r w:rsidRPr="00390CF2">
        <w:rPr>
          <w:highlight w:val="cyan"/>
        </w:rPr>
        <w:t>A.4.3.1</w:t>
      </w:r>
      <w:r w:rsidRPr="00390CF2">
        <w:rPr>
          <w:highlight w:val="cyan"/>
        </w:rPr>
        <w:tab/>
        <w:t>General principles</w:t>
      </w:r>
      <w:bookmarkEnd w:id="17515"/>
    </w:p>
    <w:p w14:paraId="3247F225"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0D2150C8"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5224CC3E"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68BC3A37"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18124C11"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10FCD3DD"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4E5874CA"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3285495E"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3E5C68C6"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7A2C54A9"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1B8C458" w14:textId="77777777" w:rsidR="000805DB" w:rsidRPr="00390CF2" w:rsidRDefault="000805DB" w:rsidP="000805DB">
      <w:pPr>
        <w:pStyle w:val="Heading3"/>
        <w:rPr>
          <w:highlight w:val="cyan"/>
        </w:rPr>
      </w:pPr>
      <w:bookmarkStart w:id="17516" w:name="_Toc510018805"/>
      <w:r w:rsidRPr="00390CF2">
        <w:rPr>
          <w:highlight w:val="cyan"/>
        </w:rPr>
        <w:t>A.4.3.2</w:t>
      </w:r>
      <w:r w:rsidRPr="00390CF2">
        <w:rPr>
          <w:highlight w:val="cyan"/>
        </w:rPr>
        <w:tab/>
        <w:t>Further guidelines</w:t>
      </w:r>
      <w:bookmarkEnd w:id="17516"/>
    </w:p>
    <w:p w14:paraId="78511BA3"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5A9E3AD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0344496A"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6DC10BEC" w14:textId="77777777" w:rsidR="000805DB" w:rsidRPr="00390CF2" w:rsidRDefault="000805DB" w:rsidP="000805DB">
      <w:pPr>
        <w:pStyle w:val="B2"/>
        <w:rPr>
          <w:highlight w:val="cyan"/>
        </w:rPr>
      </w:pPr>
      <w:r w:rsidRPr="00390CF2">
        <w:rPr>
          <w:highlight w:val="cyan"/>
        </w:rPr>
        <w:t>-</w:t>
      </w:r>
      <w:r w:rsidRPr="00390CF2">
        <w:rPr>
          <w:highlight w:val="cyan"/>
        </w:rPr>
        <w:tab/>
      </w:r>
      <w:bookmarkStart w:id="17517" w:name="OLE_LINK44"/>
      <w:bookmarkStart w:id="17518"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517"/>
      <w:bookmarkEnd w:id="17518"/>
      <w:r w:rsidRPr="00390CF2">
        <w:rPr>
          <w:highlight w:val="cyan"/>
        </w:rPr>
        <w:t>.</w:t>
      </w:r>
    </w:p>
    <w:p w14:paraId="21F34138"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0C19BBB7"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2432210"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747E9DB2"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3874A65B"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6E1ED217"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2F6E9ED0"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41CF5F1D"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B80B54D"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23B815AE"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68246B5B"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58377645" w14:textId="77777777" w:rsidR="000805DB" w:rsidRPr="00390CF2" w:rsidRDefault="000805DB" w:rsidP="000805DB">
      <w:pPr>
        <w:rPr>
          <w:highlight w:val="cyan"/>
        </w:rPr>
      </w:pPr>
      <w:r w:rsidRPr="00390CF2">
        <w:rPr>
          <w:highlight w:val="cyan"/>
        </w:rPr>
        <w:t>Further, more general, guidelines:</w:t>
      </w:r>
    </w:p>
    <w:p w14:paraId="62C12AB4"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27901BFA" w14:textId="77777777" w:rsidR="000805DB" w:rsidRPr="00390CF2" w:rsidRDefault="000805DB" w:rsidP="000805DB">
      <w:pPr>
        <w:pStyle w:val="Heading3"/>
        <w:rPr>
          <w:highlight w:val="cyan"/>
        </w:rPr>
      </w:pPr>
      <w:bookmarkStart w:id="17519" w:name="_Toc510018806"/>
      <w:r w:rsidRPr="00390CF2">
        <w:rPr>
          <w:highlight w:val="cyan"/>
        </w:rPr>
        <w:t>A.4.3.3</w:t>
      </w:r>
      <w:r w:rsidRPr="00390CF2">
        <w:rPr>
          <w:highlight w:val="cyan"/>
        </w:rPr>
        <w:tab/>
        <w:t>Typical example of evolution of IE with local extensions</w:t>
      </w:r>
      <w:bookmarkEnd w:id="17519"/>
    </w:p>
    <w:p w14:paraId="5E8DFE77"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0868015D"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908F001" w14:textId="77777777" w:rsidR="000805DB" w:rsidRPr="00390CF2" w:rsidRDefault="000805DB" w:rsidP="000805DB">
      <w:pPr>
        <w:pStyle w:val="PL"/>
        <w:rPr>
          <w:color w:val="808080"/>
          <w:highlight w:val="cyan"/>
        </w:rPr>
      </w:pPr>
      <w:r w:rsidRPr="00390CF2">
        <w:rPr>
          <w:color w:val="808080"/>
          <w:highlight w:val="cyan"/>
        </w:rPr>
        <w:t>-- /example/ ASN1START</w:t>
      </w:r>
    </w:p>
    <w:p w14:paraId="06EC1814" w14:textId="77777777" w:rsidR="000805DB" w:rsidRPr="00390CF2" w:rsidRDefault="000805DB" w:rsidP="000805DB">
      <w:pPr>
        <w:pStyle w:val="PL"/>
        <w:rPr>
          <w:highlight w:val="cyan"/>
        </w:rPr>
      </w:pPr>
    </w:p>
    <w:p w14:paraId="2A647635"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1798E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351EB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78BDB0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20285D04"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853673"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C86A501"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3474FF4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729141"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513B1625" w14:textId="77777777" w:rsidR="000805DB" w:rsidRPr="00390CF2" w:rsidRDefault="000805DB" w:rsidP="000805DB">
      <w:pPr>
        <w:pStyle w:val="PL"/>
        <w:rPr>
          <w:highlight w:val="cyan"/>
        </w:rPr>
      </w:pPr>
      <w:r w:rsidRPr="00390CF2">
        <w:rPr>
          <w:highlight w:val="cyan"/>
        </w:rPr>
        <w:tab/>
        <w:t>},</w:t>
      </w:r>
    </w:p>
    <w:p w14:paraId="62CD77BC" w14:textId="77777777" w:rsidR="000805DB" w:rsidRPr="00390CF2" w:rsidRDefault="000805DB" w:rsidP="000805DB">
      <w:pPr>
        <w:pStyle w:val="PL"/>
        <w:rPr>
          <w:highlight w:val="cyan"/>
        </w:rPr>
      </w:pPr>
      <w:r w:rsidRPr="00390CF2">
        <w:rPr>
          <w:highlight w:val="cyan"/>
        </w:rPr>
        <w:tab/>
        <w:t>...,</w:t>
      </w:r>
    </w:p>
    <w:p w14:paraId="7F774F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32948F" w14:textId="77777777" w:rsidR="000805DB" w:rsidRPr="00390CF2" w:rsidRDefault="000805DB" w:rsidP="000805DB">
      <w:pPr>
        <w:pStyle w:val="PL"/>
        <w:rPr>
          <w:highlight w:val="cyan"/>
        </w:rPr>
      </w:pPr>
      <w:r w:rsidRPr="00390CF2">
        <w:rPr>
          <w:highlight w:val="cyan"/>
        </w:rPr>
        <w:tab/>
        <w:t>]],</w:t>
      </w:r>
    </w:p>
    <w:p w14:paraId="7279F38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B7FBFF5"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7EF3EC0C" w14:textId="77777777" w:rsidR="000805DB" w:rsidRPr="00390CF2" w:rsidRDefault="000805DB" w:rsidP="000805DB">
      <w:pPr>
        <w:pStyle w:val="PL"/>
        <w:rPr>
          <w:highlight w:val="cyan"/>
        </w:rPr>
      </w:pPr>
      <w:r w:rsidRPr="00390CF2">
        <w:rPr>
          <w:highlight w:val="cyan"/>
        </w:rPr>
        <w:tab/>
        <w:t>]]</w:t>
      </w:r>
    </w:p>
    <w:p w14:paraId="6EB38497" w14:textId="77777777" w:rsidR="000805DB" w:rsidRPr="00390CF2" w:rsidRDefault="000805DB" w:rsidP="000805DB">
      <w:pPr>
        <w:pStyle w:val="PL"/>
        <w:rPr>
          <w:highlight w:val="cyan"/>
        </w:rPr>
      </w:pPr>
      <w:r w:rsidRPr="00390CF2">
        <w:rPr>
          <w:highlight w:val="cyan"/>
        </w:rPr>
        <w:t>}</w:t>
      </w:r>
    </w:p>
    <w:p w14:paraId="77F274FC" w14:textId="77777777" w:rsidR="000805DB" w:rsidRPr="00390CF2" w:rsidRDefault="000805DB" w:rsidP="000805DB">
      <w:pPr>
        <w:pStyle w:val="PL"/>
        <w:rPr>
          <w:highlight w:val="cyan"/>
        </w:rPr>
      </w:pPr>
    </w:p>
    <w:p w14:paraId="2B7EE98D"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D27F65"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C6E0F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563B1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2C8E4382"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C09EE0"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9BF09C"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396A667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41E9BC3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E78EA2"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5457BD35" w14:textId="77777777" w:rsidR="000805DB" w:rsidRPr="00390CF2" w:rsidRDefault="000805DB" w:rsidP="000805DB">
      <w:pPr>
        <w:pStyle w:val="PL"/>
        <w:rPr>
          <w:highlight w:val="cyan"/>
        </w:rPr>
      </w:pPr>
      <w:r w:rsidRPr="00390CF2">
        <w:rPr>
          <w:highlight w:val="cyan"/>
        </w:rPr>
        <w:tab/>
        <w:t>},</w:t>
      </w:r>
    </w:p>
    <w:p w14:paraId="45028AB9"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D90A756"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17056B4"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DBADD4E"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4C8CFBB" w14:textId="77777777" w:rsidR="000805DB" w:rsidRPr="00390CF2" w:rsidRDefault="000805DB" w:rsidP="000805DB">
      <w:pPr>
        <w:pStyle w:val="PL"/>
        <w:rPr>
          <w:highlight w:val="cyan"/>
        </w:rPr>
      </w:pPr>
      <w:r w:rsidRPr="00390CF2">
        <w:rPr>
          <w:highlight w:val="cyan"/>
        </w:rPr>
        <w:tab/>
        <w:t>...,</w:t>
      </w:r>
    </w:p>
    <w:p w14:paraId="76D6086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0E5974" w14:textId="77777777" w:rsidR="000805DB" w:rsidRPr="00390CF2" w:rsidRDefault="000805DB" w:rsidP="000805DB">
      <w:pPr>
        <w:pStyle w:val="PL"/>
        <w:rPr>
          <w:highlight w:val="cyan"/>
        </w:rPr>
      </w:pPr>
      <w:r w:rsidRPr="00390CF2">
        <w:rPr>
          <w:highlight w:val="cyan"/>
        </w:rPr>
        <w:tab/>
        <w:t>]]</w:t>
      </w:r>
    </w:p>
    <w:p w14:paraId="1D8A636D" w14:textId="77777777" w:rsidR="000805DB" w:rsidRPr="00390CF2" w:rsidRDefault="000805DB" w:rsidP="000805DB">
      <w:pPr>
        <w:pStyle w:val="PL"/>
        <w:rPr>
          <w:highlight w:val="cyan"/>
        </w:rPr>
      </w:pPr>
      <w:r w:rsidRPr="00390CF2">
        <w:rPr>
          <w:highlight w:val="cyan"/>
        </w:rPr>
        <w:t>}</w:t>
      </w:r>
    </w:p>
    <w:p w14:paraId="61150D7C" w14:textId="77777777" w:rsidR="000805DB" w:rsidRPr="00390CF2" w:rsidRDefault="000805DB" w:rsidP="000805DB">
      <w:pPr>
        <w:pStyle w:val="PL"/>
        <w:rPr>
          <w:highlight w:val="cyan"/>
        </w:rPr>
      </w:pPr>
    </w:p>
    <w:p w14:paraId="7FB3336C" w14:textId="77777777" w:rsidR="000805DB" w:rsidRPr="00390CF2" w:rsidRDefault="000805DB" w:rsidP="000805DB">
      <w:pPr>
        <w:pStyle w:val="PL"/>
        <w:rPr>
          <w:color w:val="808080"/>
          <w:highlight w:val="cyan"/>
        </w:rPr>
      </w:pPr>
      <w:r w:rsidRPr="00390CF2">
        <w:rPr>
          <w:color w:val="808080"/>
          <w:highlight w:val="cyan"/>
        </w:rPr>
        <w:t>-- ASN1STOP</w:t>
      </w:r>
    </w:p>
    <w:p w14:paraId="18C8AD39" w14:textId="77777777" w:rsidR="000805DB" w:rsidRPr="00390CF2" w:rsidRDefault="000805DB" w:rsidP="000805DB">
      <w:pPr>
        <w:rPr>
          <w:highlight w:val="cyan"/>
        </w:rPr>
      </w:pPr>
    </w:p>
    <w:p w14:paraId="65AA2844"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4BD79A42"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945C2D9"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450D5BF"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5C24F533" w14:textId="77777777" w:rsidR="000805DB" w:rsidRPr="00390CF2" w:rsidRDefault="000805DB" w:rsidP="000805DB">
      <w:pPr>
        <w:pStyle w:val="Heading3"/>
        <w:rPr>
          <w:highlight w:val="cyan"/>
        </w:rPr>
      </w:pPr>
      <w:bookmarkStart w:id="17520" w:name="_Toc510018807"/>
      <w:r w:rsidRPr="00390CF2">
        <w:rPr>
          <w:highlight w:val="cyan"/>
        </w:rPr>
        <w:t>A.4.3.4</w:t>
      </w:r>
      <w:r w:rsidRPr="00390CF2">
        <w:rPr>
          <w:highlight w:val="cyan"/>
        </w:rPr>
        <w:tab/>
        <w:t>Typical examples of non critical extension at the end of a message</w:t>
      </w:r>
      <w:bookmarkEnd w:id="17520"/>
    </w:p>
    <w:p w14:paraId="10DF864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A2E7EEC" w14:textId="77777777" w:rsidR="000805DB" w:rsidRPr="00390CF2" w:rsidRDefault="000805DB" w:rsidP="000805DB">
      <w:pPr>
        <w:pStyle w:val="PL"/>
        <w:rPr>
          <w:color w:val="808080"/>
          <w:highlight w:val="cyan"/>
        </w:rPr>
      </w:pPr>
      <w:r w:rsidRPr="00390CF2">
        <w:rPr>
          <w:color w:val="808080"/>
          <w:highlight w:val="cyan"/>
        </w:rPr>
        <w:t>-- /example/ ASN1START</w:t>
      </w:r>
    </w:p>
    <w:p w14:paraId="14C8019F" w14:textId="77777777" w:rsidR="000805DB" w:rsidRPr="00390CF2" w:rsidRDefault="000805DB" w:rsidP="000805DB">
      <w:pPr>
        <w:pStyle w:val="PL"/>
        <w:rPr>
          <w:highlight w:val="cyan"/>
        </w:rPr>
      </w:pPr>
    </w:p>
    <w:p w14:paraId="57F2FB17"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78264"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271F26C"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86DE6A3"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B35C70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921C3F2" w14:textId="77777777" w:rsidR="000805DB" w:rsidRPr="00390CF2" w:rsidRDefault="000805DB" w:rsidP="000805DB">
      <w:pPr>
        <w:pStyle w:val="PL"/>
        <w:rPr>
          <w:highlight w:val="cyan"/>
        </w:rPr>
      </w:pPr>
      <w:r w:rsidRPr="00390CF2">
        <w:rPr>
          <w:highlight w:val="cyan"/>
        </w:rPr>
        <w:t>}</w:t>
      </w:r>
    </w:p>
    <w:p w14:paraId="6F66D162" w14:textId="77777777" w:rsidR="000805DB" w:rsidRPr="00390CF2" w:rsidRDefault="000805DB" w:rsidP="000805DB">
      <w:pPr>
        <w:pStyle w:val="PL"/>
        <w:rPr>
          <w:highlight w:val="cyan"/>
        </w:rPr>
      </w:pPr>
    </w:p>
    <w:p w14:paraId="567B9ED3"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88F92A"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4CBAB68"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347B84E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1A58C40" w14:textId="77777777" w:rsidR="000805DB" w:rsidRPr="00390CF2" w:rsidRDefault="000805DB" w:rsidP="000805DB">
      <w:pPr>
        <w:pStyle w:val="PL"/>
        <w:rPr>
          <w:highlight w:val="cyan"/>
        </w:rPr>
      </w:pPr>
      <w:r w:rsidRPr="00390CF2">
        <w:rPr>
          <w:highlight w:val="cyan"/>
        </w:rPr>
        <w:t>}</w:t>
      </w:r>
    </w:p>
    <w:p w14:paraId="470224ED" w14:textId="77777777" w:rsidR="000805DB" w:rsidRPr="00390CF2" w:rsidRDefault="000805DB" w:rsidP="000805DB">
      <w:pPr>
        <w:pStyle w:val="PL"/>
        <w:rPr>
          <w:highlight w:val="cyan"/>
        </w:rPr>
      </w:pPr>
    </w:p>
    <w:p w14:paraId="384F8259"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486500"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D579495"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3EBDAF7" w14:textId="77777777" w:rsidR="000805DB" w:rsidRPr="00390CF2" w:rsidRDefault="000805DB" w:rsidP="000805DB">
      <w:pPr>
        <w:pStyle w:val="PL"/>
        <w:rPr>
          <w:highlight w:val="cyan"/>
        </w:rPr>
      </w:pPr>
      <w:r w:rsidRPr="00390CF2">
        <w:rPr>
          <w:highlight w:val="cyan"/>
        </w:rPr>
        <w:t>}</w:t>
      </w:r>
    </w:p>
    <w:p w14:paraId="6A3C1077" w14:textId="77777777" w:rsidR="000805DB" w:rsidRPr="00390CF2" w:rsidRDefault="000805DB" w:rsidP="000805DB">
      <w:pPr>
        <w:pStyle w:val="PL"/>
        <w:rPr>
          <w:highlight w:val="cyan"/>
        </w:rPr>
      </w:pPr>
    </w:p>
    <w:p w14:paraId="1D50A429" w14:textId="77777777" w:rsidR="000805DB" w:rsidRPr="00390CF2" w:rsidRDefault="000805DB" w:rsidP="000805DB">
      <w:pPr>
        <w:pStyle w:val="PL"/>
        <w:rPr>
          <w:color w:val="808080"/>
          <w:highlight w:val="cyan"/>
        </w:rPr>
      </w:pPr>
      <w:r w:rsidRPr="00390CF2">
        <w:rPr>
          <w:color w:val="808080"/>
          <w:highlight w:val="cyan"/>
        </w:rPr>
        <w:t>-- ASN1STOP</w:t>
      </w:r>
    </w:p>
    <w:p w14:paraId="39B68732" w14:textId="77777777" w:rsidR="000805DB" w:rsidRPr="00390CF2" w:rsidRDefault="000805DB" w:rsidP="000805DB">
      <w:pPr>
        <w:rPr>
          <w:highlight w:val="cyan"/>
        </w:rPr>
      </w:pPr>
    </w:p>
    <w:p w14:paraId="2A6D5BE3" w14:textId="77777777" w:rsidR="000805DB" w:rsidRPr="00390CF2" w:rsidRDefault="000805DB" w:rsidP="000805DB">
      <w:pPr>
        <w:rPr>
          <w:highlight w:val="cyan"/>
        </w:rPr>
      </w:pPr>
      <w:r w:rsidRPr="00390CF2">
        <w:rPr>
          <w:highlight w:val="cyan"/>
        </w:rPr>
        <w:t>Some remarks regarding the extensions shown in the above example:</w:t>
      </w:r>
    </w:p>
    <w:p w14:paraId="406ADB52"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5E6CBA0B" w14:textId="77777777" w:rsidR="000805DB" w:rsidRPr="00390CF2" w:rsidRDefault="000805DB" w:rsidP="000805DB">
      <w:pPr>
        <w:pStyle w:val="Heading3"/>
        <w:rPr>
          <w:highlight w:val="cyan"/>
        </w:rPr>
      </w:pPr>
      <w:bookmarkStart w:id="17521" w:name="_Toc510018808"/>
      <w:r w:rsidRPr="00390CF2">
        <w:rPr>
          <w:highlight w:val="cyan"/>
        </w:rPr>
        <w:t>A.4.3.5</w:t>
      </w:r>
      <w:r w:rsidRPr="00390CF2">
        <w:rPr>
          <w:highlight w:val="cyan"/>
        </w:rPr>
        <w:tab/>
        <w:t>Examples of non-critical extensions not placed at the default extension location</w:t>
      </w:r>
      <w:bookmarkEnd w:id="17521"/>
    </w:p>
    <w:p w14:paraId="0C2A2F5C"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9679D76" w14:textId="77777777" w:rsidR="000805DB" w:rsidRPr="00390CF2" w:rsidRDefault="000805DB" w:rsidP="000805DB">
      <w:pPr>
        <w:pStyle w:val="Heading4"/>
        <w:rPr>
          <w:highlight w:val="cyan"/>
        </w:rPr>
      </w:pPr>
      <w:bookmarkStart w:id="17522" w:name="_Toc510018809"/>
      <w:r w:rsidRPr="00390CF2">
        <w:rPr>
          <w:highlight w:val="cyan"/>
        </w:rPr>
        <w:t>–</w:t>
      </w:r>
      <w:r w:rsidRPr="00390CF2">
        <w:rPr>
          <w:highlight w:val="cyan"/>
        </w:rPr>
        <w:tab/>
      </w:r>
      <w:r w:rsidRPr="00390CF2">
        <w:rPr>
          <w:i/>
          <w:noProof/>
          <w:highlight w:val="cyan"/>
        </w:rPr>
        <w:t>ParentIE-WithEM</w:t>
      </w:r>
      <w:bookmarkEnd w:id="17522"/>
    </w:p>
    <w:p w14:paraId="271084D2"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3FC434AC"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5256FCB"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683E9942" w14:textId="77777777" w:rsidR="000805DB" w:rsidRPr="00390CF2" w:rsidRDefault="000805DB" w:rsidP="000805DB">
      <w:pPr>
        <w:pStyle w:val="PL"/>
        <w:rPr>
          <w:color w:val="808080"/>
          <w:highlight w:val="cyan"/>
        </w:rPr>
      </w:pPr>
      <w:r w:rsidRPr="00390CF2">
        <w:rPr>
          <w:color w:val="808080"/>
          <w:highlight w:val="cyan"/>
        </w:rPr>
        <w:t>-- /example/ ASN1START</w:t>
      </w:r>
    </w:p>
    <w:p w14:paraId="448A6300" w14:textId="77777777" w:rsidR="000805DB" w:rsidRPr="00390CF2" w:rsidRDefault="000805DB" w:rsidP="000805DB">
      <w:pPr>
        <w:pStyle w:val="PL"/>
        <w:rPr>
          <w:highlight w:val="cyan"/>
        </w:rPr>
      </w:pPr>
    </w:p>
    <w:p w14:paraId="0C04D1AB"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EC385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143ACD7C"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2EE9BA08"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7929048" w14:textId="77777777" w:rsidR="000805DB" w:rsidRPr="00390CF2" w:rsidRDefault="000805DB" w:rsidP="000805DB">
      <w:pPr>
        <w:pStyle w:val="PL"/>
        <w:rPr>
          <w:highlight w:val="cyan"/>
        </w:rPr>
      </w:pPr>
      <w:r w:rsidRPr="00390CF2">
        <w:rPr>
          <w:highlight w:val="cyan"/>
        </w:rPr>
        <w:tab/>
        <w:t>...,</w:t>
      </w:r>
    </w:p>
    <w:p w14:paraId="2CB6100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F915EF0"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66F41632" w14:textId="77777777" w:rsidR="000805DB" w:rsidRPr="00390CF2" w:rsidRDefault="000805DB" w:rsidP="000805DB">
      <w:pPr>
        <w:pStyle w:val="PL"/>
        <w:rPr>
          <w:highlight w:val="cyan"/>
        </w:rPr>
      </w:pPr>
      <w:r w:rsidRPr="00390CF2">
        <w:rPr>
          <w:highlight w:val="cyan"/>
        </w:rPr>
        <w:tab/>
        <w:t>]]</w:t>
      </w:r>
    </w:p>
    <w:p w14:paraId="3D04636A" w14:textId="77777777" w:rsidR="000805DB" w:rsidRPr="00390CF2" w:rsidRDefault="000805DB" w:rsidP="000805DB">
      <w:pPr>
        <w:pStyle w:val="PL"/>
        <w:rPr>
          <w:highlight w:val="cyan"/>
        </w:rPr>
      </w:pPr>
      <w:r w:rsidRPr="00390CF2">
        <w:rPr>
          <w:highlight w:val="cyan"/>
        </w:rPr>
        <w:t>}</w:t>
      </w:r>
    </w:p>
    <w:p w14:paraId="6C66BEE2" w14:textId="77777777" w:rsidR="000805DB" w:rsidRPr="00390CF2" w:rsidRDefault="000805DB" w:rsidP="000805DB">
      <w:pPr>
        <w:pStyle w:val="PL"/>
        <w:rPr>
          <w:highlight w:val="cyan"/>
        </w:rPr>
      </w:pPr>
    </w:p>
    <w:p w14:paraId="3CB5DB17" w14:textId="77777777" w:rsidR="000805DB" w:rsidRPr="00390CF2" w:rsidRDefault="000805DB" w:rsidP="000805DB">
      <w:pPr>
        <w:pStyle w:val="PL"/>
        <w:rPr>
          <w:color w:val="808080"/>
          <w:highlight w:val="cyan"/>
        </w:rPr>
      </w:pPr>
      <w:r w:rsidRPr="00390CF2">
        <w:rPr>
          <w:color w:val="808080"/>
          <w:highlight w:val="cyan"/>
        </w:rPr>
        <w:t>-- ASN1STOP</w:t>
      </w:r>
    </w:p>
    <w:p w14:paraId="27A2C5EB" w14:textId="77777777" w:rsidR="000805DB" w:rsidRPr="00390CF2" w:rsidRDefault="000805DB" w:rsidP="000805DB">
      <w:pPr>
        <w:rPr>
          <w:highlight w:val="cyan"/>
        </w:rPr>
      </w:pPr>
    </w:p>
    <w:p w14:paraId="2A8F8391" w14:textId="77777777" w:rsidR="000805DB" w:rsidRPr="00390CF2" w:rsidRDefault="000805DB" w:rsidP="000805DB">
      <w:pPr>
        <w:rPr>
          <w:highlight w:val="cyan"/>
        </w:rPr>
      </w:pPr>
      <w:r w:rsidRPr="00390CF2">
        <w:rPr>
          <w:highlight w:val="cyan"/>
        </w:rPr>
        <w:t>Some remarks regarding the extensions shown in the above example:</w:t>
      </w:r>
    </w:p>
    <w:p w14:paraId="5EB7182F"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312799FE"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74B73B9" w14:textId="77777777" w:rsidR="000805DB" w:rsidRPr="00390CF2" w:rsidRDefault="000805DB" w:rsidP="000805DB">
      <w:pPr>
        <w:pStyle w:val="Heading4"/>
        <w:rPr>
          <w:i/>
          <w:iCs/>
          <w:highlight w:val="cyan"/>
        </w:rPr>
      </w:pPr>
      <w:bookmarkStart w:id="17523" w:name="_Toc510018810"/>
      <w:r w:rsidRPr="00390CF2">
        <w:rPr>
          <w:i/>
          <w:iCs/>
          <w:highlight w:val="cyan"/>
        </w:rPr>
        <w:t>–</w:t>
      </w:r>
      <w:r w:rsidRPr="00390CF2">
        <w:rPr>
          <w:i/>
          <w:iCs/>
          <w:highlight w:val="cyan"/>
        </w:rPr>
        <w:tab/>
      </w:r>
      <w:r w:rsidRPr="00390CF2">
        <w:rPr>
          <w:i/>
          <w:iCs/>
          <w:noProof/>
          <w:highlight w:val="cyan"/>
        </w:rPr>
        <w:t>ChildIE1-WithoutEM</w:t>
      </w:r>
      <w:bookmarkEnd w:id="17523"/>
    </w:p>
    <w:p w14:paraId="04A360DE"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0AC7E444"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318CC059"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7FBBE048"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65983512"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1B38EAC1"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7192A13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213F902D" w14:textId="77777777" w:rsidR="000805DB" w:rsidRPr="00390CF2" w:rsidRDefault="000805DB" w:rsidP="000805DB">
      <w:pPr>
        <w:pStyle w:val="PL"/>
        <w:rPr>
          <w:color w:val="808080"/>
          <w:highlight w:val="cyan"/>
        </w:rPr>
      </w:pPr>
      <w:r w:rsidRPr="00390CF2">
        <w:rPr>
          <w:color w:val="808080"/>
          <w:highlight w:val="cyan"/>
        </w:rPr>
        <w:t>-- /example/ ASN1START</w:t>
      </w:r>
    </w:p>
    <w:p w14:paraId="1E8AD60E" w14:textId="77777777" w:rsidR="000805DB" w:rsidRPr="00390CF2" w:rsidRDefault="000805DB" w:rsidP="000805DB">
      <w:pPr>
        <w:pStyle w:val="PL"/>
        <w:rPr>
          <w:highlight w:val="cyan"/>
        </w:rPr>
      </w:pPr>
    </w:p>
    <w:p w14:paraId="4F42AA68"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90310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75B57377"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4D1B9697" w14:textId="77777777" w:rsidR="000805DB" w:rsidRPr="00390CF2" w:rsidRDefault="000805DB" w:rsidP="000805DB">
      <w:pPr>
        <w:pStyle w:val="PL"/>
        <w:rPr>
          <w:highlight w:val="cyan"/>
        </w:rPr>
      </w:pPr>
      <w:r w:rsidRPr="00390CF2">
        <w:rPr>
          <w:highlight w:val="cyan"/>
        </w:rPr>
        <w:t>}</w:t>
      </w:r>
    </w:p>
    <w:p w14:paraId="366CEA29" w14:textId="77777777" w:rsidR="000805DB" w:rsidRPr="00390CF2" w:rsidRDefault="000805DB" w:rsidP="000805DB">
      <w:pPr>
        <w:pStyle w:val="PL"/>
        <w:rPr>
          <w:highlight w:val="cyan"/>
        </w:rPr>
      </w:pPr>
    </w:p>
    <w:p w14:paraId="0B5FEF6E"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70FBD7"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5B7A5FBD" w14:textId="77777777" w:rsidR="000805DB" w:rsidRPr="00390CF2" w:rsidRDefault="000805DB" w:rsidP="000805DB">
      <w:pPr>
        <w:pStyle w:val="PL"/>
        <w:rPr>
          <w:highlight w:val="cyan"/>
        </w:rPr>
      </w:pPr>
      <w:r w:rsidRPr="00390CF2">
        <w:rPr>
          <w:highlight w:val="cyan"/>
        </w:rPr>
        <w:t>}</w:t>
      </w:r>
    </w:p>
    <w:p w14:paraId="00B7C096" w14:textId="77777777" w:rsidR="000805DB" w:rsidRPr="00390CF2" w:rsidRDefault="000805DB" w:rsidP="000805DB">
      <w:pPr>
        <w:pStyle w:val="PL"/>
        <w:rPr>
          <w:highlight w:val="cyan"/>
        </w:rPr>
      </w:pPr>
    </w:p>
    <w:p w14:paraId="2463F5B0"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D52773"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15722D4"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E0227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4F978380" w14:textId="77777777" w:rsidR="000805DB" w:rsidRPr="00390CF2" w:rsidRDefault="000805DB" w:rsidP="000805DB">
      <w:pPr>
        <w:pStyle w:val="PL"/>
        <w:rPr>
          <w:highlight w:val="cyan"/>
        </w:rPr>
      </w:pPr>
      <w:r w:rsidRPr="00390CF2">
        <w:rPr>
          <w:highlight w:val="cyan"/>
        </w:rPr>
        <w:tab/>
        <w:t>}</w:t>
      </w:r>
    </w:p>
    <w:p w14:paraId="029CB5E6" w14:textId="77777777" w:rsidR="000805DB" w:rsidRPr="00390CF2" w:rsidRDefault="000805DB" w:rsidP="000805DB">
      <w:pPr>
        <w:pStyle w:val="PL"/>
        <w:rPr>
          <w:highlight w:val="cyan"/>
        </w:rPr>
      </w:pPr>
      <w:r w:rsidRPr="00390CF2">
        <w:rPr>
          <w:highlight w:val="cyan"/>
        </w:rPr>
        <w:t>}</w:t>
      </w:r>
    </w:p>
    <w:p w14:paraId="50FAD759" w14:textId="77777777" w:rsidR="000805DB" w:rsidRPr="00390CF2" w:rsidRDefault="000805DB" w:rsidP="000805DB">
      <w:pPr>
        <w:pStyle w:val="PL"/>
        <w:rPr>
          <w:highlight w:val="cyan"/>
        </w:rPr>
      </w:pPr>
    </w:p>
    <w:p w14:paraId="42246446"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0927B457" w14:textId="77777777" w:rsidR="000805DB" w:rsidRPr="00390CF2" w:rsidRDefault="000805DB" w:rsidP="000805DB">
      <w:pPr>
        <w:pStyle w:val="PL"/>
        <w:rPr>
          <w:highlight w:val="cyan"/>
        </w:rPr>
      </w:pPr>
      <w:r w:rsidRPr="00390CF2">
        <w:rPr>
          <w:highlight w:val="cyan"/>
        </w:rPr>
        <w:tab/>
      </w:r>
      <w:bookmarkStart w:id="17524" w:name="OLE_LINK12"/>
      <w:r w:rsidRPr="00390CF2">
        <w:rPr>
          <w:highlight w:val="cyan"/>
        </w:rPr>
        <w:t>chIE1-NewField-rN</w:t>
      </w:r>
      <w:bookmarkEnd w:id="1752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33E1817" w14:textId="77777777" w:rsidR="000805DB" w:rsidRPr="00390CF2" w:rsidRDefault="000805DB" w:rsidP="000805DB">
      <w:pPr>
        <w:pStyle w:val="PL"/>
        <w:rPr>
          <w:highlight w:val="cyan"/>
        </w:rPr>
      </w:pPr>
      <w:r w:rsidRPr="00390CF2">
        <w:rPr>
          <w:highlight w:val="cyan"/>
        </w:rPr>
        <w:t>}</w:t>
      </w:r>
    </w:p>
    <w:p w14:paraId="102F03D3" w14:textId="77777777" w:rsidR="000805DB" w:rsidRPr="00390CF2" w:rsidRDefault="000805DB" w:rsidP="000805DB">
      <w:pPr>
        <w:pStyle w:val="PL"/>
        <w:rPr>
          <w:highlight w:val="cyan"/>
        </w:rPr>
      </w:pPr>
    </w:p>
    <w:p w14:paraId="76B2647B" w14:textId="77777777" w:rsidR="000805DB" w:rsidRPr="00390CF2" w:rsidRDefault="000805DB" w:rsidP="000805DB">
      <w:pPr>
        <w:pStyle w:val="PL"/>
        <w:rPr>
          <w:color w:val="808080"/>
          <w:highlight w:val="cyan"/>
        </w:rPr>
      </w:pPr>
      <w:r w:rsidRPr="00390CF2">
        <w:rPr>
          <w:color w:val="808080"/>
          <w:highlight w:val="cyan"/>
        </w:rPr>
        <w:t>-- ASN1STOP</w:t>
      </w:r>
    </w:p>
    <w:p w14:paraId="34C5B0AE"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1F440C4"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F17CF91"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F82A4AC"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3EFE9BC6"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26550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3CB72C4"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48AADB36" w14:textId="77777777" w:rsidR="000805DB" w:rsidRPr="00390CF2" w:rsidRDefault="000805DB" w:rsidP="000805DB">
      <w:pPr>
        <w:rPr>
          <w:highlight w:val="cyan"/>
        </w:rPr>
      </w:pPr>
    </w:p>
    <w:p w14:paraId="5DA8901D" w14:textId="77777777" w:rsidR="000805DB" w:rsidRPr="00390CF2" w:rsidRDefault="000805DB" w:rsidP="000805DB">
      <w:pPr>
        <w:pStyle w:val="Heading4"/>
        <w:rPr>
          <w:i/>
          <w:iCs/>
          <w:highlight w:val="cyan"/>
        </w:rPr>
      </w:pPr>
      <w:bookmarkStart w:id="17525" w:name="_Toc510018811"/>
      <w:r w:rsidRPr="00390CF2">
        <w:rPr>
          <w:i/>
          <w:iCs/>
          <w:highlight w:val="cyan"/>
        </w:rPr>
        <w:t>–</w:t>
      </w:r>
      <w:r w:rsidRPr="00390CF2">
        <w:rPr>
          <w:i/>
          <w:iCs/>
          <w:highlight w:val="cyan"/>
        </w:rPr>
        <w:tab/>
      </w:r>
      <w:r w:rsidRPr="00390CF2">
        <w:rPr>
          <w:i/>
          <w:iCs/>
          <w:noProof/>
          <w:highlight w:val="cyan"/>
        </w:rPr>
        <w:t>ChildIE2-WithoutEM</w:t>
      </w:r>
      <w:bookmarkEnd w:id="17525"/>
    </w:p>
    <w:p w14:paraId="26AD9F26"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6DBF3CE2"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5C8FA043" w14:textId="77777777" w:rsidR="000805DB" w:rsidRPr="00390CF2" w:rsidRDefault="000805DB" w:rsidP="000805DB">
      <w:pPr>
        <w:pStyle w:val="PL"/>
        <w:rPr>
          <w:color w:val="808080"/>
          <w:highlight w:val="cyan"/>
        </w:rPr>
      </w:pPr>
      <w:r w:rsidRPr="00390CF2">
        <w:rPr>
          <w:color w:val="808080"/>
          <w:highlight w:val="cyan"/>
        </w:rPr>
        <w:t>-- /example/ ASN1START</w:t>
      </w:r>
    </w:p>
    <w:p w14:paraId="0D04156A" w14:textId="77777777" w:rsidR="000805DB" w:rsidRPr="00390CF2" w:rsidRDefault="000805DB" w:rsidP="000805DB">
      <w:pPr>
        <w:pStyle w:val="PL"/>
        <w:rPr>
          <w:highlight w:val="cyan"/>
        </w:rPr>
      </w:pPr>
    </w:p>
    <w:p w14:paraId="70B64CA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A6EDD9"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AFF4F3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8E98F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5C9021F6" w14:textId="77777777" w:rsidR="000805DB" w:rsidRPr="00390CF2" w:rsidRDefault="000805DB" w:rsidP="000805DB">
      <w:pPr>
        <w:pStyle w:val="PL"/>
        <w:rPr>
          <w:highlight w:val="cyan"/>
        </w:rPr>
      </w:pPr>
      <w:r w:rsidRPr="00390CF2">
        <w:rPr>
          <w:highlight w:val="cyan"/>
        </w:rPr>
        <w:tab/>
        <w:t>}</w:t>
      </w:r>
    </w:p>
    <w:p w14:paraId="2073C478" w14:textId="77777777" w:rsidR="000805DB" w:rsidRPr="00390CF2" w:rsidRDefault="000805DB" w:rsidP="000805DB">
      <w:pPr>
        <w:pStyle w:val="PL"/>
        <w:rPr>
          <w:highlight w:val="cyan"/>
        </w:rPr>
      </w:pPr>
      <w:r w:rsidRPr="00390CF2">
        <w:rPr>
          <w:highlight w:val="cyan"/>
        </w:rPr>
        <w:t>}</w:t>
      </w:r>
    </w:p>
    <w:p w14:paraId="1444EADD" w14:textId="77777777" w:rsidR="000805DB" w:rsidRPr="00390CF2" w:rsidRDefault="000805DB" w:rsidP="000805DB">
      <w:pPr>
        <w:pStyle w:val="PL"/>
        <w:rPr>
          <w:highlight w:val="cyan"/>
        </w:rPr>
      </w:pPr>
    </w:p>
    <w:p w14:paraId="32F2EDC3"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9824A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63C2500A" w14:textId="77777777" w:rsidR="000805DB" w:rsidRPr="00390CF2" w:rsidRDefault="000805DB" w:rsidP="000805DB">
      <w:pPr>
        <w:pStyle w:val="PL"/>
        <w:rPr>
          <w:highlight w:val="cyan"/>
        </w:rPr>
      </w:pPr>
      <w:r w:rsidRPr="00390CF2">
        <w:rPr>
          <w:highlight w:val="cyan"/>
        </w:rPr>
        <w:t>}</w:t>
      </w:r>
    </w:p>
    <w:p w14:paraId="30856CC5" w14:textId="77777777" w:rsidR="000805DB" w:rsidRPr="00390CF2" w:rsidRDefault="000805DB" w:rsidP="000805DB">
      <w:pPr>
        <w:pStyle w:val="PL"/>
        <w:rPr>
          <w:highlight w:val="cyan"/>
        </w:rPr>
      </w:pPr>
    </w:p>
    <w:p w14:paraId="09AA92F1" w14:textId="77777777" w:rsidR="000805DB" w:rsidRPr="00390CF2" w:rsidRDefault="000805DB" w:rsidP="000805DB">
      <w:pPr>
        <w:pStyle w:val="PL"/>
        <w:rPr>
          <w:color w:val="808080"/>
          <w:highlight w:val="cyan"/>
        </w:rPr>
      </w:pPr>
      <w:r w:rsidRPr="00390CF2">
        <w:rPr>
          <w:color w:val="808080"/>
          <w:highlight w:val="cyan"/>
        </w:rPr>
        <w:t>-- ASN1STOP</w:t>
      </w:r>
    </w:p>
    <w:p w14:paraId="6FD3E510"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D24F5E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F079BE3"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1F41DB8"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4F8B0A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DFAABDC"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049FE3F4"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539CD1AD" w14:textId="77777777" w:rsidR="000805DB" w:rsidRPr="00390CF2" w:rsidRDefault="000805DB" w:rsidP="000805DB">
      <w:pPr>
        <w:rPr>
          <w:highlight w:val="cyan"/>
        </w:rPr>
      </w:pPr>
    </w:p>
    <w:p w14:paraId="4224B4BC" w14:textId="77777777" w:rsidR="000805DB" w:rsidRPr="00390CF2" w:rsidRDefault="000805DB" w:rsidP="000805DB">
      <w:pPr>
        <w:pStyle w:val="Heading1"/>
        <w:rPr>
          <w:highlight w:val="cyan"/>
        </w:rPr>
      </w:pPr>
      <w:bookmarkStart w:id="17526" w:name="_Toc510018812"/>
      <w:r w:rsidRPr="00390CF2">
        <w:rPr>
          <w:highlight w:val="cyan"/>
        </w:rPr>
        <w:t>A.5</w:t>
      </w:r>
      <w:r w:rsidRPr="00390CF2">
        <w:rPr>
          <w:highlight w:val="cyan"/>
        </w:rPr>
        <w:tab/>
        <w:t>Guidelines regarding inclusion of transaction identifiers in RRC messages</w:t>
      </w:r>
      <w:bookmarkEnd w:id="17526"/>
    </w:p>
    <w:p w14:paraId="153676CD"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65785C87"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5582A0E0"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0F62988E"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548337A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48FA1698"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3D41AFC4" w14:textId="77777777" w:rsidR="000805DB" w:rsidRPr="00390CF2" w:rsidRDefault="000805DB" w:rsidP="000805DB">
      <w:pPr>
        <w:pStyle w:val="Heading1"/>
        <w:rPr>
          <w:highlight w:val="cyan"/>
        </w:rPr>
      </w:pPr>
      <w:bookmarkStart w:id="17527" w:name="_Toc510018813"/>
      <w:r w:rsidRPr="00390CF2">
        <w:rPr>
          <w:highlight w:val="cyan"/>
        </w:rPr>
        <w:t>A.6</w:t>
      </w:r>
      <w:r w:rsidRPr="00390CF2">
        <w:rPr>
          <w:highlight w:val="cyan"/>
        </w:rPr>
        <w:tab/>
        <w:t>Guidelines regarding use of need codes</w:t>
      </w:r>
      <w:bookmarkEnd w:id="17527"/>
    </w:p>
    <w:p w14:paraId="1C00D749"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674FC044"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798FEC1B" w14:textId="77777777" w:rsidR="000805DB" w:rsidRPr="00390CF2" w:rsidRDefault="000805DB" w:rsidP="000805DB">
      <w:pPr>
        <w:pStyle w:val="B2"/>
        <w:rPr>
          <w:highlight w:val="cyan"/>
        </w:rPr>
      </w:pPr>
      <w:r w:rsidRPr="00390CF2">
        <w:rPr>
          <w:highlight w:val="cyan"/>
        </w:rPr>
        <w:t>- use Need M (=Maintain);</w:t>
      </w:r>
    </w:p>
    <w:p w14:paraId="2161CE3B" w14:textId="77777777" w:rsidR="000805DB" w:rsidRPr="00390CF2" w:rsidRDefault="000805DB" w:rsidP="000805DB">
      <w:pPr>
        <w:pStyle w:val="B1"/>
        <w:rPr>
          <w:highlight w:val="cyan"/>
        </w:rPr>
      </w:pPr>
      <w:r w:rsidRPr="00390CF2">
        <w:rPr>
          <w:highlight w:val="cyan"/>
        </w:rPr>
        <w:t>- else, if the field needs to be released by the UE when absent:</w:t>
      </w:r>
    </w:p>
    <w:p w14:paraId="4031822E" w14:textId="77777777" w:rsidR="000805DB" w:rsidRPr="00390CF2" w:rsidRDefault="000805DB" w:rsidP="000805DB">
      <w:pPr>
        <w:pStyle w:val="B2"/>
        <w:rPr>
          <w:highlight w:val="cyan"/>
        </w:rPr>
      </w:pPr>
      <w:r w:rsidRPr="00390CF2">
        <w:rPr>
          <w:highlight w:val="cyan"/>
        </w:rPr>
        <w:t>- use Need R (=Release);</w:t>
      </w:r>
    </w:p>
    <w:p w14:paraId="465BE2E5"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4E1C5045" w14:textId="77777777" w:rsidR="000805DB" w:rsidRPr="00390CF2" w:rsidRDefault="000805DB" w:rsidP="000805DB">
      <w:pPr>
        <w:pStyle w:val="B2"/>
        <w:rPr>
          <w:highlight w:val="cyan"/>
        </w:rPr>
      </w:pPr>
      <w:r w:rsidRPr="00390CF2">
        <w:rPr>
          <w:highlight w:val="cyan"/>
        </w:rPr>
        <w:t>- use Need N (=None);</w:t>
      </w:r>
    </w:p>
    <w:p w14:paraId="2F40422E"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4F37B3C1" w14:textId="77777777" w:rsidR="000805DB" w:rsidRPr="00390CF2" w:rsidRDefault="000805DB" w:rsidP="000805DB">
      <w:pPr>
        <w:pStyle w:val="B2"/>
        <w:rPr>
          <w:highlight w:val="cyan"/>
        </w:rPr>
      </w:pPr>
      <w:r w:rsidRPr="00390CF2">
        <w:rPr>
          <w:highlight w:val="cyan"/>
        </w:rPr>
        <w:t>- use Need S (=Specified);</w:t>
      </w:r>
    </w:p>
    <w:p w14:paraId="26F7D32C"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0C6D1395" w14:textId="77777777" w:rsidR="000805DB" w:rsidRPr="00390CF2" w:rsidRDefault="000805DB" w:rsidP="000805DB">
      <w:pPr>
        <w:pStyle w:val="Heading1"/>
        <w:rPr>
          <w:highlight w:val="cyan"/>
        </w:rPr>
      </w:pPr>
      <w:bookmarkStart w:id="17528" w:name="_Toc510018814"/>
      <w:r w:rsidRPr="00390CF2">
        <w:rPr>
          <w:highlight w:val="cyan"/>
        </w:rPr>
        <w:t>A.7</w:t>
      </w:r>
      <w:r w:rsidRPr="00390CF2">
        <w:rPr>
          <w:highlight w:val="cyan"/>
        </w:rPr>
        <w:tab/>
        <w:t>Guidelines regarding use of conditions</w:t>
      </w:r>
      <w:bookmarkEnd w:id="17528"/>
    </w:p>
    <w:p w14:paraId="4F94F160"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1FFCDD33"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42BEA187"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26479422" w14:textId="77777777" w:rsidR="000805DB" w:rsidRPr="00390CF2" w:rsidRDefault="000805DB" w:rsidP="000805DB">
      <w:pPr>
        <w:rPr>
          <w:highlight w:val="cyan"/>
        </w:rPr>
      </w:pPr>
      <w:r w:rsidRPr="00390CF2">
        <w:rPr>
          <w:highlight w:val="cyan"/>
        </w:rPr>
        <w:t>The use of these conditions is illustrated by an example.</w:t>
      </w:r>
    </w:p>
    <w:p w14:paraId="230A98E5" w14:textId="77777777" w:rsidR="000805DB" w:rsidRPr="00390CF2" w:rsidRDefault="000805DB" w:rsidP="000805DB">
      <w:pPr>
        <w:pStyle w:val="PL"/>
        <w:rPr>
          <w:color w:val="808080"/>
          <w:highlight w:val="cyan"/>
        </w:rPr>
      </w:pPr>
      <w:r w:rsidRPr="00390CF2">
        <w:rPr>
          <w:color w:val="808080"/>
          <w:highlight w:val="cyan"/>
        </w:rPr>
        <w:t>-- /example/ ASN1START</w:t>
      </w:r>
    </w:p>
    <w:p w14:paraId="68985A09" w14:textId="77777777" w:rsidR="000805DB" w:rsidRPr="00390CF2" w:rsidRDefault="000805DB" w:rsidP="000805DB">
      <w:pPr>
        <w:pStyle w:val="PL"/>
        <w:rPr>
          <w:highlight w:val="cyan"/>
        </w:rPr>
      </w:pPr>
    </w:p>
    <w:p w14:paraId="37C30B19"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508D9346"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257D26C"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5E306BF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2AA26A4"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5499217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1A6B64C" w14:textId="77777777" w:rsidR="000805DB" w:rsidRPr="00390CF2" w:rsidRDefault="000805DB" w:rsidP="000805DB">
      <w:pPr>
        <w:pStyle w:val="PL"/>
        <w:rPr>
          <w:highlight w:val="cyan"/>
        </w:rPr>
      </w:pPr>
      <w:r w:rsidRPr="00390CF2">
        <w:rPr>
          <w:highlight w:val="cyan"/>
        </w:rPr>
        <w:t>}</w:t>
      </w:r>
    </w:p>
    <w:p w14:paraId="43AC2BB8" w14:textId="77777777" w:rsidR="000805DB" w:rsidRPr="00390CF2" w:rsidRDefault="000805DB" w:rsidP="000805DB">
      <w:pPr>
        <w:pStyle w:val="PL"/>
        <w:rPr>
          <w:highlight w:val="cyan"/>
        </w:rPr>
      </w:pPr>
    </w:p>
    <w:p w14:paraId="3F160ED5" w14:textId="77777777" w:rsidR="000805DB" w:rsidRPr="00390CF2" w:rsidRDefault="000805DB" w:rsidP="000805DB">
      <w:pPr>
        <w:pStyle w:val="PL"/>
        <w:rPr>
          <w:color w:val="808080"/>
          <w:highlight w:val="cyan"/>
        </w:rPr>
      </w:pPr>
      <w:r w:rsidRPr="00390CF2">
        <w:rPr>
          <w:color w:val="808080"/>
          <w:highlight w:val="cyan"/>
        </w:rPr>
        <w:t>-- /example/ ASN1STOP</w:t>
      </w:r>
    </w:p>
    <w:p w14:paraId="4C43C4D0"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4BCA9711"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EE24BAF"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2A7E568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75CAE2D2"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6124416"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2FAC3CD6"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36C8289"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74D87923"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7C73C81D"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DA6A0CD"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7BFD15D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0D0F341"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6B10BBAF"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373AF839" w14:textId="77777777" w:rsidR="000805DB" w:rsidRPr="00390CF2" w:rsidRDefault="000805DB" w:rsidP="000805DB">
      <w:pPr>
        <w:rPr>
          <w:highlight w:val="cyan"/>
        </w:rPr>
      </w:pPr>
    </w:p>
    <w:p w14:paraId="6C5181F0" w14:textId="77777777" w:rsidR="000805DB" w:rsidRPr="00390CF2" w:rsidRDefault="000805DB" w:rsidP="000805DB">
      <w:pPr>
        <w:pStyle w:val="B2"/>
        <w:rPr>
          <w:ins w:id="17529" w:author="R2-1810919 SA" w:date="2018-07-11T10:08:00Z"/>
          <w:highlight w:val="cyan"/>
        </w:rPr>
      </w:pPr>
      <w:ins w:id="17530" w:author="R2-1810919 SA" w:date="2018-07-11T10:08:00Z">
        <w:r w:rsidRPr="00390CF2">
          <w:rPr>
            <w:highlight w:val="cyan"/>
          </w:rPr>
          <w:br w:type="page"/>
        </w:r>
      </w:ins>
    </w:p>
    <w:p w14:paraId="0DF2CF39" w14:textId="77777777" w:rsidR="000805DB" w:rsidRPr="00390CF2" w:rsidRDefault="000805DB" w:rsidP="000805DB">
      <w:pPr>
        <w:pStyle w:val="B2"/>
        <w:rPr>
          <w:ins w:id="17531" w:author="R2-1810919 SA" w:date="2018-07-11T10:03:00Z"/>
          <w:highlight w:val="cyan"/>
        </w:rPr>
      </w:pPr>
    </w:p>
    <w:p w14:paraId="37047B13" w14:textId="77777777" w:rsidR="000805DB" w:rsidRPr="00390CF2" w:rsidRDefault="000805DB" w:rsidP="000805DB">
      <w:pPr>
        <w:pStyle w:val="Heading1"/>
        <w:rPr>
          <w:ins w:id="17532" w:author="R2-1810919 SA" w:date="2018-07-11T10:03:00Z"/>
          <w:highlight w:val="cyan"/>
        </w:rPr>
      </w:pPr>
      <w:ins w:id="17533" w:author="R2-1810919 SA" w:date="2018-07-11T10:03:00Z">
        <w:r w:rsidRPr="00390CF2">
          <w:rPr>
            <w:highlight w:val="cyan"/>
          </w:rPr>
          <w:t>A.</w:t>
        </w:r>
      </w:ins>
      <w:ins w:id="17534" w:author="R2-1810919 SA" w:date="2018-07-11T10:04:00Z">
        <w:r w:rsidRPr="00390CF2">
          <w:rPr>
            <w:highlight w:val="cyan"/>
          </w:rPr>
          <w:t>8</w:t>
        </w:r>
      </w:ins>
      <w:ins w:id="17535" w:author="R2-1810919 SA" w:date="2018-07-11T10:03:00Z">
        <w:r w:rsidRPr="00390CF2">
          <w:rPr>
            <w:highlight w:val="cyan"/>
          </w:rPr>
          <w:tab/>
        </w:r>
      </w:ins>
      <w:ins w:id="17536" w:author="R2-1810919 SA" w:date="2018-07-11T10:04:00Z">
        <w:r w:rsidRPr="00390CF2">
          <w:rPr>
            <w:highlight w:val="cyan"/>
          </w:rPr>
          <w:t>Protection of RRC messages (informative)</w:t>
        </w:r>
      </w:ins>
    </w:p>
    <w:p w14:paraId="41F258AD" w14:textId="77777777" w:rsidR="000805DB" w:rsidRPr="00390CF2" w:rsidDel="00402317" w:rsidRDefault="000805DB" w:rsidP="000805DB">
      <w:pPr>
        <w:rPr>
          <w:del w:id="17537" w:author="R2-1810919 SA" w:date="2018-07-11T10:04:00Z"/>
          <w:highlight w:val="cyan"/>
        </w:rPr>
      </w:pPr>
    </w:p>
    <w:p w14:paraId="0940B759" w14:textId="77777777" w:rsidR="000805DB" w:rsidRPr="00390CF2" w:rsidRDefault="000805DB" w:rsidP="000805DB">
      <w:pPr>
        <w:rPr>
          <w:ins w:id="17538" w:author="R2-1810919 SA" w:date="2018-07-11T10:03:00Z"/>
          <w:highlight w:val="cyan"/>
        </w:rPr>
      </w:pPr>
      <w:ins w:id="17539"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12C68449" w14:textId="77777777" w:rsidR="000805DB" w:rsidRPr="00390CF2" w:rsidRDefault="000805DB" w:rsidP="000805DB">
      <w:pPr>
        <w:rPr>
          <w:ins w:id="17540" w:author="R2-1810919 SA" w:date="2018-07-11T10:03:00Z"/>
          <w:highlight w:val="cyan"/>
        </w:rPr>
      </w:pPr>
      <w:ins w:id="17541" w:author="R2-1810919 SA" w:date="2018-07-11T10:03:00Z">
        <w:r w:rsidRPr="00390CF2">
          <w:rPr>
            <w:highlight w:val="cyan"/>
          </w:rPr>
          <w:t>P…Messages that can be sent (unprotected) prior to security activation</w:t>
        </w:r>
      </w:ins>
    </w:p>
    <w:p w14:paraId="64CDABC6" w14:textId="77777777" w:rsidR="000805DB" w:rsidRPr="00390CF2" w:rsidRDefault="000805DB" w:rsidP="000805DB">
      <w:pPr>
        <w:rPr>
          <w:ins w:id="17542" w:author="R2-1810919 SA" w:date="2018-07-11T10:03:00Z"/>
          <w:highlight w:val="cyan"/>
        </w:rPr>
      </w:pPr>
      <w:ins w:id="17543" w:author="R2-1810919 SA" w:date="2018-07-11T10:03:00Z">
        <w:r w:rsidRPr="00390CF2">
          <w:rPr>
            <w:highlight w:val="cyan"/>
          </w:rPr>
          <w:t>A - I…Messages that can be sent without integrity protection after security activation</w:t>
        </w:r>
      </w:ins>
    </w:p>
    <w:p w14:paraId="4143C12B" w14:textId="77777777" w:rsidR="000805DB" w:rsidRPr="00390CF2" w:rsidRDefault="000805DB" w:rsidP="000805DB">
      <w:pPr>
        <w:rPr>
          <w:ins w:id="17544" w:author="R2-1810919 SA" w:date="2018-07-11T10:03:00Z"/>
          <w:highlight w:val="cyan"/>
        </w:rPr>
      </w:pPr>
      <w:ins w:id="17545" w:author="R2-1810919 SA" w:date="2018-07-11T10:03:00Z">
        <w:r w:rsidRPr="00390CF2">
          <w:rPr>
            <w:highlight w:val="cyan"/>
          </w:rPr>
          <w:t>A - C…Messages that can be sent unciphered after security activation</w:t>
        </w:r>
      </w:ins>
    </w:p>
    <w:p w14:paraId="5F565A39" w14:textId="77777777" w:rsidR="000805DB" w:rsidRPr="00390CF2" w:rsidRDefault="000805DB" w:rsidP="000805DB">
      <w:pPr>
        <w:rPr>
          <w:ins w:id="17546" w:author="R2-1810919 SA" w:date="2018-07-11T10:03:00Z"/>
          <w:highlight w:val="cyan"/>
        </w:rPr>
      </w:pPr>
      <w:ins w:id="17547"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548"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549">
          <w:tblGrid>
            <w:gridCol w:w="3060"/>
            <w:gridCol w:w="990"/>
            <w:gridCol w:w="990"/>
            <w:gridCol w:w="900"/>
            <w:gridCol w:w="3690"/>
          </w:tblGrid>
        </w:tblGridChange>
      </w:tblGrid>
      <w:tr w:rsidR="000805DB" w:rsidRPr="00390CF2" w14:paraId="240A7E6D" w14:textId="77777777" w:rsidTr="00526540">
        <w:trPr>
          <w:cantSplit/>
          <w:tblHeader/>
          <w:ins w:id="17550" w:author="R2-1810919 SA" w:date="2018-07-11T10:03:00Z"/>
          <w:trPrChange w:id="17551"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5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D0211D" w14:textId="77777777" w:rsidR="000805DB" w:rsidRPr="00390CF2" w:rsidRDefault="000805DB" w:rsidP="00526540">
            <w:pPr>
              <w:pStyle w:val="TAH"/>
              <w:tabs>
                <w:tab w:val="center" w:pos="4820"/>
                <w:tab w:val="right" w:pos="9640"/>
              </w:tabs>
              <w:rPr>
                <w:ins w:id="17553" w:author="R2-1810919 SA" w:date="2018-07-11T10:03:00Z"/>
                <w:highlight w:val="cyan"/>
                <w:lang w:eastAsia="en-GB"/>
              </w:rPr>
            </w:pPr>
            <w:ins w:id="17554"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5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193184B" w14:textId="77777777" w:rsidR="000805DB" w:rsidRPr="00390CF2" w:rsidRDefault="000805DB" w:rsidP="00526540">
            <w:pPr>
              <w:pStyle w:val="TAH"/>
              <w:tabs>
                <w:tab w:val="center" w:pos="4820"/>
                <w:tab w:val="right" w:pos="9640"/>
              </w:tabs>
              <w:rPr>
                <w:ins w:id="17556" w:author="R2-1810919 SA" w:date="2018-07-11T10:03:00Z"/>
                <w:highlight w:val="cyan"/>
                <w:lang w:eastAsia="en-GB"/>
              </w:rPr>
            </w:pPr>
            <w:ins w:id="17557"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5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7EF61" w14:textId="77777777" w:rsidR="000805DB" w:rsidRPr="00390CF2" w:rsidRDefault="000805DB" w:rsidP="00526540">
            <w:pPr>
              <w:pStyle w:val="TAH"/>
              <w:tabs>
                <w:tab w:val="center" w:pos="4820"/>
                <w:tab w:val="right" w:pos="9640"/>
              </w:tabs>
              <w:rPr>
                <w:ins w:id="17559" w:author="R2-1810919 SA" w:date="2018-07-11T10:03:00Z"/>
                <w:highlight w:val="cyan"/>
                <w:lang w:eastAsia="en-GB"/>
              </w:rPr>
            </w:pPr>
            <w:ins w:id="17560"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56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84738ED" w14:textId="77777777" w:rsidR="000805DB" w:rsidRPr="00390CF2" w:rsidRDefault="000805DB" w:rsidP="00526540">
            <w:pPr>
              <w:pStyle w:val="TAH"/>
              <w:tabs>
                <w:tab w:val="center" w:pos="4820"/>
                <w:tab w:val="right" w:pos="9640"/>
              </w:tabs>
              <w:rPr>
                <w:ins w:id="17562" w:author="R2-1810919 SA" w:date="2018-07-11T10:03:00Z"/>
                <w:highlight w:val="cyan"/>
                <w:lang w:eastAsia="en-GB"/>
              </w:rPr>
            </w:pPr>
            <w:ins w:id="17563"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56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F5FAA06" w14:textId="77777777" w:rsidR="000805DB" w:rsidRPr="00390CF2" w:rsidRDefault="000805DB" w:rsidP="00526540">
            <w:pPr>
              <w:pStyle w:val="TAH"/>
              <w:tabs>
                <w:tab w:val="center" w:pos="4820"/>
                <w:tab w:val="right" w:pos="9640"/>
              </w:tabs>
              <w:rPr>
                <w:ins w:id="17565" w:author="R2-1810919 SA" w:date="2018-07-11T10:03:00Z"/>
                <w:highlight w:val="cyan"/>
                <w:lang w:eastAsia="en-GB"/>
              </w:rPr>
            </w:pPr>
            <w:ins w:id="17566" w:author="R2-1810919 SA" w:date="2018-07-11T10:03:00Z">
              <w:r w:rsidRPr="00390CF2">
                <w:rPr>
                  <w:highlight w:val="cyan"/>
                  <w:lang w:eastAsia="en-GB"/>
                </w:rPr>
                <w:t>Comment</w:t>
              </w:r>
            </w:ins>
          </w:p>
        </w:tc>
      </w:tr>
      <w:tr w:rsidR="000805DB" w:rsidRPr="00390CF2" w14:paraId="2F32C352" w14:textId="77777777" w:rsidTr="00526540">
        <w:trPr>
          <w:cantSplit/>
          <w:ins w:id="17567" w:author="R2-1810919 SA" w:date="2018-07-11T10:03:00Z"/>
          <w:trPrChange w:id="1756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6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A0D1B2" w14:textId="77777777" w:rsidR="000805DB" w:rsidRPr="00390CF2" w:rsidRDefault="000805DB" w:rsidP="00526540">
            <w:pPr>
              <w:pStyle w:val="TAL"/>
              <w:tabs>
                <w:tab w:val="center" w:pos="4820"/>
                <w:tab w:val="right" w:pos="9640"/>
              </w:tabs>
              <w:rPr>
                <w:ins w:id="17570" w:author="R2-1810919 SA" w:date="2018-07-11T10:03:00Z"/>
                <w:highlight w:val="cyan"/>
                <w:lang w:eastAsia="en-GB"/>
              </w:rPr>
            </w:pPr>
            <w:ins w:id="17571"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5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199790C" w14:textId="77777777" w:rsidR="000805DB" w:rsidRPr="00390CF2" w:rsidRDefault="000805DB" w:rsidP="00526540">
            <w:pPr>
              <w:pStyle w:val="TAL"/>
              <w:tabs>
                <w:tab w:val="center" w:pos="4820"/>
                <w:tab w:val="right" w:pos="9640"/>
              </w:tabs>
              <w:rPr>
                <w:ins w:id="17573" w:author="R2-1810919 SA" w:date="2018-07-11T10:03:00Z"/>
                <w:highlight w:val="cyan"/>
                <w:lang w:eastAsia="en-GB"/>
              </w:rPr>
            </w:pPr>
            <w:ins w:id="1757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C5A3F8" w14:textId="77777777" w:rsidR="000805DB" w:rsidRPr="00390CF2" w:rsidRDefault="000805DB" w:rsidP="00526540">
            <w:pPr>
              <w:pStyle w:val="TAL"/>
              <w:tabs>
                <w:tab w:val="center" w:pos="4820"/>
                <w:tab w:val="right" w:pos="9640"/>
              </w:tabs>
              <w:rPr>
                <w:ins w:id="17576" w:author="R2-1810919 SA" w:date="2018-07-11T10:03:00Z"/>
                <w:highlight w:val="cyan"/>
                <w:lang w:eastAsia="en-GB"/>
              </w:rPr>
            </w:pPr>
            <w:ins w:id="1757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7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4301611" w14:textId="77777777" w:rsidR="000805DB" w:rsidRPr="00390CF2" w:rsidRDefault="000805DB" w:rsidP="00526540">
            <w:pPr>
              <w:pStyle w:val="TAL"/>
              <w:tabs>
                <w:tab w:val="center" w:pos="4820"/>
                <w:tab w:val="right" w:pos="9640"/>
              </w:tabs>
              <w:rPr>
                <w:ins w:id="17579" w:author="R2-1810919 SA" w:date="2018-07-11T10:03:00Z"/>
                <w:highlight w:val="cyan"/>
                <w:lang w:eastAsia="en-GB"/>
              </w:rPr>
            </w:pPr>
            <w:ins w:id="1758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8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3CB7421" w14:textId="77777777" w:rsidR="000805DB" w:rsidRPr="00390CF2" w:rsidRDefault="000805DB" w:rsidP="00526540">
            <w:pPr>
              <w:pStyle w:val="TAL"/>
              <w:tabs>
                <w:tab w:val="center" w:pos="4820"/>
                <w:tab w:val="right" w:pos="9640"/>
              </w:tabs>
              <w:rPr>
                <w:ins w:id="17582" w:author="R2-1810919 SA" w:date="2018-07-11T10:03:00Z"/>
                <w:highlight w:val="cyan"/>
                <w:lang w:eastAsia="en-GB"/>
              </w:rPr>
            </w:pPr>
          </w:p>
        </w:tc>
      </w:tr>
      <w:tr w:rsidR="000805DB" w:rsidRPr="00390CF2" w14:paraId="1DA6EF32" w14:textId="77777777" w:rsidTr="00526540">
        <w:trPr>
          <w:cantSplit/>
          <w:ins w:id="17583" w:author="R2-1810919 SA" w:date="2018-07-11T10:03:00Z"/>
          <w:trPrChange w:id="1758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8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97BF682" w14:textId="77777777" w:rsidR="000805DB" w:rsidRPr="00390CF2" w:rsidRDefault="000805DB" w:rsidP="00526540">
            <w:pPr>
              <w:pStyle w:val="TAL"/>
              <w:tabs>
                <w:tab w:val="center" w:pos="4820"/>
                <w:tab w:val="right" w:pos="9640"/>
              </w:tabs>
              <w:rPr>
                <w:ins w:id="17586" w:author="R2-1810919 SA" w:date="2018-07-11T10:03:00Z"/>
                <w:highlight w:val="cyan"/>
                <w:lang w:eastAsia="en-GB"/>
              </w:rPr>
            </w:pPr>
            <w:ins w:id="17587"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5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ACAB46" w14:textId="77777777" w:rsidR="000805DB" w:rsidRPr="00390CF2" w:rsidRDefault="000805DB" w:rsidP="00526540">
            <w:pPr>
              <w:pStyle w:val="TAL"/>
              <w:tabs>
                <w:tab w:val="center" w:pos="4820"/>
                <w:tab w:val="right" w:pos="9640"/>
              </w:tabs>
              <w:rPr>
                <w:ins w:id="17589" w:author="R2-1810919 SA" w:date="2018-07-11T10:03:00Z"/>
                <w:highlight w:val="cyan"/>
                <w:lang w:eastAsia="en-GB"/>
              </w:rPr>
            </w:pPr>
            <w:ins w:id="1759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33724D" w14:textId="77777777" w:rsidR="000805DB" w:rsidRPr="00390CF2" w:rsidRDefault="000805DB" w:rsidP="00526540">
            <w:pPr>
              <w:pStyle w:val="TAL"/>
              <w:tabs>
                <w:tab w:val="center" w:pos="4820"/>
                <w:tab w:val="right" w:pos="9640"/>
              </w:tabs>
              <w:rPr>
                <w:ins w:id="17592" w:author="R2-1810919 SA" w:date="2018-07-11T10:03:00Z"/>
                <w:highlight w:val="cyan"/>
                <w:lang w:eastAsia="en-GB"/>
              </w:rPr>
            </w:pPr>
            <w:ins w:id="1759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9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AB4AD99" w14:textId="77777777" w:rsidR="000805DB" w:rsidRPr="00390CF2" w:rsidRDefault="000805DB" w:rsidP="00526540">
            <w:pPr>
              <w:pStyle w:val="TAL"/>
              <w:tabs>
                <w:tab w:val="center" w:pos="4820"/>
                <w:tab w:val="right" w:pos="9640"/>
              </w:tabs>
              <w:rPr>
                <w:ins w:id="17595" w:author="R2-1810919 SA" w:date="2018-07-11T10:03:00Z"/>
                <w:highlight w:val="cyan"/>
                <w:lang w:eastAsia="en-GB"/>
              </w:rPr>
            </w:pPr>
            <w:ins w:id="1759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9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0746DD9" w14:textId="77777777" w:rsidR="000805DB" w:rsidRPr="00390CF2" w:rsidRDefault="000805DB" w:rsidP="00526540">
            <w:pPr>
              <w:pStyle w:val="TAL"/>
              <w:tabs>
                <w:tab w:val="center" w:pos="4820"/>
                <w:tab w:val="right" w:pos="9640"/>
              </w:tabs>
              <w:rPr>
                <w:ins w:id="17598" w:author="R2-1810919 SA" w:date="2018-07-11T10:03:00Z"/>
                <w:highlight w:val="cyan"/>
                <w:lang w:eastAsia="en-GB"/>
              </w:rPr>
            </w:pPr>
          </w:p>
        </w:tc>
      </w:tr>
      <w:tr w:rsidR="000805DB" w:rsidRPr="00390CF2" w14:paraId="5807357A" w14:textId="77777777" w:rsidTr="00526540">
        <w:trPr>
          <w:cantSplit/>
          <w:ins w:id="17599" w:author="R2-1810919 SA" w:date="2018-07-11T10:03:00Z"/>
          <w:trPrChange w:id="1760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0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3325C3" w14:textId="77777777" w:rsidR="000805DB" w:rsidRPr="00390CF2" w:rsidRDefault="000805DB" w:rsidP="00526540">
            <w:pPr>
              <w:pStyle w:val="TAL"/>
              <w:tabs>
                <w:tab w:val="center" w:pos="4820"/>
                <w:tab w:val="right" w:pos="9640"/>
              </w:tabs>
              <w:rPr>
                <w:ins w:id="17602" w:author="R2-1810919 SA" w:date="2018-07-11T10:03:00Z"/>
                <w:highlight w:val="cyan"/>
                <w:lang w:eastAsia="en-GB"/>
              </w:rPr>
            </w:pPr>
            <w:ins w:id="17603"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6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3C6016" w14:textId="77777777" w:rsidR="000805DB" w:rsidRPr="00390CF2" w:rsidRDefault="000805DB" w:rsidP="00526540">
            <w:pPr>
              <w:pStyle w:val="TAL"/>
              <w:tabs>
                <w:tab w:val="center" w:pos="4820"/>
                <w:tab w:val="right" w:pos="9640"/>
              </w:tabs>
              <w:rPr>
                <w:ins w:id="17605" w:author="R2-1810919 SA" w:date="2018-07-11T10:03:00Z"/>
                <w:highlight w:val="cyan"/>
                <w:lang w:eastAsia="en-GB"/>
              </w:rPr>
            </w:pPr>
            <w:ins w:id="1760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3F1951" w14:textId="77777777" w:rsidR="000805DB" w:rsidRPr="00390CF2" w:rsidRDefault="000805DB" w:rsidP="00526540">
            <w:pPr>
              <w:pStyle w:val="TAL"/>
              <w:tabs>
                <w:tab w:val="center" w:pos="4820"/>
                <w:tab w:val="right" w:pos="9640"/>
              </w:tabs>
              <w:rPr>
                <w:ins w:id="17608" w:author="R2-1810919 SA" w:date="2018-07-11T10:03:00Z"/>
                <w:highlight w:val="cyan"/>
                <w:lang w:eastAsia="en-GB"/>
              </w:rPr>
            </w:pPr>
            <w:ins w:id="1760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1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FBAEC6D" w14:textId="77777777" w:rsidR="000805DB" w:rsidRPr="00390CF2" w:rsidRDefault="000805DB" w:rsidP="00526540">
            <w:pPr>
              <w:pStyle w:val="TAL"/>
              <w:tabs>
                <w:tab w:val="center" w:pos="4820"/>
                <w:tab w:val="right" w:pos="9640"/>
              </w:tabs>
              <w:rPr>
                <w:ins w:id="17611" w:author="R2-1810919 SA" w:date="2018-07-11T10:03:00Z"/>
                <w:highlight w:val="cyan"/>
                <w:lang w:eastAsia="en-GB"/>
              </w:rPr>
            </w:pPr>
            <w:ins w:id="1761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1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10CEDB0" w14:textId="77777777" w:rsidR="000805DB" w:rsidRPr="00390CF2" w:rsidRDefault="000805DB" w:rsidP="00526540">
            <w:pPr>
              <w:pStyle w:val="TAL"/>
              <w:tabs>
                <w:tab w:val="center" w:pos="4820"/>
                <w:tab w:val="right" w:pos="9640"/>
              </w:tabs>
              <w:rPr>
                <w:ins w:id="17614" w:author="R2-1810919 SA" w:date="2018-07-11T10:03:00Z"/>
                <w:highlight w:val="cyan"/>
                <w:lang w:eastAsia="en-GB"/>
              </w:rPr>
            </w:pPr>
          </w:p>
        </w:tc>
      </w:tr>
      <w:tr w:rsidR="000805DB" w:rsidRPr="00390CF2" w14:paraId="507D5149" w14:textId="77777777" w:rsidTr="00526540">
        <w:trPr>
          <w:cantSplit/>
          <w:ins w:id="17615" w:author="R2-1810919 SA" w:date="2018-07-11T10:03:00Z"/>
          <w:trPrChange w:id="176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79B8088" w14:textId="77777777" w:rsidR="000805DB" w:rsidRPr="00390CF2" w:rsidRDefault="000805DB" w:rsidP="00526540">
            <w:pPr>
              <w:pStyle w:val="TAL"/>
              <w:tabs>
                <w:tab w:val="center" w:pos="4820"/>
                <w:tab w:val="right" w:pos="9640"/>
              </w:tabs>
              <w:rPr>
                <w:ins w:id="17618" w:author="R2-1810919 SA" w:date="2018-07-11T10:03:00Z"/>
                <w:highlight w:val="cyan"/>
                <w:lang w:eastAsia="en-GB"/>
              </w:rPr>
            </w:pPr>
            <w:ins w:id="17619"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6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9EBAE0" w14:textId="77777777" w:rsidR="000805DB" w:rsidRPr="00390CF2" w:rsidRDefault="000805DB" w:rsidP="00526540">
            <w:pPr>
              <w:pStyle w:val="TAL"/>
              <w:tabs>
                <w:tab w:val="center" w:pos="4820"/>
                <w:tab w:val="right" w:pos="9640"/>
              </w:tabs>
              <w:rPr>
                <w:ins w:id="17621" w:author="R2-1810919 SA" w:date="2018-07-11T10:03:00Z"/>
                <w:highlight w:val="cyan"/>
                <w:lang w:eastAsia="en-GB"/>
              </w:rPr>
            </w:pPr>
            <w:ins w:id="1762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B73D234" w14:textId="77777777" w:rsidR="000805DB" w:rsidRPr="00390CF2" w:rsidRDefault="000805DB" w:rsidP="00526540">
            <w:pPr>
              <w:pStyle w:val="TAL"/>
              <w:tabs>
                <w:tab w:val="center" w:pos="4820"/>
                <w:tab w:val="right" w:pos="9640"/>
              </w:tabs>
              <w:rPr>
                <w:ins w:id="17624" w:author="R2-1810919 SA" w:date="2018-07-11T10:03:00Z"/>
                <w:highlight w:val="cyan"/>
                <w:lang w:eastAsia="en-GB"/>
              </w:rPr>
            </w:pPr>
            <w:ins w:id="1762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55402E3" w14:textId="77777777" w:rsidR="000805DB" w:rsidRPr="00390CF2" w:rsidRDefault="000805DB" w:rsidP="00526540">
            <w:pPr>
              <w:pStyle w:val="TAL"/>
              <w:tabs>
                <w:tab w:val="center" w:pos="4820"/>
                <w:tab w:val="right" w:pos="9640"/>
              </w:tabs>
              <w:rPr>
                <w:ins w:id="17627" w:author="R2-1810919 SA" w:date="2018-07-11T10:03:00Z"/>
                <w:highlight w:val="cyan"/>
                <w:lang w:eastAsia="en-GB"/>
              </w:rPr>
            </w:pPr>
            <w:ins w:id="1762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2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2FF8AD0" w14:textId="77777777" w:rsidR="000805DB" w:rsidRPr="00390CF2" w:rsidRDefault="000805DB" w:rsidP="00526540">
            <w:pPr>
              <w:pStyle w:val="TAL"/>
              <w:tabs>
                <w:tab w:val="center" w:pos="4820"/>
                <w:tab w:val="right" w:pos="9640"/>
              </w:tabs>
              <w:rPr>
                <w:ins w:id="17630" w:author="R2-1810919 SA" w:date="2018-07-11T10:03:00Z"/>
                <w:highlight w:val="cyan"/>
                <w:lang w:eastAsia="en-GB"/>
              </w:rPr>
            </w:pPr>
            <w:ins w:id="17631"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1E474DF1" w14:textId="77777777" w:rsidTr="00526540">
        <w:trPr>
          <w:cantSplit/>
          <w:ins w:id="17632" w:author="R2-1810919 SA" w:date="2018-07-11T10:03:00Z"/>
          <w:trPrChange w:id="1763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3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2A443F2" w14:textId="77777777" w:rsidR="000805DB" w:rsidRPr="00390CF2" w:rsidRDefault="000805DB" w:rsidP="00526540">
            <w:pPr>
              <w:pStyle w:val="TAL"/>
              <w:tabs>
                <w:tab w:val="center" w:pos="4820"/>
                <w:tab w:val="right" w:pos="9640"/>
              </w:tabs>
              <w:rPr>
                <w:ins w:id="17635" w:author="R2-1810919 SA" w:date="2018-07-11T10:03:00Z"/>
                <w:highlight w:val="cyan"/>
                <w:lang w:eastAsia="en-GB"/>
              </w:rPr>
            </w:pPr>
            <w:ins w:id="17636"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6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2CF805E" w14:textId="77777777" w:rsidR="000805DB" w:rsidRPr="00390CF2" w:rsidRDefault="000805DB" w:rsidP="00526540">
            <w:pPr>
              <w:pStyle w:val="TAL"/>
              <w:tabs>
                <w:tab w:val="center" w:pos="4820"/>
                <w:tab w:val="right" w:pos="9640"/>
              </w:tabs>
              <w:rPr>
                <w:ins w:id="17638" w:author="R2-1810919 SA" w:date="2018-07-11T10:03:00Z"/>
                <w:highlight w:val="cyan"/>
                <w:lang w:eastAsia="en-GB"/>
              </w:rPr>
            </w:pPr>
            <w:ins w:id="1763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7C6DE5" w14:textId="77777777" w:rsidR="000805DB" w:rsidRPr="00390CF2" w:rsidRDefault="000805DB" w:rsidP="00526540">
            <w:pPr>
              <w:pStyle w:val="TAL"/>
              <w:tabs>
                <w:tab w:val="center" w:pos="4820"/>
                <w:tab w:val="right" w:pos="9640"/>
              </w:tabs>
              <w:rPr>
                <w:ins w:id="17641" w:author="R2-1810919 SA" w:date="2018-07-11T10:03:00Z"/>
                <w:highlight w:val="cyan"/>
                <w:lang w:eastAsia="en-GB"/>
              </w:rPr>
            </w:pPr>
            <w:ins w:id="1764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4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9909233" w14:textId="77777777" w:rsidR="000805DB" w:rsidRPr="00390CF2" w:rsidRDefault="000805DB" w:rsidP="00526540">
            <w:pPr>
              <w:pStyle w:val="TAL"/>
              <w:tabs>
                <w:tab w:val="center" w:pos="4820"/>
                <w:tab w:val="right" w:pos="9640"/>
              </w:tabs>
              <w:rPr>
                <w:ins w:id="17644" w:author="R2-1810919 SA" w:date="2018-07-11T10:03:00Z"/>
                <w:highlight w:val="cyan"/>
                <w:lang w:eastAsia="en-GB"/>
              </w:rPr>
            </w:pPr>
            <w:ins w:id="1764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4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A45AE95" w14:textId="77777777" w:rsidR="000805DB" w:rsidRPr="00390CF2" w:rsidRDefault="000805DB" w:rsidP="00526540">
            <w:pPr>
              <w:pStyle w:val="TAL"/>
              <w:tabs>
                <w:tab w:val="center" w:pos="4820"/>
                <w:tab w:val="right" w:pos="9640"/>
              </w:tabs>
              <w:rPr>
                <w:ins w:id="17647" w:author="R2-1810919 SA" w:date="2018-07-11T10:03:00Z"/>
                <w:highlight w:val="cyan"/>
                <w:lang w:eastAsia="en-GB"/>
              </w:rPr>
            </w:pPr>
          </w:p>
        </w:tc>
      </w:tr>
      <w:tr w:rsidR="000805DB" w:rsidRPr="00390CF2" w14:paraId="580B7DEC" w14:textId="77777777" w:rsidTr="00526540">
        <w:trPr>
          <w:cantSplit/>
          <w:ins w:id="17648" w:author="R2-1810919 SA" w:date="2018-07-11T10:03:00Z"/>
          <w:trPrChange w:id="176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85D8CA" w14:textId="77777777" w:rsidR="000805DB" w:rsidRPr="00390CF2" w:rsidRDefault="000805DB" w:rsidP="00526540">
            <w:pPr>
              <w:pStyle w:val="TAL"/>
              <w:tabs>
                <w:tab w:val="center" w:pos="4820"/>
                <w:tab w:val="right" w:pos="9640"/>
              </w:tabs>
              <w:rPr>
                <w:ins w:id="17651" w:author="R2-1810919 SA" w:date="2018-07-11T10:03:00Z"/>
                <w:highlight w:val="cyan"/>
                <w:lang w:eastAsia="en-GB"/>
              </w:rPr>
            </w:pPr>
            <w:ins w:id="17652"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6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DA86BE" w14:textId="77777777" w:rsidR="000805DB" w:rsidRPr="00390CF2" w:rsidRDefault="000805DB" w:rsidP="00526540">
            <w:pPr>
              <w:pStyle w:val="TAL"/>
              <w:tabs>
                <w:tab w:val="center" w:pos="4820"/>
                <w:tab w:val="right" w:pos="9640"/>
              </w:tabs>
              <w:rPr>
                <w:ins w:id="17654" w:author="R2-1810919 SA" w:date="2018-07-11T10:03:00Z"/>
                <w:highlight w:val="cyan"/>
                <w:lang w:eastAsia="en-GB"/>
              </w:rPr>
            </w:pPr>
            <w:ins w:id="1765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6FD3D4" w14:textId="77777777" w:rsidR="000805DB" w:rsidRPr="00390CF2" w:rsidRDefault="000805DB" w:rsidP="00526540">
            <w:pPr>
              <w:pStyle w:val="TAL"/>
              <w:tabs>
                <w:tab w:val="center" w:pos="4820"/>
                <w:tab w:val="right" w:pos="9640"/>
              </w:tabs>
              <w:rPr>
                <w:ins w:id="17657" w:author="R2-1810919 SA" w:date="2018-07-11T10:03:00Z"/>
                <w:highlight w:val="cyan"/>
                <w:lang w:eastAsia="en-GB"/>
              </w:rPr>
            </w:pPr>
            <w:ins w:id="1765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01E5DAF" w14:textId="77777777" w:rsidR="000805DB" w:rsidRPr="00390CF2" w:rsidRDefault="000805DB" w:rsidP="00526540">
            <w:pPr>
              <w:pStyle w:val="TAL"/>
              <w:tabs>
                <w:tab w:val="center" w:pos="4820"/>
                <w:tab w:val="right" w:pos="9640"/>
              </w:tabs>
              <w:rPr>
                <w:ins w:id="17660" w:author="R2-1810919 SA" w:date="2018-07-11T10:03:00Z"/>
                <w:highlight w:val="cyan"/>
                <w:lang w:eastAsia="en-GB"/>
              </w:rPr>
            </w:pPr>
            <w:ins w:id="1766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6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7FCCB2F" w14:textId="77777777" w:rsidR="000805DB" w:rsidRPr="00390CF2" w:rsidRDefault="000805DB" w:rsidP="00526540">
            <w:pPr>
              <w:pStyle w:val="TAL"/>
              <w:tabs>
                <w:tab w:val="center" w:pos="4820"/>
                <w:tab w:val="right" w:pos="9640"/>
              </w:tabs>
              <w:rPr>
                <w:ins w:id="17663" w:author="R2-1810919 SA" w:date="2018-07-11T10:03:00Z"/>
                <w:highlight w:val="cyan"/>
                <w:lang w:eastAsia="en-GB"/>
              </w:rPr>
            </w:pPr>
            <w:ins w:id="17664"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189D9BDD" w14:textId="77777777" w:rsidTr="00526540">
        <w:trPr>
          <w:cantSplit/>
          <w:ins w:id="17665" w:author="R2-1810919 SA" w:date="2018-07-11T10:03:00Z"/>
          <w:trPrChange w:id="1766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BEABB3F" w14:textId="77777777" w:rsidR="000805DB" w:rsidRPr="00390CF2" w:rsidRDefault="000805DB" w:rsidP="00526540">
            <w:pPr>
              <w:pStyle w:val="TAL"/>
              <w:tabs>
                <w:tab w:val="center" w:pos="4820"/>
                <w:tab w:val="right" w:pos="9640"/>
              </w:tabs>
              <w:rPr>
                <w:ins w:id="17668" w:author="R2-1810919 SA" w:date="2018-07-11T10:03:00Z"/>
                <w:highlight w:val="cyan"/>
                <w:lang w:eastAsia="en-GB"/>
              </w:rPr>
            </w:pPr>
            <w:ins w:id="17669"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1E4B0A" w14:textId="77777777" w:rsidR="000805DB" w:rsidRPr="00390CF2" w:rsidRDefault="000805DB" w:rsidP="00526540">
            <w:pPr>
              <w:pStyle w:val="TAL"/>
              <w:tabs>
                <w:tab w:val="center" w:pos="4820"/>
                <w:tab w:val="right" w:pos="9640"/>
              </w:tabs>
              <w:rPr>
                <w:ins w:id="17671" w:author="R2-1810919 SA" w:date="2018-07-11T10:03:00Z"/>
                <w:highlight w:val="cyan"/>
                <w:lang w:eastAsia="en-GB"/>
              </w:rPr>
            </w:pPr>
            <w:ins w:id="1767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31685F" w14:textId="77777777" w:rsidR="000805DB" w:rsidRPr="00390CF2" w:rsidRDefault="000805DB" w:rsidP="00526540">
            <w:pPr>
              <w:pStyle w:val="TAL"/>
              <w:tabs>
                <w:tab w:val="center" w:pos="4820"/>
                <w:tab w:val="right" w:pos="9640"/>
              </w:tabs>
              <w:rPr>
                <w:ins w:id="17674" w:author="R2-1810919 SA" w:date="2018-07-11T10:03:00Z"/>
                <w:highlight w:val="cyan"/>
                <w:lang w:eastAsia="en-GB"/>
              </w:rPr>
            </w:pPr>
            <w:ins w:id="1767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7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27DBEA7" w14:textId="77777777" w:rsidR="000805DB" w:rsidRPr="00390CF2" w:rsidRDefault="000805DB" w:rsidP="00526540">
            <w:pPr>
              <w:pStyle w:val="TAL"/>
              <w:tabs>
                <w:tab w:val="center" w:pos="4820"/>
                <w:tab w:val="right" w:pos="9640"/>
              </w:tabs>
              <w:rPr>
                <w:ins w:id="17677" w:author="R2-1810919 SA" w:date="2018-07-11T10:03:00Z"/>
                <w:highlight w:val="cyan"/>
                <w:lang w:eastAsia="en-GB"/>
              </w:rPr>
            </w:pPr>
            <w:ins w:id="1767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7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080B12" w14:textId="77777777" w:rsidR="000805DB" w:rsidRPr="00390CF2" w:rsidRDefault="000805DB" w:rsidP="00526540">
            <w:pPr>
              <w:pStyle w:val="TAL"/>
              <w:tabs>
                <w:tab w:val="center" w:pos="4820"/>
                <w:tab w:val="right" w:pos="9640"/>
              </w:tabs>
              <w:rPr>
                <w:ins w:id="17680" w:author="R2-1810919 SA" w:date="2018-07-11T10:03:00Z"/>
                <w:highlight w:val="cyan"/>
                <w:lang w:eastAsia="en-GB"/>
              </w:rPr>
            </w:pPr>
            <w:ins w:id="17681"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12FAE6E8" w14:textId="77777777" w:rsidTr="00526540">
        <w:trPr>
          <w:cantSplit/>
          <w:ins w:id="17682" w:author="R2-1810919 SA" w:date="2018-07-11T10:03:00Z"/>
          <w:trPrChange w:id="1768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713D75" w14:textId="77777777" w:rsidR="000805DB" w:rsidRPr="00390CF2" w:rsidRDefault="000805DB" w:rsidP="00526540">
            <w:pPr>
              <w:pStyle w:val="TAL"/>
              <w:tabs>
                <w:tab w:val="center" w:pos="4820"/>
                <w:tab w:val="right" w:pos="9640"/>
              </w:tabs>
              <w:rPr>
                <w:ins w:id="17685" w:author="R2-1810919 SA" w:date="2018-07-11T10:03:00Z"/>
                <w:highlight w:val="cyan"/>
                <w:lang w:eastAsia="en-GB"/>
              </w:rPr>
            </w:pPr>
            <w:ins w:id="17686"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6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4F98FB" w14:textId="77777777" w:rsidR="000805DB" w:rsidRPr="00390CF2" w:rsidRDefault="000805DB" w:rsidP="00526540">
            <w:pPr>
              <w:pStyle w:val="TAL"/>
              <w:tabs>
                <w:tab w:val="center" w:pos="4820"/>
                <w:tab w:val="right" w:pos="9640"/>
              </w:tabs>
              <w:rPr>
                <w:ins w:id="17688" w:author="R2-1810919 SA" w:date="2018-07-11T10:03:00Z"/>
                <w:highlight w:val="cyan"/>
                <w:lang w:eastAsia="en-GB"/>
              </w:rPr>
            </w:pPr>
            <w:ins w:id="1768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8ACA92E" w14:textId="77777777" w:rsidR="000805DB" w:rsidRPr="00390CF2" w:rsidRDefault="000805DB" w:rsidP="00526540">
            <w:pPr>
              <w:pStyle w:val="TAL"/>
              <w:tabs>
                <w:tab w:val="center" w:pos="4820"/>
                <w:tab w:val="right" w:pos="9640"/>
              </w:tabs>
              <w:rPr>
                <w:ins w:id="17691" w:author="R2-1810919 SA" w:date="2018-07-11T10:03:00Z"/>
                <w:highlight w:val="cyan"/>
                <w:lang w:eastAsia="en-GB"/>
              </w:rPr>
            </w:pPr>
            <w:ins w:id="1769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9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2E314F1" w14:textId="77777777" w:rsidR="000805DB" w:rsidRPr="00390CF2" w:rsidRDefault="000805DB" w:rsidP="00526540">
            <w:pPr>
              <w:pStyle w:val="TAL"/>
              <w:tabs>
                <w:tab w:val="center" w:pos="4820"/>
                <w:tab w:val="right" w:pos="9640"/>
              </w:tabs>
              <w:rPr>
                <w:ins w:id="17694" w:author="R2-1810919 SA" w:date="2018-07-11T10:03:00Z"/>
                <w:highlight w:val="cyan"/>
                <w:lang w:eastAsia="en-GB"/>
              </w:rPr>
            </w:pPr>
            <w:ins w:id="1769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9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CA7231D" w14:textId="77777777" w:rsidR="000805DB" w:rsidRPr="00390CF2" w:rsidRDefault="000805DB" w:rsidP="00526540">
            <w:pPr>
              <w:pStyle w:val="TAL"/>
              <w:tabs>
                <w:tab w:val="center" w:pos="4820"/>
                <w:tab w:val="right" w:pos="9640"/>
              </w:tabs>
              <w:rPr>
                <w:ins w:id="17697" w:author="R2-1810919 SA" w:date="2018-07-11T10:03:00Z"/>
                <w:highlight w:val="cyan"/>
                <w:lang w:eastAsia="en-GB"/>
              </w:rPr>
            </w:pPr>
            <w:ins w:id="17698" w:author="R2-1810919 SA" w:date="2018-07-11T10:03:00Z">
              <w:r w:rsidRPr="00390CF2">
                <w:rPr>
                  <w:highlight w:val="cyan"/>
                  <w:lang w:eastAsia="en-GB"/>
                </w:rPr>
                <w:t>Integrity protection applied, but no ciphering.</w:t>
              </w:r>
            </w:ins>
          </w:p>
        </w:tc>
      </w:tr>
      <w:tr w:rsidR="000805DB" w:rsidRPr="00390CF2" w14:paraId="17C749CE" w14:textId="77777777" w:rsidTr="00526540">
        <w:trPr>
          <w:cantSplit/>
          <w:ins w:id="17699" w:author="R2-1810919 SA" w:date="2018-07-11T10:03:00Z"/>
          <w:trPrChange w:id="1770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0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E7914D1" w14:textId="77777777" w:rsidR="000805DB" w:rsidRPr="00390CF2" w:rsidRDefault="000805DB" w:rsidP="00526540">
            <w:pPr>
              <w:pStyle w:val="TAL"/>
              <w:tabs>
                <w:tab w:val="center" w:pos="4820"/>
                <w:tab w:val="right" w:pos="9640"/>
              </w:tabs>
              <w:rPr>
                <w:ins w:id="17702" w:author="R2-1810919 SA" w:date="2018-07-11T10:03:00Z"/>
                <w:highlight w:val="cyan"/>
                <w:lang w:eastAsia="en-GB"/>
              </w:rPr>
            </w:pPr>
            <w:ins w:id="17703"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6207B27" w14:textId="77777777" w:rsidR="000805DB" w:rsidRPr="00390CF2" w:rsidRDefault="000805DB" w:rsidP="00526540">
            <w:pPr>
              <w:pStyle w:val="TAL"/>
              <w:tabs>
                <w:tab w:val="center" w:pos="4820"/>
                <w:tab w:val="right" w:pos="9640"/>
              </w:tabs>
              <w:rPr>
                <w:ins w:id="17705" w:author="R2-1810919 SA" w:date="2018-07-11T10:03:00Z"/>
                <w:highlight w:val="cyan"/>
                <w:lang w:eastAsia="en-GB"/>
              </w:rPr>
            </w:pPr>
            <w:ins w:id="1770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217037" w14:textId="77777777" w:rsidR="000805DB" w:rsidRPr="00390CF2" w:rsidRDefault="000805DB" w:rsidP="00526540">
            <w:pPr>
              <w:pStyle w:val="TAL"/>
              <w:tabs>
                <w:tab w:val="center" w:pos="4820"/>
                <w:tab w:val="right" w:pos="9640"/>
              </w:tabs>
              <w:rPr>
                <w:ins w:id="17708" w:author="R2-1810919 SA" w:date="2018-07-11T10:03:00Z"/>
                <w:highlight w:val="cyan"/>
                <w:lang w:eastAsia="en-GB"/>
              </w:rPr>
            </w:pPr>
            <w:ins w:id="1770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1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DAE126" w14:textId="77777777" w:rsidR="000805DB" w:rsidRPr="00390CF2" w:rsidRDefault="000805DB" w:rsidP="00526540">
            <w:pPr>
              <w:pStyle w:val="TAL"/>
              <w:tabs>
                <w:tab w:val="center" w:pos="4820"/>
                <w:tab w:val="right" w:pos="9640"/>
              </w:tabs>
              <w:rPr>
                <w:ins w:id="17711" w:author="R2-1810919 SA" w:date="2018-07-11T10:03:00Z"/>
                <w:highlight w:val="cyan"/>
                <w:lang w:eastAsia="en-GB"/>
              </w:rPr>
            </w:pPr>
            <w:ins w:id="1771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1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FC2940" w14:textId="77777777" w:rsidR="000805DB" w:rsidRPr="00390CF2" w:rsidRDefault="000805DB" w:rsidP="00526540">
            <w:pPr>
              <w:pStyle w:val="TAL"/>
              <w:tabs>
                <w:tab w:val="center" w:pos="4820"/>
                <w:tab w:val="right" w:pos="9640"/>
              </w:tabs>
              <w:rPr>
                <w:ins w:id="17714" w:author="R2-1810919 SA" w:date="2018-07-11T10:03:00Z"/>
                <w:highlight w:val="cyan"/>
                <w:lang w:eastAsia="en-GB"/>
              </w:rPr>
            </w:pPr>
          </w:p>
        </w:tc>
      </w:tr>
      <w:tr w:rsidR="000805DB" w:rsidRPr="00390CF2" w14:paraId="28E7E71C" w14:textId="77777777" w:rsidTr="00526540">
        <w:trPr>
          <w:cantSplit/>
          <w:ins w:id="17715" w:author="R2-1810919 SA" w:date="2018-07-11T10:03:00Z"/>
          <w:trPrChange w:id="177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67173C" w14:textId="77777777" w:rsidR="000805DB" w:rsidRPr="00390CF2" w:rsidRDefault="000805DB" w:rsidP="00526540">
            <w:pPr>
              <w:pStyle w:val="TAL"/>
              <w:tabs>
                <w:tab w:val="center" w:pos="4820"/>
                <w:tab w:val="right" w:pos="9640"/>
              </w:tabs>
              <w:rPr>
                <w:ins w:id="17718" w:author="R2-1810919 SA" w:date="2018-07-11T10:03:00Z"/>
                <w:highlight w:val="cyan"/>
                <w:lang w:eastAsia="en-GB"/>
              </w:rPr>
            </w:pPr>
            <w:ins w:id="17719"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7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F349DD" w14:textId="77777777" w:rsidR="000805DB" w:rsidRPr="00390CF2" w:rsidRDefault="000805DB" w:rsidP="00526540">
            <w:pPr>
              <w:pStyle w:val="TAL"/>
              <w:tabs>
                <w:tab w:val="center" w:pos="4820"/>
                <w:tab w:val="right" w:pos="9640"/>
              </w:tabs>
              <w:rPr>
                <w:ins w:id="17721" w:author="R2-1810919 SA" w:date="2018-07-11T10:03:00Z"/>
                <w:highlight w:val="cyan"/>
                <w:lang w:eastAsia="en-GB"/>
              </w:rPr>
            </w:pPr>
            <w:ins w:id="1772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6580CB" w14:textId="77777777" w:rsidR="000805DB" w:rsidRPr="00390CF2" w:rsidRDefault="000805DB" w:rsidP="00526540">
            <w:pPr>
              <w:pStyle w:val="TAL"/>
              <w:tabs>
                <w:tab w:val="center" w:pos="4820"/>
                <w:tab w:val="right" w:pos="9640"/>
              </w:tabs>
              <w:rPr>
                <w:ins w:id="17724" w:author="R2-1810919 SA" w:date="2018-07-11T10:03:00Z"/>
                <w:highlight w:val="cyan"/>
                <w:lang w:eastAsia="en-GB"/>
              </w:rPr>
            </w:pPr>
            <w:ins w:id="1772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50ADFF5" w14:textId="77777777" w:rsidR="000805DB" w:rsidRPr="00390CF2" w:rsidRDefault="000805DB" w:rsidP="00526540">
            <w:pPr>
              <w:pStyle w:val="TAL"/>
              <w:tabs>
                <w:tab w:val="center" w:pos="4820"/>
                <w:tab w:val="right" w:pos="9640"/>
              </w:tabs>
              <w:rPr>
                <w:ins w:id="17727" w:author="R2-1810919 SA" w:date="2018-07-11T10:03:00Z"/>
                <w:highlight w:val="cyan"/>
                <w:lang w:eastAsia="en-GB"/>
              </w:rPr>
            </w:pPr>
            <w:ins w:id="1772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2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D3EAFB7" w14:textId="77777777" w:rsidR="000805DB" w:rsidRPr="00390CF2" w:rsidRDefault="000805DB" w:rsidP="00526540">
            <w:pPr>
              <w:pStyle w:val="TAL"/>
              <w:tabs>
                <w:tab w:val="center" w:pos="4820"/>
                <w:tab w:val="right" w:pos="9640"/>
              </w:tabs>
              <w:rPr>
                <w:ins w:id="17730" w:author="R2-1810919 SA" w:date="2018-07-11T10:03:00Z"/>
                <w:highlight w:val="cyan"/>
                <w:lang w:eastAsia="en-GB"/>
              </w:rPr>
            </w:pPr>
            <w:ins w:id="17731" w:author="R2-1810919 SA" w:date="2018-07-11T10:03:00Z">
              <w:r w:rsidRPr="00390CF2">
                <w:rPr>
                  <w:highlight w:val="cyan"/>
                  <w:lang w:eastAsia="en-GB"/>
                </w:rPr>
                <w:t>This message is not protected by PDCP operation. However, a short MAC-I is included.</w:t>
              </w:r>
            </w:ins>
          </w:p>
        </w:tc>
      </w:tr>
      <w:tr w:rsidR="000805DB" w:rsidRPr="00390CF2" w14:paraId="418DFDAC" w14:textId="77777777" w:rsidTr="00526540">
        <w:trPr>
          <w:cantSplit/>
          <w:ins w:id="17732" w:author="R2-1810919 SA" w:date="2018-07-11T10:03:00Z"/>
          <w:trPrChange w:id="1773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99D8AA" w14:textId="77777777" w:rsidR="000805DB" w:rsidRPr="00390CF2" w:rsidRDefault="000805DB" w:rsidP="00526540">
            <w:pPr>
              <w:pStyle w:val="TAL"/>
              <w:tabs>
                <w:tab w:val="center" w:pos="4820"/>
                <w:tab w:val="right" w:pos="9640"/>
              </w:tabs>
              <w:rPr>
                <w:ins w:id="17735" w:author="R2-1810919 SA" w:date="2018-07-11T10:03:00Z"/>
                <w:highlight w:val="cyan"/>
                <w:lang w:eastAsia="en-GB"/>
              </w:rPr>
            </w:pPr>
            <w:ins w:id="17736"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7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19D424" w14:textId="77777777" w:rsidR="000805DB" w:rsidRPr="00390CF2" w:rsidRDefault="000805DB" w:rsidP="00526540">
            <w:pPr>
              <w:pStyle w:val="TAL"/>
              <w:tabs>
                <w:tab w:val="center" w:pos="4820"/>
                <w:tab w:val="right" w:pos="9640"/>
              </w:tabs>
              <w:rPr>
                <w:ins w:id="17738" w:author="R2-1810919 SA" w:date="2018-07-11T10:03:00Z"/>
                <w:highlight w:val="cyan"/>
                <w:lang w:eastAsia="en-GB"/>
              </w:rPr>
            </w:pPr>
            <w:ins w:id="1773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EC2F83" w14:textId="77777777" w:rsidR="000805DB" w:rsidRPr="00390CF2" w:rsidRDefault="000805DB" w:rsidP="00526540">
            <w:pPr>
              <w:pStyle w:val="TAL"/>
              <w:tabs>
                <w:tab w:val="center" w:pos="4820"/>
                <w:tab w:val="right" w:pos="9640"/>
              </w:tabs>
              <w:rPr>
                <w:ins w:id="17741" w:author="R2-1810919 SA" w:date="2018-07-11T10:03:00Z"/>
                <w:highlight w:val="cyan"/>
                <w:lang w:eastAsia="en-GB"/>
              </w:rPr>
            </w:pPr>
            <w:ins w:id="1774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4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E7848B" w14:textId="77777777" w:rsidR="000805DB" w:rsidRPr="00390CF2" w:rsidRDefault="000805DB" w:rsidP="00526540">
            <w:pPr>
              <w:pStyle w:val="TAL"/>
              <w:tabs>
                <w:tab w:val="center" w:pos="4820"/>
                <w:tab w:val="right" w:pos="9640"/>
              </w:tabs>
              <w:rPr>
                <w:ins w:id="17744" w:author="R2-1810919 SA" w:date="2018-07-11T10:03:00Z"/>
                <w:highlight w:val="cyan"/>
                <w:lang w:eastAsia="en-GB"/>
              </w:rPr>
            </w:pPr>
            <w:ins w:id="1774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4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0D474B5" w14:textId="77777777" w:rsidR="000805DB" w:rsidRPr="00390CF2" w:rsidRDefault="000805DB" w:rsidP="00526540">
            <w:pPr>
              <w:pStyle w:val="TAL"/>
              <w:tabs>
                <w:tab w:val="center" w:pos="4820"/>
                <w:tab w:val="right" w:pos="9640"/>
              </w:tabs>
              <w:rPr>
                <w:ins w:id="17747" w:author="R2-1810919 SA" w:date="2018-07-11T10:03:00Z"/>
                <w:highlight w:val="cyan"/>
                <w:lang w:eastAsia="en-GB"/>
              </w:rPr>
            </w:pPr>
          </w:p>
        </w:tc>
      </w:tr>
      <w:tr w:rsidR="000805DB" w:rsidRPr="00390CF2" w14:paraId="3D7BFA7E" w14:textId="77777777" w:rsidTr="00526540">
        <w:trPr>
          <w:cantSplit/>
          <w:ins w:id="17748" w:author="R2-1810919 SA" w:date="2018-07-11T10:03:00Z"/>
          <w:trPrChange w:id="177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F4998FB" w14:textId="77777777" w:rsidR="000805DB" w:rsidRPr="00390CF2" w:rsidRDefault="000805DB" w:rsidP="00526540">
            <w:pPr>
              <w:pStyle w:val="TAL"/>
              <w:tabs>
                <w:tab w:val="center" w:pos="4820"/>
                <w:tab w:val="right" w:pos="9640"/>
              </w:tabs>
              <w:rPr>
                <w:ins w:id="17751" w:author="R2-1810919 SA" w:date="2018-07-11T10:03:00Z"/>
                <w:highlight w:val="cyan"/>
                <w:lang w:eastAsia="en-GB"/>
              </w:rPr>
            </w:pPr>
            <w:ins w:id="17752"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7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7ECBCC" w14:textId="77777777" w:rsidR="000805DB" w:rsidRPr="00390CF2" w:rsidRDefault="000805DB" w:rsidP="00526540">
            <w:pPr>
              <w:pStyle w:val="TAL"/>
              <w:tabs>
                <w:tab w:val="center" w:pos="4820"/>
                <w:tab w:val="right" w:pos="9640"/>
              </w:tabs>
              <w:rPr>
                <w:ins w:id="17754" w:author="R2-1810919 SA" w:date="2018-07-11T10:03:00Z"/>
                <w:highlight w:val="cyan"/>
                <w:lang w:eastAsia="en-GB"/>
              </w:rPr>
            </w:pPr>
            <w:ins w:id="1775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C5D1944" w14:textId="77777777" w:rsidR="000805DB" w:rsidRPr="00390CF2" w:rsidRDefault="000805DB" w:rsidP="00526540">
            <w:pPr>
              <w:pStyle w:val="TAL"/>
              <w:tabs>
                <w:tab w:val="center" w:pos="4820"/>
                <w:tab w:val="right" w:pos="9640"/>
              </w:tabs>
              <w:rPr>
                <w:ins w:id="17757" w:author="R2-1810919 SA" w:date="2018-07-11T10:03:00Z"/>
                <w:highlight w:val="cyan"/>
                <w:lang w:eastAsia="en-GB"/>
              </w:rPr>
            </w:pPr>
            <w:ins w:id="1775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A9F1C79" w14:textId="77777777" w:rsidR="000805DB" w:rsidRPr="00390CF2" w:rsidRDefault="000805DB" w:rsidP="00526540">
            <w:pPr>
              <w:pStyle w:val="TAL"/>
              <w:tabs>
                <w:tab w:val="center" w:pos="4820"/>
                <w:tab w:val="right" w:pos="9640"/>
              </w:tabs>
              <w:rPr>
                <w:ins w:id="17760" w:author="R2-1810919 SA" w:date="2018-07-11T10:03:00Z"/>
                <w:highlight w:val="cyan"/>
                <w:lang w:eastAsia="en-GB"/>
              </w:rPr>
            </w:pPr>
            <w:ins w:id="1776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6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5140E79" w14:textId="77777777" w:rsidR="000805DB" w:rsidRPr="00390CF2" w:rsidRDefault="000805DB" w:rsidP="00526540">
            <w:pPr>
              <w:pStyle w:val="TAL"/>
              <w:tabs>
                <w:tab w:val="center" w:pos="4820"/>
                <w:tab w:val="right" w:pos="9640"/>
              </w:tabs>
              <w:rPr>
                <w:ins w:id="17763" w:author="R2-1810919 SA" w:date="2018-07-11T10:03:00Z"/>
                <w:highlight w:val="cyan"/>
                <w:lang w:eastAsia="en-GB"/>
              </w:rPr>
            </w:pPr>
            <w:ins w:id="17764"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5E65164" w14:textId="77777777" w:rsidTr="00526540">
        <w:trPr>
          <w:cantSplit/>
          <w:ins w:id="17765" w:author="R2-1810919 SA" w:date="2018-07-11T10:03:00Z"/>
          <w:trPrChange w:id="1776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8459900" w14:textId="77777777" w:rsidR="000805DB" w:rsidRPr="00390CF2" w:rsidRDefault="000805DB" w:rsidP="00526540">
            <w:pPr>
              <w:pStyle w:val="TAL"/>
              <w:tabs>
                <w:tab w:val="center" w:pos="4820"/>
                <w:tab w:val="right" w:pos="9640"/>
              </w:tabs>
              <w:rPr>
                <w:ins w:id="17768" w:author="R2-1810919 SA" w:date="2018-07-11T10:03:00Z"/>
                <w:highlight w:val="cyan"/>
                <w:lang w:eastAsia="en-GB"/>
              </w:rPr>
            </w:pPr>
            <w:ins w:id="17769"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7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0B7E0E" w14:textId="77777777" w:rsidR="000805DB" w:rsidRPr="00390CF2" w:rsidRDefault="000805DB" w:rsidP="00526540">
            <w:pPr>
              <w:pStyle w:val="TAL"/>
              <w:tabs>
                <w:tab w:val="center" w:pos="4820"/>
                <w:tab w:val="right" w:pos="9640"/>
              </w:tabs>
              <w:rPr>
                <w:ins w:id="17771" w:author="R2-1810919 SA" w:date="2018-07-11T10:03:00Z"/>
                <w:highlight w:val="cyan"/>
                <w:lang w:eastAsia="en-GB"/>
              </w:rPr>
            </w:pPr>
            <w:ins w:id="1777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EF8587" w14:textId="77777777" w:rsidR="000805DB" w:rsidRPr="00390CF2" w:rsidRDefault="000805DB" w:rsidP="00526540">
            <w:pPr>
              <w:pStyle w:val="TAL"/>
              <w:tabs>
                <w:tab w:val="center" w:pos="4820"/>
                <w:tab w:val="right" w:pos="9640"/>
              </w:tabs>
              <w:rPr>
                <w:ins w:id="17774" w:author="R2-1810919 SA" w:date="2018-07-11T10:03:00Z"/>
                <w:highlight w:val="cyan"/>
                <w:lang w:eastAsia="en-GB"/>
              </w:rPr>
            </w:pPr>
            <w:ins w:id="1777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7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FE2467C" w14:textId="77777777" w:rsidR="000805DB" w:rsidRPr="00390CF2" w:rsidRDefault="000805DB" w:rsidP="00526540">
            <w:pPr>
              <w:pStyle w:val="TAL"/>
              <w:tabs>
                <w:tab w:val="center" w:pos="4820"/>
                <w:tab w:val="right" w:pos="9640"/>
              </w:tabs>
              <w:rPr>
                <w:ins w:id="17777" w:author="R2-1810919 SA" w:date="2018-07-11T10:03:00Z"/>
                <w:highlight w:val="cyan"/>
                <w:lang w:eastAsia="en-GB"/>
              </w:rPr>
            </w:pPr>
            <w:ins w:id="1777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7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6B70276" w14:textId="77777777" w:rsidR="000805DB" w:rsidRPr="00390CF2" w:rsidRDefault="000805DB" w:rsidP="00526540">
            <w:pPr>
              <w:pStyle w:val="TAL"/>
              <w:tabs>
                <w:tab w:val="center" w:pos="4820"/>
                <w:tab w:val="right" w:pos="9640"/>
              </w:tabs>
              <w:rPr>
                <w:ins w:id="17780" w:author="R2-1810919 SA" w:date="2018-07-11T10:03:00Z"/>
                <w:highlight w:val="cyan"/>
                <w:lang w:eastAsia="en-GB"/>
              </w:rPr>
            </w:pPr>
          </w:p>
        </w:tc>
      </w:tr>
      <w:tr w:rsidR="000805DB" w:rsidRPr="00390CF2" w14:paraId="356EBA32" w14:textId="77777777" w:rsidTr="00526540">
        <w:trPr>
          <w:cantSplit/>
          <w:ins w:id="17781" w:author="R2-1810919 SA" w:date="2018-07-11T10:03:00Z"/>
          <w:trPrChange w:id="1778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FCD5214" w14:textId="77777777" w:rsidR="000805DB" w:rsidRPr="00390CF2" w:rsidRDefault="000805DB" w:rsidP="00526540">
            <w:pPr>
              <w:pStyle w:val="TAL"/>
              <w:tabs>
                <w:tab w:val="center" w:pos="4820"/>
                <w:tab w:val="right" w:pos="9640"/>
              </w:tabs>
              <w:rPr>
                <w:ins w:id="17784" w:author="R2-1810919 SA" w:date="2018-07-11T10:03:00Z"/>
                <w:highlight w:val="cyan"/>
                <w:lang w:eastAsia="en-GB"/>
              </w:rPr>
            </w:pPr>
            <w:ins w:id="17785"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7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2D2A08E" w14:textId="77777777" w:rsidR="000805DB" w:rsidRPr="00390CF2" w:rsidRDefault="000805DB" w:rsidP="00526540">
            <w:pPr>
              <w:pStyle w:val="TAL"/>
              <w:tabs>
                <w:tab w:val="center" w:pos="4820"/>
                <w:tab w:val="right" w:pos="9640"/>
              </w:tabs>
              <w:rPr>
                <w:ins w:id="17787" w:author="R2-1810919 SA" w:date="2018-07-11T10:03:00Z"/>
                <w:highlight w:val="cyan"/>
                <w:lang w:eastAsia="en-GB"/>
              </w:rPr>
            </w:pPr>
            <w:ins w:id="1778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56658E1" w14:textId="77777777" w:rsidR="000805DB" w:rsidRPr="00390CF2" w:rsidRDefault="000805DB" w:rsidP="00526540">
            <w:pPr>
              <w:pStyle w:val="TAL"/>
              <w:tabs>
                <w:tab w:val="center" w:pos="4820"/>
                <w:tab w:val="right" w:pos="9640"/>
              </w:tabs>
              <w:rPr>
                <w:ins w:id="17790" w:author="R2-1810919 SA" w:date="2018-07-11T10:03:00Z"/>
                <w:highlight w:val="cyan"/>
                <w:lang w:eastAsia="en-GB"/>
              </w:rPr>
            </w:pPr>
            <w:ins w:id="1779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9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26C7BCB" w14:textId="77777777" w:rsidR="000805DB" w:rsidRPr="00390CF2" w:rsidRDefault="000805DB" w:rsidP="00526540">
            <w:pPr>
              <w:pStyle w:val="TAL"/>
              <w:tabs>
                <w:tab w:val="center" w:pos="4820"/>
                <w:tab w:val="right" w:pos="9640"/>
              </w:tabs>
              <w:rPr>
                <w:ins w:id="17793" w:author="R2-1810919 SA" w:date="2018-07-11T10:03:00Z"/>
                <w:highlight w:val="cyan"/>
                <w:lang w:eastAsia="en-GB"/>
              </w:rPr>
            </w:pPr>
            <w:ins w:id="1779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9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6D5DC3B" w14:textId="77777777" w:rsidR="000805DB" w:rsidRPr="00390CF2" w:rsidRDefault="000805DB" w:rsidP="00526540">
            <w:pPr>
              <w:pStyle w:val="TAL"/>
              <w:tabs>
                <w:tab w:val="center" w:pos="4820"/>
                <w:tab w:val="right" w:pos="9640"/>
              </w:tabs>
              <w:rPr>
                <w:ins w:id="17796" w:author="R2-1810919 SA" w:date="2018-07-11T10:03:00Z"/>
                <w:highlight w:val="cyan"/>
                <w:lang w:eastAsia="en-GB"/>
              </w:rPr>
            </w:pPr>
          </w:p>
        </w:tc>
      </w:tr>
      <w:tr w:rsidR="000805DB" w:rsidRPr="00390CF2" w14:paraId="47A3B9CC" w14:textId="77777777" w:rsidTr="00526540">
        <w:trPr>
          <w:cantSplit/>
          <w:ins w:id="17797" w:author="R2-1810919 SA" w:date="2018-07-11T10:03:00Z"/>
          <w:trPrChange w:id="177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3E9E62E" w14:textId="77777777" w:rsidR="000805DB" w:rsidRPr="00390CF2" w:rsidRDefault="000805DB" w:rsidP="00526540">
            <w:pPr>
              <w:pStyle w:val="TAL"/>
              <w:tabs>
                <w:tab w:val="center" w:pos="4820"/>
                <w:tab w:val="right" w:pos="9640"/>
              </w:tabs>
              <w:rPr>
                <w:ins w:id="17800" w:author="R2-1810919 SA" w:date="2018-07-11T10:03:00Z"/>
                <w:highlight w:val="cyan"/>
                <w:lang w:eastAsia="en-GB"/>
              </w:rPr>
            </w:pPr>
            <w:ins w:id="17801"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8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3060A1" w14:textId="77777777" w:rsidR="000805DB" w:rsidRPr="00390CF2" w:rsidRDefault="000805DB" w:rsidP="00526540">
            <w:pPr>
              <w:pStyle w:val="TAL"/>
              <w:tabs>
                <w:tab w:val="center" w:pos="4820"/>
                <w:tab w:val="right" w:pos="9640"/>
              </w:tabs>
              <w:rPr>
                <w:ins w:id="17803" w:author="R2-1810919 SA" w:date="2018-07-11T10:03:00Z"/>
                <w:highlight w:val="cyan"/>
                <w:lang w:eastAsia="en-GB"/>
              </w:rPr>
            </w:pPr>
            <w:ins w:id="1780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DF7EC50" w14:textId="77777777" w:rsidR="000805DB" w:rsidRPr="00390CF2" w:rsidRDefault="000805DB" w:rsidP="00526540">
            <w:pPr>
              <w:pStyle w:val="TAL"/>
              <w:tabs>
                <w:tab w:val="center" w:pos="4820"/>
                <w:tab w:val="right" w:pos="9640"/>
              </w:tabs>
              <w:rPr>
                <w:ins w:id="17806" w:author="R2-1810919 SA" w:date="2018-07-11T10:03:00Z"/>
                <w:highlight w:val="cyan"/>
                <w:lang w:eastAsia="en-GB"/>
              </w:rPr>
            </w:pPr>
            <w:ins w:id="1780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317B3A" w14:textId="77777777" w:rsidR="000805DB" w:rsidRPr="00390CF2" w:rsidRDefault="000805DB" w:rsidP="00526540">
            <w:pPr>
              <w:pStyle w:val="TAL"/>
              <w:tabs>
                <w:tab w:val="center" w:pos="4820"/>
                <w:tab w:val="right" w:pos="9640"/>
              </w:tabs>
              <w:rPr>
                <w:ins w:id="17809" w:author="R2-1810919 SA" w:date="2018-07-11T10:03:00Z"/>
                <w:highlight w:val="cyan"/>
                <w:lang w:eastAsia="en-GB"/>
              </w:rPr>
            </w:pPr>
            <w:ins w:id="1781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1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4512275" w14:textId="77777777" w:rsidR="000805DB" w:rsidRPr="00390CF2" w:rsidRDefault="000805DB" w:rsidP="00526540">
            <w:pPr>
              <w:pStyle w:val="TAL"/>
              <w:tabs>
                <w:tab w:val="center" w:pos="4820"/>
                <w:tab w:val="right" w:pos="9640"/>
              </w:tabs>
              <w:rPr>
                <w:ins w:id="17812" w:author="R2-1810919 SA" w:date="2018-07-11T10:03:00Z"/>
                <w:highlight w:val="cyan"/>
                <w:lang w:eastAsia="en-GB"/>
              </w:rPr>
            </w:pPr>
            <w:ins w:id="17813" w:author="R2-1810919 SA" w:date="2018-07-11T10:03:00Z">
              <w:r w:rsidRPr="00390CF2">
                <w:rPr>
                  <w:highlight w:val="cyan"/>
                  <w:lang w:eastAsia="en-GB"/>
                </w:rPr>
                <w:t>This message is not protected by PDCP operation. However, a short MAC-I is included.</w:t>
              </w:r>
            </w:ins>
          </w:p>
        </w:tc>
      </w:tr>
      <w:tr w:rsidR="000805DB" w:rsidRPr="00390CF2" w14:paraId="581AB7CA" w14:textId="77777777" w:rsidTr="00526540">
        <w:trPr>
          <w:cantSplit/>
          <w:ins w:id="17814" w:author="R2-1810919 SA" w:date="2018-07-11T10:03:00Z"/>
          <w:trPrChange w:id="1781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1B9209" w14:textId="77777777" w:rsidR="000805DB" w:rsidRPr="00390CF2" w:rsidRDefault="000805DB" w:rsidP="00526540">
            <w:pPr>
              <w:pStyle w:val="TAL"/>
              <w:tabs>
                <w:tab w:val="center" w:pos="4820"/>
                <w:tab w:val="right" w:pos="9640"/>
              </w:tabs>
              <w:rPr>
                <w:ins w:id="17817" w:author="R2-1810919 SA" w:date="2018-07-11T10:03:00Z"/>
                <w:highlight w:val="cyan"/>
                <w:lang w:eastAsia="en-GB"/>
              </w:rPr>
            </w:pPr>
            <w:ins w:id="17818"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BE55B0" w14:textId="77777777" w:rsidR="000805DB" w:rsidRPr="00390CF2" w:rsidRDefault="000805DB" w:rsidP="00526540">
            <w:pPr>
              <w:pStyle w:val="TAL"/>
              <w:tabs>
                <w:tab w:val="center" w:pos="4820"/>
                <w:tab w:val="right" w:pos="9640"/>
              </w:tabs>
              <w:rPr>
                <w:ins w:id="17820" w:author="R2-1810919 SA" w:date="2018-07-11T10:03:00Z"/>
                <w:highlight w:val="cyan"/>
                <w:lang w:eastAsia="en-GB"/>
              </w:rPr>
            </w:pPr>
            <w:ins w:id="1782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EA0281" w14:textId="77777777" w:rsidR="000805DB" w:rsidRPr="00390CF2" w:rsidRDefault="000805DB" w:rsidP="00526540">
            <w:pPr>
              <w:pStyle w:val="TAL"/>
              <w:tabs>
                <w:tab w:val="center" w:pos="4820"/>
                <w:tab w:val="right" w:pos="9640"/>
              </w:tabs>
              <w:rPr>
                <w:ins w:id="17823" w:author="R2-1810919 SA" w:date="2018-07-11T10:03:00Z"/>
                <w:highlight w:val="cyan"/>
                <w:lang w:eastAsia="en-GB"/>
              </w:rPr>
            </w:pPr>
            <w:ins w:id="1782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36EBFDF" w14:textId="77777777" w:rsidR="000805DB" w:rsidRPr="00390CF2" w:rsidRDefault="000805DB" w:rsidP="00526540">
            <w:pPr>
              <w:pStyle w:val="TAL"/>
              <w:tabs>
                <w:tab w:val="center" w:pos="4820"/>
                <w:tab w:val="right" w:pos="9640"/>
              </w:tabs>
              <w:rPr>
                <w:ins w:id="17826" w:author="R2-1810919 SA" w:date="2018-07-11T10:03:00Z"/>
                <w:highlight w:val="cyan"/>
                <w:lang w:eastAsia="en-GB"/>
              </w:rPr>
            </w:pPr>
            <w:ins w:id="1782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2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AC3798C" w14:textId="77777777" w:rsidR="000805DB" w:rsidRPr="00390CF2" w:rsidRDefault="000805DB" w:rsidP="00526540">
            <w:pPr>
              <w:pStyle w:val="TAL"/>
              <w:tabs>
                <w:tab w:val="center" w:pos="4820"/>
                <w:tab w:val="right" w:pos="9640"/>
              </w:tabs>
              <w:rPr>
                <w:ins w:id="17829" w:author="R2-1810919 SA" w:date="2018-07-11T10:03:00Z"/>
                <w:highlight w:val="cyan"/>
                <w:lang w:eastAsia="en-GB"/>
              </w:rPr>
            </w:pPr>
          </w:p>
        </w:tc>
      </w:tr>
      <w:tr w:rsidR="000805DB" w:rsidRPr="00390CF2" w14:paraId="0FF1C5E4" w14:textId="77777777" w:rsidTr="00526540">
        <w:trPr>
          <w:cantSplit/>
          <w:ins w:id="17830" w:author="R2-1810919 SA" w:date="2018-07-11T10:03:00Z"/>
          <w:trPrChange w:id="1783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409A89C" w14:textId="77777777" w:rsidR="000805DB" w:rsidRPr="00390CF2" w:rsidRDefault="000805DB" w:rsidP="00526540">
            <w:pPr>
              <w:pStyle w:val="TAL"/>
              <w:tabs>
                <w:tab w:val="center" w:pos="4820"/>
                <w:tab w:val="right" w:pos="9640"/>
              </w:tabs>
              <w:rPr>
                <w:ins w:id="17833" w:author="R2-1810919 SA" w:date="2018-07-11T10:03:00Z"/>
                <w:highlight w:val="cyan"/>
                <w:lang w:eastAsia="en-GB"/>
              </w:rPr>
            </w:pPr>
            <w:ins w:id="17834"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8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196358C" w14:textId="77777777" w:rsidR="000805DB" w:rsidRPr="00390CF2" w:rsidRDefault="000805DB" w:rsidP="00526540">
            <w:pPr>
              <w:pStyle w:val="TAL"/>
              <w:tabs>
                <w:tab w:val="center" w:pos="4820"/>
                <w:tab w:val="right" w:pos="9640"/>
              </w:tabs>
              <w:rPr>
                <w:ins w:id="17836" w:author="R2-1810919 SA" w:date="2018-07-11T10:03:00Z"/>
                <w:highlight w:val="cyan"/>
                <w:lang w:eastAsia="en-GB"/>
              </w:rPr>
            </w:pPr>
            <w:ins w:id="1783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9123A3" w14:textId="77777777" w:rsidR="000805DB" w:rsidRPr="00390CF2" w:rsidRDefault="000805DB" w:rsidP="00526540">
            <w:pPr>
              <w:pStyle w:val="TAL"/>
              <w:tabs>
                <w:tab w:val="center" w:pos="4820"/>
                <w:tab w:val="right" w:pos="9640"/>
              </w:tabs>
              <w:rPr>
                <w:ins w:id="17839" w:author="R2-1810919 SA" w:date="2018-07-11T10:03:00Z"/>
                <w:highlight w:val="cyan"/>
                <w:lang w:eastAsia="en-GB"/>
              </w:rPr>
            </w:pPr>
            <w:ins w:id="1784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4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10EDA4" w14:textId="77777777" w:rsidR="000805DB" w:rsidRPr="00390CF2" w:rsidRDefault="000805DB" w:rsidP="00526540">
            <w:pPr>
              <w:pStyle w:val="TAL"/>
              <w:tabs>
                <w:tab w:val="center" w:pos="4820"/>
                <w:tab w:val="right" w:pos="9640"/>
              </w:tabs>
              <w:rPr>
                <w:ins w:id="17842" w:author="R2-1810919 SA" w:date="2018-07-11T10:03:00Z"/>
                <w:highlight w:val="cyan"/>
                <w:lang w:eastAsia="en-GB"/>
              </w:rPr>
            </w:pPr>
            <w:ins w:id="1784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4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D79AD15" w14:textId="77777777" w:rsidR="000805DB" w:rsidRPr="00390CF2" w:rsidRDefault="000805DB" w:rsidP="00526540">
            <w:pPr>
              <w:pStyle w:val="TAL"/>
              <w:tabs>
                <w:tab w:val="center" w:pos="4820"/>
                <w:tab w:val="right" w:pos="9640"/>
              </w:tabs>
              <w:rPr>
                <w:ins w:id="17845" w:author="R2-1810919 SA" w:date="2018-07-11T10:03:00Z"/>
                <w:highlight w:val="cyan"/>
                <w:lang w:eastAsia="en-GB"/>
              </w:rPr>
            </w:pPr>
          </w:p>
        </w:tc>
      </w:tr>
      <w:tr w:rsidR="000805DB" w:rsidRPr="00390CF2" w14:paraId="14936588" w14:textId="77777777" w:rsidTr="00526540">
        <w:trPr>
          <w:cantSplit/>
          <w:ins w:id="17846" w:author="R2-1810919 SA" w:date="2018-07-11T10:03:00Z"/>
          <w:trPrChange w:id="178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9416557" w14:textId="77777777" w:rsidR="000805DB" w:rsidRPr="00390CF2" w:rsidRDefault="000805DB" w:rsidP="00526540">
            <w:pPr>
              <w:pStyle w:val="TAL"/>
              <w:tabs>
                <w:tab w:val="center" w:pos="4820"/>
                <w:tab w:val="right" w:pos="9640"/>
              </w:tabs>
              <w:rPr>
                <w:ins w:id="17849" w:author="R2-1810919 SA" w:date="2018-07-11T10:03:00Z"/>
                <w:highlight w:val="cyan"/>
                <w:lang w:eastAsia="en-GB"/>
              </w:rPr>
            </w:pPr>
            <w:ins w:id="17850"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D98635" w14:textId="77777777" w:rsidR="000805DB" w:rsidRPr="00390CF2" w:rsidRDefault="000805DB" w:rsidP="00526540">
            <w:pPr>
              <w:pStyle w:val="TAL"/>
              <w:tabs>
                <w:tab w:val="center" w:pos="4820"/>
                <w:tab w:val="right" w:pos="9640"/>
              </w:tabs>
              <w:rPr>
                <w:ins w:id="17852" w:author="R2-1810919 SA" w:date="2018-07-11T10:03:00Z"/>
                <w:highlight w:val="cyan"/>
                <w:lang w:eastAsia="en-GB"/>
              </w:rPr>
            </w:pPr>
            <w:ins w:id="1785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FE83A8" w14:textId="77777777" w:rsidR="000805DB" w:rsidRPr="00390CF2" w:rsidRDefault="000805DB" w:rsidP="00526540">
            <w:pPr>
              <w:pStyle w:val="TAL"/>
              <w:tabs>
                <w:tab w:val="center" w:pos="4820"/>
                <w:tab w:val="right" w:pos="9640"/>
              </w:tabs>
              <w:rPr>
                <w:ins w:id="17855" w:author="R2-1810919 SA" w:date="2018-07-11T10:03:00Z"/>
                <w:highlight w:val="cyan"/>
                <w:lang w:eastAsia="en-GB"/>
              </w:rPr>
            </w:pPr>
            <w:ins w:id="1785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20DAD29" w14:textId="77777777" w:rsidR="000805DB" w:rsidRPr="00390CF2" w:rsidRDefault="000805DB" w:rsidP="00526540">
            <w:pPr>
              <w:pStyle w:val="TAL"/>
              <w:tabs>
                <w:tab w:val="center" w:pos="4820"/>
                <w:tab w:val="right" w:pos="9640"/>
              </w:tabs>
              <w:rPr>
                <w:ins w:id="17858" w:author="R2-1810919 SA" w:date="2018-07-11T10:03:00Z"/>
                <w:highlight w:val="cyan"/>
                <w:lang w:eastAsia="en-GB"/>
              </w:rPr>
            </w:pPr>
            <w:ins w:id="1785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6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1B8AB61" w14:textId="77777777" w:rsidR="000805DB" w:rsidRPr="00390CF2" w:rsidRDefault="000805DB" w:rsidP="00526540">
            <w:pPr>
              <w:pStyle w:val="TAL"/>
              <w:tabs>
                <w:tab w:val="center" w:pos="4820"/>
                <w:tab w:val="right" w:pos="9640"/>
              </w:tabs>
              <w:rPr>
                <w:ins w:id="17861" w:author="R2-1810919 SA" w:date="2018-07-11T10:03:00Z"/>
                <w:highlight w:val="cyan"/>
                <w:lang w:eastAsia="en-GB"/>
              </w:rPr>
            </w:pPr>
          </w:p>
        </w:tc>
      </w:tr>
      <w:tr w:rsidR="000805DB" w:rsidRPr="00390CF2" w14:paraId="5E6D0159" w14:textId="77777777" w:rsidTr="00526540">
        <w:trPr>
          <w:cantSplit/>
          <w:ins w:id="17862" w:author="R2-1810919 SA" w:date="2018-07-11T10:03:00Z"/>
          <w:trPrChange w:id="1786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5AADC35" w14:textId="77777777" w:rsidR="000805DB" w:rsidRPr="00390CF2" w:rsidRDefault="000805DB" w:rsidP="00526540">
            <w:pPr>
              <w:pStyle w:val="TAL"/>
              <w:tabs>
                <w:tab w:val="center" w:pos="4820"/>
                <w:tab w:val="right" w:pos="9640"/>
              </w:tabs>
              <w:rPr>
                <w:ins w:id="17865" w:author="R2-1810919 SA" w:date="2018-07-11T10:03:00Z"/>
                <w:highlight w:val="cyan"/>
                <w:lang w:eastAsia="en-GB"/>
              </w:rPr>
            </w:pPr>
            <w:ins w:id="17866"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8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6CEDA3C" w14:textId="77777777" w:rsidR="000805DB" w:rsidRPr="00390CF2" w:rsidRDefault="000805DB" w:rsidP="00526540">
            <w:pPr>
              <w:pStyle w:val="TAL"/>
              <w:tabs>
                <w:tab w:val="center" w:pos="4820"/>
                <w:tab w:val="right" w:pos="9640"/>
              </w:tabs>
              <w:rPr>
                <w:ins w:id="17868" w:author="R2-1810919 SA" w:date="2018-07-11T10:03:00Z"/>
                <w:highlight w:val="cyan"/>
                <w:lang w:eastAsia="en-GB"/>
              </w:rPr>
            </w:pPr>
            <w:ins w:id="1786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89708BD" w14:textId="77777777" w:rsidR="000805DB" w:rsidRPr="00390CF2" w:rsidRDefault="000805DB" w:rsidP="00526540">
            <w:pPr>
              <w:pStyle w:val="TAL"/>
              <w:tabs>
                <w:tab w:val="center" w:pos="4820"/>
                <w:tab w:val="right" w:pos="9640"/>
              </w:tabs>
              <w:rPr>
                <w:ins w:id="17871" w:author="R2-1810919 SA" w:date="2018-07-11T10:03:00Z"/>
                <w:highlight w:val="cyan"/>
                <w:lang w:eastAsia="en-GB"/>
              </w:rPr>
            </w:pPr>
            <w:ins w:id="1787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7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370571" w14:textId="77777777" w:rsidR="000805DB" w:rsidRPr="00390CF2" w:rsidRDefault="000805DB" w:rsidP="00526540">
            <w:pPr>
              <w:pStyle w:val="TAL"/>
              <w:tabs>
                <w:tab w:val="center" w:pos="4820"/>
                <w:tab w:val="right" w:pos="9640"/>
              </w:tabs>
              <w:rPr>
                <w:ins w:id="17874" w:author="R2-1810919 SA" w:date="2018-07-11T10:03:00Z"/>
                <w:highlight w:val="cyan"/>
                <w:lang w:eastAsia="en-GB"/>
              </w:rPr>
            </w:pPr>
            <w:ins w:id="1787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7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AD87E2A" w14:textId="77777777" w:rsidR="000805DB" w:rsidRPr="00390CF2" w:rsidRDefault="000805DB" w:rsidP="00526540">
            <w:pPr>
              <w:pStyle w:val="TAL"/>
              <w:tabs>
                <w:tab w:val="center" w:pos="4820"/>
                <w:tab w:val="right" w:pos="9640"/>
              </w:tabs>
              <w:rPr>
                <w:ins w:id="17877" w:author="R2-1810919 SA" w:date="2018-07-11T10:03:00Z"/>
                <w:highlight w:val="cyan"/>
                <w:lang w:eastAsia="en-GB"/>
              </w:rPr>
            </w:pPr>
          </w:p>
        </w:tc>
      </w:tr>
      <w:tr w:rsidR="000805DB" w:rsidRPr="00390CF2" w14:paraId="3E8A3B90" w14:textId="77777777" w:rsidTr="00526540">
        <w:trPr>
          <w:cantSplit/>
          <w:ins w:id="17878" w:author="R2-1810919 SA" w:date="2018-07-11T10:03:00Z"/>
          <w:trPrChange w:id="1787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6D9A959" w14:textId="77777777" w:rsidR="000805DB" w:rsidRPr="00390CF2" w:rsidRDefault="000805DB" w:rsidP="00526540">
            <w:pPr>
              <w:pStyle w:val="TAL"/>
              <w:tabs>
                <w:tab w:val="center" w:pos="4820"/>
                <w:tab w:val="right" w:pos="9640"/>
              </w:tabs>
              <w:rPr>
                <w:ins w:id="17881" w:author="R2-1810919 SA" w:date="2018-07-11T10:03:00Z"/>
                <w:highlight w:val="cyan"/>
                <w:lang w:eastAsia="en-GB"/>
              </w:rPr>
            </w:pPr>
            <w:ins w:id="17882"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8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427208" w14:textId="77777777" w:rsidR="000805DB" w:rsidRPr="00390CF2" w:rsidRDefault="000805DB" w:rsidP="00526540">
            <w:pPr>
              <w:pStyle w:val="TAL"/>
              <w:tabs>
                <w:tab w:val="center" w:pos="4820"/>
                <w:tab w:val="right" w:pos="9640"/>
              </w:tabs>
              <w:rPr>
                <w:ins w:id="17884" w:author="R2-1810919 SA" w:date="2018-07-11T10:03:00Z"/>
                <w:highlight w:val="cyan"/>
                <w:lang w:eastAsia="en-GB"/>
              </w:rPr>
            </w:pPr>
            <w:ins w:id="1788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1D6750" w14:textId="77777777" w:rsidR="000805DB" w:rsidRPr="00390CF2" w:rsidRDefault="000805DB" w:rsidP="00526540">
            <w:pPr>
              <w:pStyle w:val="TAL"/>
              <w:tabs>
                <w:tab w:val="center" w:pos="4820"/>
                <w:tab w:val="right" w:pos="9640"/>
              </w:tabs>
              <w:rPr>
                <w:ins w:id="17887" w:author="R2-1810919 SA" w:date="2018-07-11T10:03:00Z"/>
                <w:highlight w:val="cyan"/>
                <w:lang w:eastAsia="en-GB"/>
              </w:rPr>
            </w:pPr>
            <w:ins w:id="1788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21129B4" w14:textId="77777777" w:rsidR="000805DB" w:rsidRPr="00390CF2" w:rsidRDefault="000805DB" w:rsidP="00526540">
            <w:pPr>
              <w:pStyle w:val="TAL"/>
              <w:tabs>
                <w:tab w:val="center" w:pos="4820"/>
                <w:tab w:val="right" w:pos="9640"/>
              </w:tabs>
              <w:rPr>
                <w:ins w:id="17890" w:author="R2-1810919 SA" w:date="2018-07-11T10:03:00Z"/>
                <w:highlight w:val="cyan"/>
                <w:lang w:eastAsia="en-GB"/>
              </w:rPr>
            </w:pPr>
            <w:ins w:id="1789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89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779965C" w14:textId="77777777" w:rsidR="000805DB" w:rsidRPr="00390CF2" w:rsidRDefault="000805DB" w:rsidP="00526540">
            <w:pPr>
              <w:pStyle w:val="TAL"/>
              <w:tabs>
                <w:tab w:val="center" w:pos="4820"/>
                <w:tab w:val="right" w:pos="9640"/>
              </w:tabs>
              <w:rPr>
                <w:ins w:id="17893" w:author="R2-1810919 SA" w:date="2018-07-11T10:03:00Z"/>
                <w:highlight w:val="cyan"/>
                <w:lang w:eastAsia="en-GB"/>
              </w:rPr>
            </w:pPr>
            <w:ins w:id="17894"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423B6A48" w14:textId="77777777" w:rsidTr="00526540">
        <w:trPr>
          <w:cantSplit/>
          <w:ins w:id="17895" w:author="R2-1810919 SA" w:date="2018-07-11T10:03:00Z"/>
          <w:trPrChange w:id="178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81BE29F" w14:textId="77777777" w:rsidR="000805DB" w:rsidRPr="00390CF2" w:rsidRDefault="000805DB" w:rsidP="00526540">
            <w:pPr>
              <w:pStyle w:val="TAL"/>
              <w:tabs>
                <w:tab w:val="center" w:pos="4820"/>
                <w:tab w:val="right" w:pos="9640"/>
              </w:tabs>
              <w:rPr>
                <w:ins w:id="17898" w:author="R2-1810919 SA" w:date="2018-07-11T10:03:00Z"/>
                <w:highlight w:val="cyan"/>
                <w:lang w:eastAsia="en-GB"/>
              </w:rPr>
            </w:pPr>
            <w:ins w:id="17899"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D1C966" w14:textId="77777777" w:rsidR="000805DB" w:rsidRPr="00390CF2" w:rsidRDefault="000805DB" w:rsidP="00526540">
            <w:pPr>
              <w:pStyle w:val="TAL"/>
              <w:tabs>
                <w:tab w:val="center" w:pos="4820"/>
                <w:tab w:val="right" w:pos="9640"/>
              </w:tabs>
              <w:rPr>
                <w:ins w:id="17901" w:author="R2-1810919 SA" w:date="2018-07-11T10:03:00Z"/>
                <w:highlight w:val="cyan"/>
                <w:lang w:eastAsia="en-GB"/>
              </w:rPr>
            </w:pPr>
            <w:ins w:id="1790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B282D83" w14:textId="77777777" w:rsidR="000805DB" w:rsidRPr="00390CF2" w:rsidRDefault="000805DB" w:rsidP="00526540">
            <w:pPr>
              <w:pStyle w:val="TAL"/>
              <w:tabs>
                <w:tab w:val="center" w:pos="4820"/>
                <w:tab w:val="right" w:pos="9640"/>
              </w:tabs>
              <w:rPr>
                <w:ins w:id="17904" w:author="R2-1810919 SA" w:date="2018-07-11T10:03:00Z"/>
                <w:highlight w:val="cyan"/>
                <w:lang w:eastAsia="en-GB"/>
              </w:rPr>
            </w:pPr>
            <w:ins w:id="1790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66E42A" w14:textId="77777777" w:rsidR="000805DB" w:rsidRPr="00390CF2" w:rsidRDefault="000805DB" w:rsidP="00526540">
            <w:pPr>
              <w:pStyle w:val="TAL"/>
              <w:tabs>
                <w:tab w:val="center" w:pos="4820"/>
                <w:tab w:val="right" w:pos="9640"/>
              </w:tabs>
              <w:rPr>
                <w:ins w:id="17907" w:author="R2-1810919 SA" w:date="2018-07-11T10:03:00Z"/>
                <w:highlight w:val="cyan"/>
                <w:lang w:eastAsia="en-GB"/>
              </w:rPr>
            </w:pPr>
            <w:ins w:id="1790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0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94BF67A" w14:textId="77777777" w:rsidR="000805DB" w:rsidRPr="00390CF2" w:rsidRDefault="000805DB" w:rsidP="00526540">
            <w:pPr>
              <w:pStyle w:val="TAL"/>
              <w:tabs>
                <w:tab w:val="center" w:pos="4820"/>
                <w:tab w:val="right" w:pos="9640"/>
              </w:tabs>
              <w:rPr>
                <w:ins w:id="17910" w:author="R2-1810919 SA" w:date="2018-07-11T10:03:00Z"/>
                <w:highlight w:val="cyan"/>
                <w:lang w:eastAsia="en-GB"/>
              </w:rPr>
            </w:pPr>
            <w:ins w:id="17911" w:author="R2-1810919 SA" w:date="2018-07-11T10:03:00Z">
              <w:r w:rsidRPr="00390CF2">
                <w:rPr>
                  <w:highlight w:val="cyan"/>
                  <w:lang w:eastAsia="en-GB"/>
                </w:rPr>
                <w:t>Integrity protection applied, but no ciphering. Ciphering is applied after completing the procedure.</w:t>
              </w:r>
            </w:ins>
          </w:p>
        </w:tc>
      </w:tr>
      <w:tr w:rsidR="000805DB" w:rsidRPr="00390CF2" w14:paraId="5CB1FF59" w14:textId="77777777" w:rsidTr="00526540">
        <w:trPr>
          <w:cantSplit/>
          <w:ins w:id="17912" w:author="R2-1810919 SA" w:date="2018-07-11T10:03:00Z"/>
          <w:trPrChange w:id="179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C691C53" w14:textId="77777777" w:rsidR="000805DB" w:rsidRPr="00390CF2" w:rsidRDefault="000805DB" w:rsidP="00526540">
            <w:pPr>
              <w:pStyle w:val="TAL"/>
              <w:tabs>
                <w:tab w:val="center" w:pos="4820"/>
                <w:tab w:val="right" w:pos="9640"/>
              </w:tabs>
              <w:rPr>
                <w:ins w:id="17915" w:author="R2-1810919 SA" w:date="2018-07-11T10:03:00Z"/>
                <w:highlight w:val="cyan"/>
                <w:lang w:eastAsia="en-GB"/>
              </w:rPr>
            </w:pPr>
            <w:ins w:id="17916"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9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70A9FD" w14:textId="77777777" w:rsidR="000805DB" w:rsidRPr="00390CF2" w:rsidRDefault="000805DB" w:rsidP="00526540">
            <w:pPr>
              <w:pStyle w:val="TAL"/>
              <w:tabs>
                <w:tab w:val="center" w:pos="4820"/>
                <w:tab w:val="right" w:pos="9640"/>
              </w:tabs>
              <w:rPr>
                <w:ins w:id="17918" w:author="R2-1810919 SA" w:date="2018-07-11T10:03:00Z"/>
                <w:highlight w:val="cyan"/>
                <w:lang w:eastAsia="en-GB"/>
              </w:rPr>
            </w:pPr>
            <w:ins w:id="1791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364944" w14:textId="77777777" w:rsidR="000805DB" w:rsidRPr="00390CF2" w:rsidRDefault="000805DB" w:rsidP="00526540">
            <w:pPr>
              <w:pStyle w:val="TAL"/>
              <w:tabs>
                <w:tab w:val="center" w:pos="4820"/>
                <w:tab w:val="right" w:pos="9640"/>
              </w:tabs>
              <w:rPr>
                <w:ins w:id="17921" w:author="R2-1810919 SA" w:date="2018-07-11T10:03:00Z"/>
                <w:highlight w:val="cyan"/>
                <w:lang w:eastAsia="en-GB"/>
              </w:rPr>
            </w:pPr>
            <w:ins w:id="1792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5A5A74C" w14:textId="77777777" w:rsidR="000805DB" w:rsidRPr="00390CF2" w:rsidRDefault="000805DB" w:rsidP="00526540">
            <w:pPr>
              <w:pStyle w:val="TAL"/>
              <w:tabs>
                <w:tab w:val="center" w:pos="4820"/>
                <w:tab w:val="right" w:pos="9640"/>
              </w:tabs>
              <w:rPr>
                <w:ins w:id="17924" w:author="R2-1810919 SA" w:date="2018-07-11T10:03:00Z"/>
                <w:highlight w:val="cyan"/>
                <w:lang w:eastAsia="en-GB"/>
              </w:rPr>
            </w:pPr>
            <w:ins w:id="1792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2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F0FD02C" w14:textId="77777777" w:rsidR="000805DB" w:rsidRPr="00390CF2" w:rsidRDefault="000805DB" w:rsidP="00526540">
            <w:pPr>
              <w:pStyle w:val="TAL"/>
              <w:tabs>
                <w:tab w:val="center" w:pos="4820"/>
                <w:tab w:val="right" w:pos="9640"/>
              </w:tabs>
              <w:rPr>
                <w:ins w:id="17927" w:author="R2-1810919 SA" w:date="2018-07-11T10:03:00Z"/>
                <w:highlight w:val="cyan"/>
                <w:lang w:eastAsia="en-GB"/>
              </w:rPr>
            </w:pPr>
            <w:ins w:id="17928" w:author="R2-1810919 SA" w:date="2018-07-11T10:03:00Z">
              <w:r w:rsidRPr="00390CF2">
                <w:rPr>
                  <w:highlight w:val="cyan"/>
                  <w:lang w:eastAsia="en-GB"/>
                </w:rPr>
                <w:t>Neither integrity protection nor ciphering applied.</w:t>
              </w:r>
            </w:ins>
          </w:p>
        </w:tc>
      </w:tr>
      <w:tr w:rsidR="000805DB" w:rsidRPr="00390CF2" w14:paraId="13A2E0D5" w14:textId="77777777" w:rsidTr="00526540">
        <w:trPr>
          <w:cantSplit/>
          <w:ins w:id="17929" w:author="R2-1810919 SA" w:date="2018-07-11T10:03:00Z"/>
          <w:trPrChange w:id="179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39DF198" w14:textId="77777777" w:rsidR="000805DB" w:rsidRPr="00390CF2" w:rsidRDefault="000805DB" w:rsidP="00526540">
            <w:pPr>
              <w:pStyle w:val="TAL"/>
              <w:tabs>
                <w:tab w:val="center" w:pos="4820"/>
                <w:tab w:val="right" w:pos="9640"/>
              </w:tabs>
              <w:rPr>
                <w:ins w:id="17932" w:author="R2-1810919 SA" w:date="2018-07-11T10:03:00Z"/>
                <w:highlight w:val="cyan"/>
                <w:lang w:eastAsia="en-GB"/>
              </w:rPr>
            </w:pPr>
            <w:ins w:id="17933"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4A1C26" w14:textId="77777777" w:rsidR="000805DB" w:rsidRPr="00390CF2" w:rsidRDefault="000805DB" w:rsidP="00526540">
            <w:pPr>
              <w:pStyle w:val="TAL"/>
              <w:tabs>
                <w:tab w:val="center" w:pos="4820"/>
                <w:tab w:val="right" w:pos="9640"/>
              </w:tabs>
              <w:rPr>
                <w:ins w:id="17935" w:author="R2-1810919 SA" w:date="2018-07-11T10:03:00Z"/>
                <w:highlight w:val="cyan"/>
                <w:lang w:eastAsia="en-GB"/>
              </w:rPr>
            </w:pPr>
            <w:ins w:id="1793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F26C608" w14:textId="77777777" w:rsidR="000805DB" w:rsidRPr="00390CF2" w:rsidRDefault="000805DB" w:rsidP="00526540">
            <w:pPr>
              <w:pStyle w:val="TAL"/>
              <w:tabs>
                <w:tab w:val="center" w:pos="4820"/>
                <w:tab w:val="right" w:pos="9640"/>
              </w:tabs>
              <w:rPr>
                <w:ins w:id="17938" w:author="R2-1810919 SA" w:date="2018-07-11T10:03:00Z"/>
                <w:highlight w:val="cyan"/>
                <w:lang w:eastAsia="en-GB"/>
              </w:rPr>
            </w:pPr>
            <w:ins w:id="1793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87EDC7" w14:textId="77777777" w:rsidR="000805DB" w:rsidRPr="00390CF2" w:rsidRDefault="000805DB" w:rsidP="00526540">
            <w:pPr>
              <w:pStyle w:val="TAL"/>
              <w:tabs>
                <w:tab w:val="center" w:pos="4820"/>
                <w:tab w:val="right" w:pos="9640"/>
              </w:tabs>
              <w:rPr>
                <w:ins w:id="17941" w:author="R2-1810919 SA" w:date="2018-07-11T10:03:00Z"/>
                <w:highlight w:val="cyan"/>
                <w:lang w:eastAsia="en-GB"/>
              </w:rPr>
            </w:pPr>
            <w:ins w:id="1794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4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B9F96E" w14:textId="77777777" w:rsidR="000805DB" w:rsidRPr="00390CF2" w:rsidRDefault="000805DB" w:rsidP="00526540">
            <w:pPr>
              <w:pStyle w:val="TAL"/>
              <w:tabs>
                <w:tab w:val="center" w:pos="4820"/>
                <w:tab w:val="right" w:pos="9640"/>
              </w:tabs>
              <w:rPr>
                <w:ins w:id="17944" w:author="R2-1810919 SA" w:date="2018-07-11T10:03:00Z"/>
                <w:highlight w:val="cyan"/>
                <w:lang w:eastAsia="en-GB"/>
              </w:rPr>
            </w:pPr>
          </w:p>
        </w:tc>
      </w:tr>
      <w:tr w:rsidR="000805DB" w:rsidRPr="00390CF2" w14:paraId="6DD7F38B" w14:textId="77777777" w:rsidTr="00526540">
        <w:trPr>
          <w:cantSplit/>
          <w:ins w:id="17945" w:author="R2-1810919 SA" w:date="2018-07-11T10:03:00Z"/>
          <w:trPrChange w:id="1794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98061F" w14:textId="77777777" w:rsidR="000805DB" w:rsidRPr="00390CF2" w:rsidRDefault="000805DB" w:rsidP="00526540">
            <w:pPr>
              <w:pStyle w:val="TAL"/>
              <w:tabs>
                <w:tab w:val="center" w:pos="4820"/>
                <w:tab w:val="right" w:pos="9640"/>
              </w:tabs>
              <w:rPr>
                <w:ins w:id="17948" w:author="R2-1810919 SA" w:date="2018-07-11T10:03:00Z"/>
                <w:highlight w:val="cyan"/>
                <w:lang w:eastAsia="en-GB"/>
              </w:rPr>
            </w:pPr>
            <w:ins w:id="17949"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9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2FBCAF" w14:textId="77777777" w:rsidR="000805DB" w:rsidRPr="00390CF2" w:rsidRDefault="000805DB" w:rsidP="00526540">
            <w:pPr>
              <w:pStyle w:val="TAL"/>
              <w:tabs>
                <w:tab w:val="center" w:pos="4820"/>
                <w:tab w:val="right" w:pos="9640"/>
              </w:tabs>
              <w:rPr>
                <w:ins w:id="17951" w:author="R2-1810919 SA" w:date="2018-07-11T10:03:00Z"/>
                <w:highlight w:val="cyan"/>
                <w:lang w:eastAsia="en-GB"/>
              </w:rPr>
            </w:pPr>
            <w:ins w:id="1795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667537" w14:textId="77777777" w:rsidR="000805DB" w:rsidRPr="00390CF2" w:rsidRDefault="000805DB" w:rsidP="00526540">
            <w:pPr>
              <w:pStyle w:val="TAL"/>
              <w:tabs>
                <w:tab w:val="center" w:pos="4820"/>
                <w:tab w:val="right" w:pos="9640"/>
              </w:tabs>
              <w:rPr>
                <w:ins w:id="17954" w:author="R2-1810919 SA" w:date="2018-07-11T10:03:00Z"/>
                <w:highlight w:val="cyan"/>
                <w:lang w:eastAsia="en-GB"/>
              </w:rPr>
            </w:pPr>
            <w:ins w:id="1795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5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CABB18C" w14:textId="77777777" w:rsidR="000805DB" w:rsidRPr="00390CF2" w:rsidRDefault="000805DB" w:rsidP="00526540">
            <w:pPr>
              <w:pStyle w:val="TAL"/>
              <w:tabs>
                <w:tab w:val="center" w:pos="4820"/>
                <w:tab w:val="right" w:pos="9640"/>
              </w:tabs>
              <w:rPr>
                <w:ins w:id="17957" w:author="R2-1810919 SA" w:date="2018-07-11T10:03:00Z"/>
                <w:highlight w:val="cyan"/>
                <w:lang w:eastAsia="en-GB"/>
              </w:rPr>
            </w:pPr>
            <w:ins w:id="1795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5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1C7175C" w14:textId="77777777" w:rsidR="000805DB" w:rsidRPr="00390CF2" w:rsidRDefault="000805DB" w:rsidP="00526540">
            <w:pPr>
              <w:pStyle w:val="TAL"/>
              <w:tabs>
                <w:tab w:val="center" w:pos="4820"/>
                <w:tab w:val="right" w:pos="9640"/>
              </w:tabs>
              <w:rPr>
                <w:ins w:id="17960" w:author="R2-1810919 SA" w:date="2018-07-11T10:03:00Z"/>
                <w:highlight w:val="cyan"/>
                <w:lang w:eastAsia="en-GB"/>
              </w:rPr>
            </w:pPr>
          </w:p>
        </w:tc>
      </w:tr>
      <w:tr w:rsidR="000805DB" w:rsidRPr="00390CF2" w14:paraId="03E6A1DB" w14:textId="77777777" w:rsidTr="00526540">
        <w:trPr>
          <w:cantSplit/>
          <w:ins w:id="17961" w:author="R2-1810919 SA" w:date="2018-07-11T10:03:00Z"/>
          <w:trPrChange w:id="1796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A71482" w14:textId="77777777" w:rsidR="000805DB" w:rsidRPr="00390CF2" w:rsidRDefault="000805DB" w:rsidP="00526540">
            <w:pPr>
              <w:pStyle w:val="TAL"/>
              <w:tabs>
                <w:tab w:val="center" w:pos="4820"/>
                <w:tab w:val="right" w:pos="9640"/>
              </w:tabs>
              <w:rPr>
                <w:ins w:id="17964" w:author="R2-1810919 SA" w:date="2018-07-11T10:03:00Z"/>
                <w:highlight w:val="cyan"/>
                <w:lang w:eastAsia="en-GB"/>
              </w:rPr>
            </w:pPr>
            <w:ins w:id="17965"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9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CA8030" w14:textId="77777777" w:rsidR="000805DB" w:rsidRPr="00390CF2" w:rsidRDefault="000805DB" w:rsidP="00526540">
            <w:pPr>
              <w:pStyle w:val="TAL"/>
              <w:tabs>
                <w:tab w:val="center" w:pos="4820"/>
                <w:tab w:val="right" w:pos="9640"/>
              </w:tabs>
              <w:rPr>
                <w:ins w:id="17967" w:author="R2-1810919 SA" w:date="2018-07-11T10:03:00Z"/>
                <w:highlight w:val="cyan"/>
                <w:lang w:eastAsia="en-GB"/>
              </w:rPr>
            </w:pPr>
            <w:ins w:id="1796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7A49DC9" w14:textId="77777777" w:rsidR="000805DB" w:rsidRPr="00390CF2" w:rsidRDefault="000805DB" w:rsidP="00526540">
            <w:pPr>
              <w:pStyle w:val="TAL"/>
              <w:tabs>
                <w:tab w:val="center" w:pos="4820"/>
                <w:tab w:val="right" w:pos="9640"/>
              </w:tabs>
              <w:rPr>
                <w:ins w:id="17970" w:author="R2-1810919 SA" w:date="2018-07-11T10:03:00Z"/>
                <w:highlight w:val="cyan"/>
                <w:lang w:eastAsia="en-GB"/>
              </w:rPr>
            </w:pPr>
            <w:ins w:id="1797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7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145F4AC" w14:textId="77777777" w:rsidR="000805DB" w:rsidRPr="00390CF2" w:rsidRDefault="000805DB" w:rsidP="00526540">
            <w:pPr>
              <w:pStyle w:val="TAL"/>
              <w:tabs>
                <w:tab w:val="center" w:pos="4820"/>
                <w:tab w:val="right" w:pos="9640"/>
              </w:tabs>
              <w:rPr>
                <w:ins w:id="17973" w:author="R2-1810919 SA" w:date="2018-07-11T10:03:00Z"/>
                <w:highlight w:val="cyan"/>
                <w:lang w:eastAsia="en-GB"/>
              </w:rPr>
            </w:pPr>
            <w:ins w:id="1797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7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C83D5C" w14:textId="77777777" w:rsidR="000805DB" w:rsidRPr="00390CF2" w:rsidRDefault="000805DB" w:rsidP="00526540">
            <w:pPr>
              <w:pStyle w:val="TAL"/>
              <w:tabs>
                <w:tab w:val="center" w:pos="4820"/>
                <w:tab w:val="right" w:pos="9640"/>
              </w:tabs>
              <w:rPr>
                <w:ins w:id="17976" w:author="R2-1810919 SA" w:date="2018-07-11T10:03:00Z"/>
                <w:highlight w:val="cyan"/>
                <w:lang w:eastAsia="en-GB"/>
              </w:rPr>
            </w:pPr>
          </w:p>
        </w:tc>
      </w:tr>
      <w:tr w:rsidR="000805DB" w:rsidRPr="00390CF2" w14:paraId="7644734F" w14:textId="77777777" w:rsidTr="00526540">
        <w:trPr>
          <w:cantSplit/>
          <w:ins w:id="17977" w:author="R2-1810919 SA" w:date="2018-07-11T10:03:00Z"/>
          <w:trPrChange w:id="1797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C0136" w14:textId="77777777" w:rsidR="000805DB" w:rsidRPr="00390CF2" w:rsidRDefault="000805DB" w:rsidP="00526540">
            <w:pPr>
              <w:pStyle w:val="TAL"/>
              <w:tabs>
                <w:tab w:val="center" w:pos="4820"/>
                <w:tab w:val="right" w:pos="9640"/>
              </w:tabs>
              <w:rPr>
                <w:ins w:id="17980" w:author="R2-1810919 SA" w:date="2018-07-11T10:03:00Z"/>
                <w:highlight w:val="cyan"/>
                <w:lang w:eastAsia="en-GB"/>
              </w:rPr>
            </w:pPr>
            <w:ins w:id="17981"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27465E" w14:textId="77777777" w:rsidR="000805DB" w:rsidRPr="00390CF2" w:rsidRDefault="000805DB" w:rsidP="00526540">
            <w:pPr>
              <w:pStyle w:val="TAL"/>
              <w:tabs>
                <w:tab w:val="center" w:pos="4820"/>
                <w:tab w:val="right" w:pos="9640"/>
              </w:tabs>
              <w:rPr>
                <w:ins w:id="17983" w:author="R2-1810919 SA" w:date="2018-07-11T10:03:00Z"/>
                <w:highlight w:val="cyan"/>
                <w:lang w:eastAsia="en-GB"/>
              </w:rPr>
            </w:pPr>
            <w:ins w:id="1798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C33E24" w14:textId="77777777" w:rsidR="000805DB" w:rsidRPr="00390CF2" w:rsidRDefault="000805DB" w:rsidP="00526540">
            <w:pPr>
              <w:pStyle w:val="TAL"/>
              <w:tabs>
                <w:tab w:val="center" w:pos="4820"/>
                <w:tab w:val="right" w:pos="9640"/>
              </w:tabs>
              <w:rPr>
                <w:ins w:id="17986" w:author="R2-1810919 SA" w:date="2018-07-11T10:03:00Z"/>
                <w:highlight w:val="cyan"/>
                <w:lang w:eastAsia="en-GB"/>
              </w:rPr>
            </w:pPr>
            <w:ins w:id="1798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8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633DB8B" w14:textId="77777777" w:rsidR="000805DB" w:rsidRPr="00390CF2" w:rsidRDefault="000805DB" w:rsidP="00526540">
            <w:pPr>
              <w:pStyle w:val="TAL"/>
              <w:tabs>
                <w:tab w:val="center" w:pos="4820"/>
                <w:tab w:val="right" w:pos="9640"/>
              </w:tabs>
              <w:rPr>
                <w:ins w:id="17989" w:author="R2-1810919 SA" w:date="2018-07-11T10:03:00Z"/>
                <w:highlight w:val="cyan"/>
                <w:lang w:eastAsia="en-GB"/>
              </w:rPr>
            </w:pPr>
            <w:ins w:id="1799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9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E7A5610" w14:textId="77777777" w:rsidR="000805DB" w:rsidRPr="00390CF2" w:rsidRDefault="000805DB" w:rsidP="00526540">
            <w:pPr>
              <w:pStyle w:val="TAL"/>
              <w:tabs>
                <w:tab w:val="center" w:pos="4820"/>
                <w:tab w:val="right" w:pos="9640"/>
              </w:tabs>
              <w:rPr>
                <w:ins w:id="17992" w:author="R2-1810919 SA" w:date="2018-07-11T10:03:00Z"/>
                <w:highlight w:val="cyan"/>
                <w:lang w:eastAsia="en-GB"/>
              </w:rPr>
            </w:pPr>
          </w:p>
        </w:tc>
      </w:tr>
      <w:tr w:rsidR="000805DB" w:rsidRPr="00390CF2" w14:paraId="612E683D" w14:textId="77777777" w:rsidTr="00526540">
        <w:trPr>
          <w:cantSplit/>
          <w:ins w:id="17993" w:author="R2-1810919 SA" w:date="2018-07-11T10:03:00Z"/>
          <w:trPrChange w:id="179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089330" w14:textId="77777777" w:rsidR="000805DB" w:rsidRPr="00390CF2" w:rsidRDefault="000805DB" w:rsidP="00526540">
            <w:pPr>
              <w:pStyle w:val="TAL"/>
              <w:tabs>
                <w:tab w:val="center" w:pos="4820"/>
                <w:tab w:val="right" w:pos="9640"/>
              </w:tabs>
              <w:rPr>
                <w:ins w:id="17996" w:author="R2-1810919 SA" w:date="2018-07-11T10:03:00Z"/>
                <w:highlight w:val="cyan"/>
                <w:lang w:eastAsia="en-GB"/>
              </w:rPr>
            </w:pPr>
            <w:ins w:id="17997"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9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3036B15" w14:textId="77777777" w:rsidR="000805DB" w:rsidRPr="00390CF2" w:rsidRDefault="000805DB" w:rsidP="00526540">
            <w:pPr>
              <w:pStyle w:val="TAL"/>
              <w:tabs>
                <w:tab w:val="center" w:pos="4820"/>
                <w:tab w:val="right" w:pos="9640"/>
              </w:tabs>
              <w:rPr>
                <w:ins w:id="17999" w:author="R2-1810919 SA" w:date="2018-07-11T10:03:00Z"/>
                <w:highlight w:val="cyan"/>
                <w:lang w:eastAsia="en-GB"/>
              </w:rPr>
            </w:pPr>
            <w:ins w:id="1800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2FEBE1" w14:textId="77777777" w:rsidR="000805DB" w:rsidRPr="00390CF2" w:rsidRDefault="000805DB" w:rsidP="00526540">
            <w:pPr>
              <w:pStyle w:val="TAL"/>
              <w:tabs>
                <w:tab w:val="center" w:pos="4820"/>
                <w:tab w:val="right" w:pos="9640"/>
              </w:tabs>
              <w:rPr>
                <w:ins w:id="18002" w:author="R2-1810919 SA" w:date="2018-07-11T10:03:00Z"/>
                <w:highlight w:val="cyan"/>
                <w:lang w:eastAsia="en-GB"/>
              </w:rPr>
            </w:pPr>
            <w:ins w:id="1800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0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A78FC1D" w14:textId="77777777" w:rsidR="000805DB" w:rsidRPr="00390CF2" w:rsidRDefault="000805DB" w:rsidP="00526540">
            <w:pPr>
              <w:pStyle w:val="TAL"/>
              <w:tabs>
                <w:tab w:val="center" w:pos="4820"/>
                <w:tab w:val="right" w:pos="9640"/>
              </w:tabs>
              <w:rPr>
                <w:ins w:id="18005" w:author="R2-1810919 SA" w:date="2018-07-11T10:03:00Z"/>
                <w:highlight w:val="cyan"/>
                <w:lang w:eastAsia="en-GB"/>
              </w:rPr>
            </w:pPr>
            <w:ins w:id="1800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0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6CDB85" w14:textId="77777777" w:rsidR="000805DB" w:rsidRPr="00390CF2" w:rsidRDefault="000805DB" w:rsidP="00526540">
            <w:pPr>
              <w:pStyle w:val="TAL"/>
              <w:tabs>
                <w:tab w:val="center" w:pos="4820"/>
                <w:tab w:val="right" w:pos="9640"/>
              </w:tabs>
              <w:rPr>
                <w:ins w:id="18008" w:author="R2-1810919 SA" w:date="2018-07-11T10:03:00Z"/>
                <w:highlight w:val="cyan"/>
                <w:lang w:eastAsia="en-GB"/>
              </w:rPr>
            </w:pPr>
          </w:p>
        </w:tc>
      </w:tr>
    </w:tbl>
    <w:p w14:paraId="4C61CDCB"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5F20B238" w14:textId="77777777" w:rsidR="000805DB" w:rsidRPr="00390CF2" w:rsidRDefault="000805DB" w:rsidP="000805DB">
      <w:pPr>
        <w:pStyle w:val="Heading8"/>
        <w:rPr>
          <w:highlight w:val="cyan"/>
        </w:rPr>
      </w:pPr>
      <w:bookmarkStart w:id="18009" w:name="_Toc510018815"/>
      <w:r w:rsidRPr="00390CF2">
        <w:rPr>
          <w:highlight w:val="cyan"/>
        </w:rPr>
        <w:lastRenderedPageBreak/>
        <w:t>Annex B (informative):</w:t>
      </w:r>
      <w:r w:rsidRPr="00390CF2">
        <w:rPr>
          <w:highlight w:val="cyan"/>
        </w:rPr>
        <w:br/>
        <w:t>Change history</w:t>
      </w:r>
      <w:bookmarkEnd w:id="18009"/>
    </w:p>
    <w:bookmarkEnd w:id="17493"/>
    <w:p w14:paraId="04620782"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4287313"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FC6AEB0"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3CF35C4"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5ED37146"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70AD6E4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486DAB69"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3255A56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AB7141F"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7C8BA979"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14F17A59"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0EEF77AF" w14:textId="77777777" w:rsidR="000805DB" w:rsidRPr="00390CF2" w:rsidRDefault="000805DB" w:rsidP="00526540">
            <w:pPr>
              <w:pStyle w:val="TAH"/>
              <w:rPr>
                <w:highlight w:val="cyan"/>
              </w:rPr>
            </w:pPr>
            <w:r w:rsidRPr="00390CF2">
              <w:rPr>
                <w:highlight w:val="cyan"/>
              </w:rPr>
              <w:t>New version</w:t>
            </w:r>
          </w:p>
        </w:tc>
      </w:tr>
      <w:tr w:rsidR="000805DB" w:rsidRPr="00390CF2" w14:paraId="237AC60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4E54BB"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B154A12"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C780F7"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B30D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7D68E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EDD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AFF166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70B319B"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411FB02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80BAF4B"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350A54A"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1E7F1"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BDD2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AFB10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82D0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354D95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9237A82"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3AB368B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B4D932"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FFD52FD"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65AF9D"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0F160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CD6F1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2B05E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8DDB7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72828D5"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69066B7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C51F8E"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85853B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90781D"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CA1D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97C8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EA8B6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EF2B1C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F9B0473"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7283FB5"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656B80F"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7DFF7E2"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356A2D"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37085A"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4853E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C71A9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A53AE4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751C611"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3C3325A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20F22C"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0F75FA6"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D18BA"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A84F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DBD910"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2312C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2943F9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C57B7CE"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4770CB1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38BDB5"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8D27F27"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4D010"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EC7F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98F8A9"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884741"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E227CFA"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21601C"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4C6589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2D1989"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6397C3A"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5FA6A4"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88DF2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5EBD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9600B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3A6ED8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5F468CE"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4485FFC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E4DEFC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EF4753E"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429E2B"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BABED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395664"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B40B0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017D71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DA2AAF9"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693CB46D"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B24FA8"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AA6BC1E"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8BADCD"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788A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637B1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76E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90CED68"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FFC9DC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7381EB6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E2A618"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0AC12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A0FE96"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539F4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1238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FBC76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21D54B9"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A47E751"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388C21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311BF2"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909F60C"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30E9BF"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8437DA"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5F7C97"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3B70E3"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166B1F9"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BC65A7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608A13A4" w14:textId="77777777" w:rsidR="000805DB" w:rsidRPr="00390CF2" w:rsidRDefault="000805DB" w:rsidP="000805DB">
      <w:pPr>
        <w:rPr>
          <w:highlight w:val="cyan"/>
        </w:rPr>
      </w:pPr>
    </w:p>
    <w:p w14:paraId="2C205205"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6EF762AE" w14:textId="77777777" w:rsidR="000805DB" w:rsidRPr="00390CF2" w:rsidRDefault="000805DB" w:rsidP="000805DB">
      <w:pPr>
        <w:rPr>
          <w:highlight w:val="cyan"/>
        </w:rPr>
      </w:pPr>
    </w:p>
    <w:p w14:paraId="23919763" w14:textId="77777777" w:rsidR="000805DB" w:rsidRPr="00390CF2" w:rsidRDefault="000805DB" w:rsidP="000805DB">
      <w:pPr>
        <w:rPr>
          <w:highlight w:val="cyan"/>
        </w:rPr>
      </w:pPr>
    </w:p>
    <w:p w14:paraId="23697347" w14:textId="77777777" w:rsidR="000805DB" w:rsidRPr="00390CF2" w:rsidRDefault="000805DB" w:rsidP="000805DB">
      <w:pPr>
        <w:ind w:firstLine="284"/>
        <w:rPr>
          <w:highlight w:val="cyan"/>
        </w:rPr>
      </w:pPr>
    </w:p>
    <w:p w14:paraId="1F783B1E"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661" w:author="Qualcomm-Keiichi Kubota" w:date="2018-06-26T14:42:00Z" w:initials="QC">
    <w:p w14:paraId="7840D995"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46EC">
        <w:rPr>
          <w:highlight w:val="red"/>
        </w:rPr>
        <w:t>Q001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ToDisc </w:t>
      </w:r>
      <w:r>
        <w:rPr>
          <w:b/>
        </w:rPr>
        <w:t>[TDoc]</w:t>
      </w:r>
      <w:r>
        <w:t xml:space="preserve">: None </w:t>
      </w:r>
      <w:r>
        <w:rPr>
          <w:b/>
          <w:color w:val="FF0000"/>
        </w:rPr>
        <w:t>[Proposed Conclusion]</w:t>
      </w:r>
      <w:r>
        <w:rPr>
          <w:color w:val="FF0000"/>
        </w:rPr>
        <w:t>: Tend to agree. CondM never happened (but can be considered for future)</w:t>
      </w:r>
    </w:p>
    <w:p w14:paraId="6AE83385" w14:textId="77777777" w:rsidR="000F4810" w:rsidRDefault="000F4810" w:rsidP="009E2FF6">
      <w:pPr>
        <w:pStyle w:val="CommentText"/>
      </w:pPr>
      <w:r>
        <w:rPr>
          <w:b/>
        </w:rPr>
        <w:t>[Description]</w:t>
      </w:r>
      <w:r>
        <w:t>: CondC and CondM are not used in the spec but only Cond is used.</w:t>
      </w:r>
    </w:p>
    <w:p w14:paraId="690D6209" w14:textId="77777777" w:rsidR="000F4810" w:rsidRDefault="000F4810" w:rsidP="009E2FF6">
      <w:pPr>
        <w:pStyle w:val="CommentText"/>
      </w:pPr>
      <w:r>
        <w:rPr>
          <w:b/>
        </w:rPr>
        <w:t>[Proposed Change]</w:t>
      </w:r>
      <w:r>
        <w:t>: Remove CondC and CondM definitions and put the Cond + definition instead.</w:t>
      </w:r>
    </w:p>
    <w:p w14:paraId="4176E2B0" w14:textId="77777777" w:rsidR="000F4810" w:rsidRDefault="000F4810" w:rsidP="009E2FF6">
      <w:pPr>
        <w:pStyle w:val="CommentText"/>
      </w:pPr>
      <w:r>
        <w:rPr>
          <w:b/>
        </w:rPr>
        <w:t>[Comments]</w:t>
      </w:r>
      <w:r>
        <w:t xml:space="preserve">: </w:t>
      </w:r>
    </w:p>
    <w:p w14:paraId="08E3579A" w14:textId="77777777" w:rsidR="000F4810" w:rsidRDefault="000F4810" w:rsidP="009E2FF6">
      <w:pPr>
        <w:pStyle w:val="CommentText"/>
      </w:pPr>
    </w:p>
  </w:comment>
  <w:comment w:id="4671" w:author="CATT (Haiyang)" w:date="2018-06-26T09:24:00Z" w:initials="C">
    <w:p w14:paraId="14A4645F" w14:textId="77777777" w:rsidR="000F4810" w:rsidRDefault="000F4810"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B6134">
        <w:rPr>
          <w:highlight w:val="green"/>
        </w:rPr>
        <w:t>C</w:t>
      </w:r>
      <w:r w:rsidRPr="00EB6134">
        <w:rPr>
          <w:rFonts w:eastAsia="SimSun"/>
          <w:highlight w:val="green"/>
          <w:lang w:eastAsia="zh-CN"/>
        </w:rPr>
        <w:t>070</w:t>
      </w:r>
      <w:r>
        <w:t xml:space="preserve"> </w:t>
      </w:r>
      <w:r>
        <w:rPr>
          <w:b/>
        </w:rPr>
        <w:t>[Delegate]</w:t>
      </w:r>
      <w:r>
        <w:t xml:space="preserve">: CATT (Haiyang)  </w:t>
      </w:r>
      <w:r>
        <w:rPr>
          <w:b/>
        </w:rPr>
        <w:t>[WI]</w:t>
      </w:r>
      <w:r>
        <w:t xml:space="preserve">: </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1AB578C" w14:textId="77777777" w:rsidR="000F4810" w:rsidRDefault="000F4810" w:rsidP="009E2FF6">
      <w:pPr>
        <w:pStyle w:val="CommentText"/>
      </w:pPr>
      <w:r>
        <w:rPr>
          <w:b/>
        </w:rPr>
        <w:t>[Description]</w:t>
      </w:r>
      <w:r>
        <w:t xml:space="preserve">: </w:t>
      </w:r>
      <w:r>
        <w:rPr>
          <w:lang w:eastAsia="zh-CN"/>
        </w:rPr>
        <w:t>the BCCH is the logical channel, DL-SCH and BCH both are transport channels</w:t>
      </w:r>
    </w:p>
    <w:p w14:paraId="254A50D4" w14:textId="77777777" w:rsidR="000F4810" w:rsidRDefault="000F4810" w:rsidP="009E2FF6">
      <w:pPr>
        <w:pStyle w:val="CommentText"/>
      </w:pPr>
      <w:r>
        <w:rPr>
          <w:b/>
        </w:rPr>
        <w:t>[Proposed Change]</w:t>
      </w:r>
      <w:r>
        <w:t xml:space="preserve">: The </w:t>
      </w:r>
      <w:r>
        <w:rPr>
          <w:i/>
        </w:rPr>
        <w:t>BCCH-DL-SCH-Message</w:t>
      </w:r>
      <w:r>
        <w:t xml:space="preserve"> class is the set of RRC messages that may be sent from the network to the UE via </w:t>
      </w:r>
      <w:r>
        <w:rPr>
          <w:strike/>
          <w:color w:val="FF0000"/>
        </w:rPr>
        <w:t xml:space="preserve">BCH on the </w:t>
      </w:r>
      <w:r>
        <w:t xml:space="preserve">DL-SCH </w:t>
      </w:r>
      <w:r>
        <w:rPr>
          <w:color w:val="FF0000"/>
          <w:u w:val="single"/>
          <w:lang w:eastAsia="zh-CN"/>
        </w:rPr>
        <w:t xml:space="preserve">on the BCCH </w:t>
      </w:r>
      <w:r>
        <w:t>logical channel</w:t>
      </w:r>
    </w:p>
    <w:p w14:paraId="2F0BACFC" w14:textId="77777777" w:rsidR="000F4810" w:rsidRDefault="000F4810" w:rsidP="009E2FF6">
      <w:pPr>
        <w:pStyle w:val="CommentText"/>
      </w:pPr>
      <w:r>
        <w:rPr>
          <w:b/>
        </w:rPr>
        <w:t>[Comments]</w:t>
      </w:r>
      <w:r>
        <w:t>:</w:t>
      </w:r>
    </w:p>
    <w:p w14:paraId="6DF81377" w14:textId="77777777" w:rsidR="000F4810" w:rsidRDefault="000F4810" w:rsidP="009E2FF6">
      <w:pPr>
        <w:pStyle w:val="CommentText"/>
      </w:pPr>
    </w:p>
  </w:comment>
  <w:comment w:id="4792" w:author="ZTE(Eswar)" w:date="2018-06-22T12:21:00Z" w:initials="Z">
    <w:p w14:paraId="610FA6DA"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72F2">
        <w:rPr>
          <w:highlight w:val="green"/>
        </w:rPr>
        <w:t>Z450</w:t>
      </w:r>
      <w:r>
        <w:t xml:space="preserve"> </w:t>
      </w:r>
      <w:r>
        <w:rPr>
          <w:b/>
        </w:rPr>
        <w:t>[Delegate]</w:t>
      </w:r>
      <w:r>
        <w:t xml:space="preserve">: ZTE(Eswar)  </w:t>
      </w:r>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080E551" w14:textId="77777777" w:rsidR="000F4810" w:rsidRDefault="000F4810" w:rsidP="009E2FF6">
      <w:pPr>
        <w:pStyle w:val="CommentText"/>
      </w:pPr>
      <w:r>
        <w:rPr>
          <w:b/>
        </w:rPr>
        <w:t>[Description]</w:t>
      </w:r>
      <w:r>
        <w:t>: Message “UECapabilityEnquiry” is missing in the ASN.1</w:t>
      </w:r>
    </w:p>
    <w:p w14:paraId="5BEA3262" w14:textId="77777777" w:rsidR="000F4810" w:rsidRDefault="000F4810" w:rsidP="009E2FF6">
      <w:pPr>
        <w:pStyle w:val="CommentText"/>
      </w:pPr>
      <w:r>
        <w:rPr>
          <w:b/>
        </w:rPr>
        <w:t>[Proposed Change]</w:t>
      </w:r>
      <w:r>
        <w:t>: Add UECapabilityEnquiry in DL-DCCH-MessageType and define the UECapabilityEnquiry message</w:t>
      </w:r>
    </w:p>
    <w:p w14:paraId="429BD143" w14:textId="77777777" w:rsidR="000F4810" w:rsidRDefault="000F4810" w:rsidP="009E2FF6">
      <w:pPr>
        <w:pStyle w:val="CommentText"/>
      </w:pPr>
      <w:r>
        <w:rPr>
          <w:b/>
        </w:rPr>
        <w:t>[Comments]</w:t>
      </w:r>
      <w:r>
        <w:t xml:space="preserve">: </w:t>
      </w:r>
    </w:p>
    <w:p w14:paraId="6EB7D440" w14:textId="77777777" w:rsidR="000F4810" w:rsidRDefault="000F4810" w:rsidP="009E2FF6">
      <w:pPr>
        <w:pStyle w:val="CommentText"/>
      </w:pPr>
    </w:p>
  </w:comment>
  <w:comment w:id="4871" w:author="CATT (Jing)" w:date="2018-08-09T11:36:00Z" w:initials="C">
    <w:p w14:paraId="1D567E15" w14:textId="77777777" w:rsidR="000F4810" w:rsidRDefault="000F4810" w:rsidP="00FE046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251</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2FB596" w14:textId="77777777" w:rsidR="000F4810" w:rsidRPr="00D44684" w:rsidRDefault="000F4810" w:rsidP="00AB4891">
      <w:pPr>
        <w:pStyle w:val="CommentText"/>
        <w:rPr>
          <w:rFonts w:eastAsiaTheme="minorEastAsia"/>
          <w:lang w:eastAsia="zh-CN"/>
        </w:rPr>
      </w:pPr>
      <w:r>
        <w:rPr>
          <w:b/>
        </w:rPr>
        <w:t>[Description]</w:t>
      </w:r>
      <w:r>
        <w:t xml:space="preserve">: </w:t>
      </w:r>
      <w:r>
        <w:rPr>
          <w:lang w:eastAsia="zh-CN"/>
        </w:rPr>
        <w:t xml:space="preserve">in order to distinguish with the CCCH1, </w:t>
      </w:r>
      <w:r>
        <w:rPr>
          <w:rFonts w:hint="eastAsia"/>
          <w:lang w:eastAsia="zh-CN"/>
        </w:rPr>
        <w:t xml:space="preserve">the size of the CCCH RRC message should be indicated </w:t>
      </w:r>
      <w:r>
        <w:rPr>
          <w:lang w:eastAsia="zh-CN"/>
        </w:rPr>
        <w:t>explicitly</w:t>
      </w:r>
      <w:r>
        <w:rPr>
          <w:rFonts w:hint="eastAsia"/>
          <w:lang w:eastAsia="zh-CN"/>
        </w:rPr>
        <w:t xml:space="preserve"> </w:t>
      </w:r>
    </w:p>
    <w:p w14:paraId="3355F9AF" w14:textId="77777777" w:rsidR="000F4810" w:rsidRDefault="000F4810" w:rsidP="00AB4891">
      <w:pPr>
        <w:pStyle w:val="CommentText"/>
      </w:pPr>
      <w:r>
        <w:rPr>
          <w:b/>
        </w:rPr>
        <w:t>[Proposed Change]</w:t>
      </w:r>
      <w:r>
        <w:t xml:space="preserve">: The </w:t>
      </w:r>
      <w:r>
        <w:rPr>
          <w:i/>
          <w:noProof/>
        </w:rPr>
        <w:t>UL-CCCH-Message</w:t>
      </w:r>
      <w:r>
        <w:t xml:space="preserve"> class is the set of </w:t>
      </w:r>
      <w:r w:rsidRPr="00D44684">
        <w:rPr>
          <w:rFonts w:hint="eastAsia"/>
          <w:color w:val="FF0000"/>
          <w:u w:val="single"/>
          <w:lang w:eastAsia="zh-CN"/>
        </w:rPr>
        <w:t xml:space="preserve">48bit </w:t>
      </w:r>
      <w:r>
        <w:t>RRC messages that may be sent from the UE to the Network on the uplink CCCH logical channel</w:t>
      </w:r>
    </w:p>
    <w:p w14:paraId="04587F47" w14:textId="77777777" w:rsidR="000F4810" w:rsidRDefault="000F4810" w:rsidP="00AB4891">
      <w:pPr>
        <w:pStyle w:val="CommentText"/>
      </w:pPr>
      <w:r>
        <w:rPr>
          <w:b/>
        </w:rPr>
        <w:t>[Comments]</w:t>
      </w:r>
      <w:r>
        <w:t>:</w:t>
      </w:r>
    </w:p>
    <w:p w14:paraId="52176BF5" w14:textId="77777777" w:rsidR="000F4810" w:rsidRPr="00AB4891" w:rsidRDefault="000F4810">
      <w:pPr>
        <w:pStyle w:val="CommentText"/>
      </w:pPr>
    </w:p>
  </w:comment>
  <w:comment w:id="4921" w:author="Intel" w:date="2018-06-27T10:30:00Z" w:initials="I">
    <w:p w14:paraId="67957370"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B60A79">
        <w:rPr>
          <w:highlight w:val="lightGray"/>
        </w:rPr>
        <w:t>I301</w:t>
      </w:r>
      <w:r>
        <w:t xml:space="preserve"> </w:t>
      </w:r>
      <w:r>
        <w:rPr>
          <w:b/>
        </w:rPr>
        <w:t>[Delegate]</w:t>
      </w:r>
      <w:r>
        <w:t xml:space="preserve">: Intel  </w:t>
      </w:r>
      <w:r>
        <w:rPr>
          <w:b/>
        </w:rPr>
        <w:t>[WI]</w:t>
      </w:r>
      <w:r>
        <w:t xml:space="preserve">:SA </w:t>
      </w:r>
      <w:r>
        <w:rPr>
          <w:b/>
        </w:rPr>
        <w:t>[Class]</w:t>
      </w:r>
      <w:r>
        <w:t xml:space="preserve">:1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Now actually none left. </w:t>
      </w:r>
    </w:p>
    <w:p w14:paraId="6B7A7CEE" w14:textId="77777777" w:rsidR="000F4810" w:rsidRDefault="000F4810" w:rsidP="009E2FF6">
      <w:pPr>
        <w:pStyle w:val="CommentText"/>
      </w:pPr>
      <w:r>
        <w:rPr>
          <w:b/>
        </w:rPr>
        <w:t>[Description]</w:t>
      </w:r>
      <w:r>
        <w:t>: we could still keep one spare since anyway 1 spare is left</w:t>
      </w:r>
      <w:r>
        <w:tab/>
      </w:r>
    </w:p>
    <w:p w14:paraId="5517B038" w14:textId="77777777" w:rsidR="000F4810" w:rsidRDefault="000F4810" w:rsidP="009E2FF6">
      <w:pPr>
        <w:pStyle w:val="CommentText"/>
      </w:pPr>
      <w:r>
        <w:rPr>
          <w:b/>
        </w:rPr>
        <w:t>[Proposed Change]</w:t>
      </w:r>
      <w:r>
        <w:t>: keep one spare</w:t>
      </w:r>
    </w:p>
    <w:p w14:paraId="08D034A1" w14:textId="77777777" w:rsidR="000F4810" w:rsidRDefault="000F4810" w:rsidP="009E2FF6">
      <w:pPr>
        <w:pStyle w:val="CommentText"/>
      </w:pPr>
      <w:r>
        <w:rPr>
          <w:b/>
        </w:rPr>
        <w:t>[Comments]</w:t>
      </w:r>
      <w:r>
        <w:t>:</w:t>
      </w:r>
    </w:p>
    <w:p w14:paraId="367FC7A0" w14:textId="77777777" w:rsidR="000F4810" w:rsidRDefault="000F4810" w:rsidP="009E2FF6">
      <w:pPr>
        <w:pStyle w:val="CommentText"/>
      </w:pPr>
    </w:p>
  </w:comment>
  <w:comment w:id="5010" w:author="ZTE(Eswar)" w:date="2018-06-22T12:21:00Z" w:initials="Z">
    <w:p w14:paraId="5F1A155F"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72F2">
        <w:rPr>
          <w:highlight w:val="green"/>
        </w:rPr>
        <w:t>Z451</w:t>
      </w:r>
      <w:r>
        <w:t xml:space="preserve"> </w:t>
      </w:r>
      <w:r>
        <w:rPr>
          <w:b/>
        </w:rPr>
        <w:t>[Delegate]</w:t>
      </w:r>
      <w:r>
        <w:t xml:space="preserve">: ZTE(Eswar)  </w:t>
      </w:r>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6B2CBF6" w14:textId="77777777" w:rsidR="000F4810" w:rsidRDefault="000F4810" w:rsidP="009E2FF6">
      <w:pPr>
        <w:pStyle w:val="CommentText"/>
      </w:pPr>
      <w:r>
        <w:rPr>
          <w:b/>
        </w:rPr>
        <w:t>[Description]</w:t>
      </w:r>
      <w:r>
        <w:t xml:space="preserve">: Message “UECapabilityInformation” is missing in the ASN.1 </w:t>
      </w:r>
    </w:p>
    <w:p w14:paraId="144745CE" w14:textId="77777777" w:rsidR="000F4810" w:rsidRDefault="000F4810" w:rsidP="009E2FF6">
      <w:pPr>
        <w:pStyle w:val="CommentText"/>
      </w:pPr>
      <w:r>
        <w:rPr>
          <w:b/>
        </w:rPr>
        <w:t>[Proposed Change]</w:t>
      </w:r>
      <w:r>
        <w:t xml:space="preserve">: Add the </w:t>
      </w:r>
      <w:bookmarkStart w:id="5011" w:name="_Hlk517431420"/>
      <w:r>
        <w:t xml:space="preserve">UECapabilityInformation </w:t>
      </w:r>
      <w:bookmarkEnd w:id="5011"/>
      <w:r>
        <w:t>in the UL-DCCH-MessageType and define the UECapabilityInformation message.</w:t>
      </w:r>
    </w:p>
    <w:p w14:paraId="0D4DB479" w14:textId="77777777" w:rsidR="000F4810" w:rsidRDefault="000F4810" w:rsidP="009E2FF6">
      <w:pPr>
        <w:pStyle w:val="CommentText"/>
      </w:pPr>
      <w:r>
        <w:rPr>
          <w:b/>
        </w:rPr>
        <w:t>[Comments]</w:t>
      </w:r>
      <w:r>
        <w:t xml:space="preserve">: </w:t>
      </w:r>
    </w:p>
    <w:p w14:paraId="7911481E" w14:textId="77777777" w:rsidR="000F4810" w:rsidRDefault="000F4810" w:rsidP="009E2FF6">
      <w:pPr>
        <w:pStyle w:val="CommentText"/>
      </w:pPr>
    </w:p>
  </w:comment>
  <w:comment w:id="5061" w:author="Intel" w:date="2018-06-27T10:30:00Z" w:initials="I">
    <w:p w14:paraId="27088FA6"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red"/>
        </w:rPr>
        <w:t xml:space="preserve">I302 </w:t>
      </w:r>
      <w:r>
        <w:rPr>
          <w:b/>
        </w:rPr>
        <w:t>[Delegate]</w:t>
      </w:r>
      <w:r>
        <w:t xml:space="preserve">: Intel  </w:t>
      </w:r>
      <w:r>
        <w:rPr>
          <w:b/>
        </w:rPr>
        <w:t>[WI]</w:t>
      </w:r>
      <w:r>
        <w:t xml:space="preserve">:SA </w:t>
      </w:r>
      <w:r>
        <w:rPr>
          <w:b/>
        </w:rPr>
        <w:t>[Class]</w:t>
      </w:r>
      <w:r>
        <w:t>: 1</w:t>
      </w:r>
      <w:r>
        <w:rPr>
          <w:b/>
          <w:color w:val="FF0000"/>
        </w:rPr>
        <w:t>[Status]</w:t>
      </w:r>
      <w:r>
        <w:rPr>
          <w:color w:val="FF0000"/>
        </w:rPr>
        <w:t xml:space="preserve">: ToDisc </w:t>
      </w:r>
      <w:r>
        <w:rPr>
          <w:b/>
        </w:rPr>
        <w:t>[TDoc]</w:t>
      </w:r>
      <w:r>
        <w:t xml:space="preserve">: None </w:t>
      </w:r>
      <w:r>
        <w:rPr>
          <w:b/>
          <w:color w:val="FF0000"/>
        </w:rPr>
        <w:t>[Proposed Conclusion]</w:t>
      </w:r>
      <w:r>
        <w:rPr>
          <w:color w:val="FF0000"/>
        </w:rPr>
        <w:t>: Need to be sorted out</w:t>
      </w:r>
    </w:p>
    <w:p w14:paraId="0E7BAAC0" w14:textId="77777777" w:rsidR="000F4810" w:rsidRDefault="000F4810" w:rsidP="009E2FF6">
      <w:pPr>
        <w:pStyle w:val="CommentText"/>
      </w:pPr>
      <w:r>
        <w:rPr>
          <w:b/>
        </w:rPr>
        <w:t>[Description]</w:t>
      </w:r>
      <w:r>
        <w:t>: Do we have non-3GPP dedicated information?</w:t>
      </w:r>
      <w:r>
        <w:tab/>
      </w:r>
    </w:p>
    <w:p w14:paraId="39523A41" w14:textId="77777777" w:rsidR="000F4810" w:rsidRDefault="000F4810" w:rsidP="009E2FF6">
      <w:pPr>
        <w:pStyle w:val="CommentText"/>
      </w:pPr>
      <w:r>
        <w:rPr>
          <w:b/>
        </w:rPr>
        <w:t>[Proposed Change]</w:t>
      </w:r>
      <w:r>
        <w:t>: Prefer to remove “or non-3GPP dedicated information” for now</w:t>
      </w:r>
    </w:p>
    <w:p w14:paraId="2291936D" w14:textId="77777777" w:rsidR="000F4810" w:rsidRDefault="000F4810" w:rsidP="009E2FF6">
      <w:pPr>
        <w:pStyle w:val="CommentText"/>
      </w:pPr>
      <w:r>
        <w:rPr>
          <w:b/>
        </w:rPr>
        <w:t>[Comments]</w:t>
      </w:r>
      <w:r>
        <w:t>:</w:t>
      </w:r>
    </w:p>
    <w:p w14:paraId="45D17ED6" w14:textId="77777777" w:rsidR="000F4810" w:rsidRDefault="000F4810" w:rsidP="009E2FF6">
      <w:pPr>
        <w:pStyle w:val="CommentText"/>
      </w:pPr>
    </w:p>
  </w:comment>
  <w:comment w:id="5115" w:author="Intel" w:date="2018-06-27T10:32:00Z" w:initials="I">
    <w:p w14:paraId="10FBA11A"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 xml:space="preserve">I306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0600F41" w14:textId="77777777" w:rsidR="000F4810" w:rsidRDefault="000F4810" w:rsidP="009E2FF6">
      <w:pPr>
        <w:pStyle w:val="CommentText"/>
      </w:pPr>
      <w:r>
        <w:rPr>
          <w:b/>
        </w:rPr>
        <w:t>[Description]</w:t>
      </w:r>
      <w:r>
        <w:t>: in LTE, we have CDMA and 3GPP, that’s why we used dedicatedInfoType to indicate which NAS it is. So far we only have 3GPP NAS, the field name should be changed accordingly to dedicatedInfoNAS. Comment related to I201</w:t>
      </w:r>
    </w:p>
    <w:p w14:paraId="2035FBEB" w14:textId="77777777" w:rsidR="000F4810" w:rsidRDefault="000F4810" w:rsidP="009E2FF6">
      <w:pPr>
        <w:pStyle w:val="CommentText"/>
      </w:pPr>
      <w:r>
        <w:rPr>
          <w:b/>
        </w:rPr>
        <w:t>[Proposed Change]</w:t>
      </w:r>
      <w:r>
        <w:t>: change “dedicatedInfoType” to “dedicatedInfoNAS”</w:t>
      </w:r>
    </w:p>
    <w:p w14:paraId="520E2EE7" w14:textId="77777777" w:rsidR="000F4810" w:rsidRDefault="000F4810" w:rsidP="009E2FF6">
      <w:pPr>
        <w:pStyle w:val="CommentText"/>
      </w:pPr>
      <w:r>
        <w:rPr>
          <w:b/>
        </w:rPr>
        <w:t>[Comments]</w:t>
      </w:r>
      <w:r>
        <w:t>:</w:t>
      </w:r>
    </w:p>
    <w:p w14:paraId="052A272B" w14:textId="77777777" w:rsidR="000F4810" w:rsidRDefault="000F4810" w:rsidP="009E2FF6">
      <w:pPr>
        <w:pStyle w:val="CommentText"/>
      </w:pPr>
    </w:p>
  </w:comment>
  <w:comment w:id="5123" w:author="Intel" w:date="2018-06-27T10:33:00Z" w:initials="I">
    <w:p w14:paraId="3D2D4888"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I322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N”</w:t>
      </w:r>
    </w:p>
    <w:p w14:paraId="0D444DD2" w14:textId="77777777" w:rsidR="000F4810" w:rsidRDefault="000F4810" w:rsidP="009E2FF6">
      <w:pPr>
        <w:pStyle w:val="CommentText"/>
      </w:pPr>
      <w:r>
        <w:rPr>
          <w:b/>
        </w:rPr>
        <w:t>[Description]</w:t>
      </w:r>
      <w:r>
        <w:t xml:space="preserve">: DedicatedInfoNAS is the only IE in DLInformation, why it is optional? For future proof? If yes, Need code should be Need N, i.e. one shot information. </w:t>
      </w:r>
    </w:p>
    <w:p w14:paraId="106A1E8D" w14:textId="77777777" w:rsidR="000F4810" w:rsidRDefault="000F4810" w:rsidP="009E2FF6">
      <w:pPr>
        <w:pStyle w:val="CommentText"/>
      </w:pPr>
      <w:r>
        <w:rPr>
          <w:b/>
        </w:rPr>
        <w:t>[Proposed Change]</w:t>
      </w:r>
      <w:r>
        <w:t>: Either make it mandatory, or add Need Code, Need N</w:t>
      </w:r>
    </w:p>
    <w:p w14:paraId="5222AF9C" w14:textId="77777777" w:rsidR="000F4810" w:rsidRDefault="000F4810" w:rsidP="009E2FF6">
      <w:pPr>
        <w:pStyle w:val="CommentText"/>
      </w:pPr>
      <w:r>
        <w:rPr>
          <w:b/>
        </w:rPr>
        <w:t>[Comments]</w:t>
      </w:r>
      <w:r>
        <w:t>:</w:t>
      </w:r>
    </w:p>
    <w:p w14:paraId="17B7C9D8" w14:textId="77777777" w:rsidR="000F4810" w:rsidRDefault="000F4810" w:rsidP="009E2FF6">
      <w:pPr>
        <w:pStyle w:val="CommentText"/>
      </w:pPr>
    </w:p>
  </w:comment>
  <w:comment w:id="5113" w:author="Nokia (Tero)" w:date="2018-06-25T15:29:00Z" w:initials="I">
    <w:p w14:paraId="00C7129A"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yellow"/>
        </w:rPr>
        <w:t xml:space="preserve">N036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related also to other RILs. [Rap-AfterMeeting] Could still rename IE DedicatedInfoNAS to DedicatedNAS-Message.</w:t>
      </w:r>
    </w:p>
    <w:p w14:paraId="70215B16" w14:textId="77777777" w:rsidR="000F4810" w:rsidRDefault="000F4810" w:rsidP="009E2FF6">
      <w:pPr>
        <w:pStyle w:val="CommentText"/>
      </w:pPr>
      <w:r>
        <w:rPr>
          <w:b/>
        </w:rPr>
        <w:t>[Description]</w:t>
      </w:r>
      <w:r>
        <w:t xml:space="preserve">: Naming should be aligned with RRCReconfiguration, which currently uses </w:t>
      </w:r>
      <w:r>
        <w:rPr>
          <w:i/>
        </w:rPr>
        <w:t>dedicatedNAS-MessageList</w:t>
      </w:r>
      <w:r>
        <w:t>.</w:t>
      </w:r>
    </w:p>
    <w:p w14:paraId="4AB03D39" w14:textId="77777777" w:rsidR="000F4810" w:rsidRDefault="000F4810" w:rsidP="009E2FF6">
      <w:pPr>
        <w:pStyle w:val="CommentText"/>
      </w:pPr>
      <w:r>
        <w:rPr>
          <w:b/>
        </w:rPr>
        <w:t>[Proposed Change]</w:t>
      </w:r>
      <w:r>
        <w:t xml:space="preserve">: Use dedicatedNAS-Message here and in other places where DedicatedInfoNAS is used. Could simpyl also rename the </w:t>
      </w:r>
      <w:r>
        <w:rPr>
          <w:i/>
        </w:rPr>
        <w:t xml:space="preserve">DedicatedInfoNAS </w:t>
      </w:r>
      <w:r>
        <w:t>to</w:t>
      </w:r>
      <w:r>
        <w:rPr>
          <w:i/>
        </w:rPr>
        <w:t xml:space="preserve"> DedicatedNAS-Message</w:t>
      </w:r>
      <w:r>
        <w:t xml:space="preserve"> for simplicity.</w:t>
      </w:r>
    </w:p>
    <w:p w14:paraId="66299E2E" w14:textId="77777777" w:rsidR="000F4810" w:rsidRDefault="000F4810" w:rsidP="009E2FF6">
      <w:pPr>
        <w:pStyle w:val="CommentText"/>
      </w:pPr>
      <w:r>
        <w:t>Note that this relates also to N037 and N038.</w:t>
      </w:r>
    </w:p>
    <w:p w14:paraId="65A628D2" w14:textId="77777777" w:rsidR="000F4810" w:rsidRDefault="000F4810" w:rsidP="009E2FF6">
      <w:pPr>
        <w:pStyle w:val="CommentText"/>
      </w:pPr>
      <w:r>
        <w:rPr>
          <w:b/>
        </w:rPr>
        <w:t>[Comments]</w:t>
      </w:r>
      <w:r>
        <w:t xml:space="preserve">: </w:t>
      </w:r>
    </w:p>
    <w:p w14:paraId="3278DF86" w14:textId="77777777" w:rsidR="000F4810" w:rsidRDefault="000F4810" w:rsidP="009E2FF6">
      <w:pPr>
        <w:pStyle w:val="CommentText"/>
      </w:pPr>
    </w:p>
  </w:comment>
  <w:comment w:id="5215" w:author="Ericsson (Jens)" w:date="2018-08-06T19:57:00Z" w:initials="E">
    <w:p w14:paraId="6223EC59" w14:textId="77777777" w:rsidR="000F4810" w:rsidRDefault="000F481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E519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2EF5EA" w14:textId="77777777" w:rsidR="000F4810" w:rsidRDefault="000F4810">
      <w:pPr>
        <w:pStyle w:val="CommentText"/>
      </w:pPr>
      <w:r>
        <w:rPr>
          <w:b/>
        </w:rPr>
        <w:t>[Description]</w:t>
      </w:r>
      <w:r>
        <w:t>: Update of cellBarred field description</w:t>
      </w:r>
    </w:p>
    <w:p w14:paraId="7F9CD4D7" w14:textId="77777777" w:rsidR="000F4810" w:rsidRDefault="000F4810">
      <w:pPr>
        <w:pStyle w:val="CommentText"/>
      </w:pPr>
      <w:r>
        <w:rPr>
          <w:b/>
        </w:rPr>
        <w:t>[Proposed Change]</w:t>
      </w:r>
      <w:r>
        <w:t>: The current description does not map so well to 38.304, where the descriptions are based on whether a cell is barred or not. The description of cellBarred in 36.331 seems more suitable and it is proposed to change the description here accordingly: “</w:t>
      </w:r>
      <w:r w:rsidRPr="002C3665">
        <w:rPr>
          <w:strike/>
          <w:color w:val="FF0000"/>
          <w:szCs w:val="22"/>
        </w:rPr>
        <w:t xml:space="preserve">Indicates </w:t>
      </w:r>
      <w:r w:rsidRPr="002C3665">
        <w:rPr>
          <w:strike/>
          <w:noProof/>
          <w:color w:val="FF0000"/>
          <w:szCs w:val="22"/>
          <w:lang w:eastAsia="en-GB"/>
        </w:rPr>
        <w:t>whether the cell allows UEs to camp on this cell, as specified</w:t>
      </w:r>
      <w:r w:rsidRPr="00435401">
        <w:rPr>
          <w:color w:val="FF0000"/>
          <w:u w:val="single"/>
          <w:lang w:eastAsia="en-GB"/>
        </w:rPr>
        <w:t>barred means the cell is barred, as defined</w:t>
      </w:r>
      <w:r>
        <w:rPr>
          <w:color w:val="FF0000"/>
          <w:lang w:eastAsia="en-GB"/>
        </w:rPr>
        <w:t xml:space="preserve"> </w:t>
      </w:r>
      <w:r>
        <w:rPr>
          <w:noProof/>
          <w:szCs w:val="22"/>
          <w:lang w:eastAsia="en-GB"/>
        </w:rPr>
        <w:t>in TS 38.304 [</w:t>
      </w:r>
      <w:r>
        <w:rPr>
          <w:noProof/>
          <w:szCs w:val="22"/>
          <w:lang w:val="en-US" w:eastAsia="en-GB"/>
        </w:rPr>
        <w:t>20].</w:t>
      </w:r>
      <w:r>
        <w:t>”</w:t>
      </w:r>
    </w:p>
    <w:p w14:paraId="3E9E3D35" w14:textId="77777777" w:rsidR="000F4810" w:rsidRDefault="000F4810">
      <w:pPr>
        <w:pStyle w:val="CommentText"/>
      </w:pPr>
      <w:r>
        <w:rPr>
          <w:b/>
        </w:rPr>
        <w:t>[Comments]</w:t>
      </w:r>
      <w:r>
        <w:t xml:space="preserve">: </w:t>
      </w:r>
    </w:p>
    <w:p w14:paraId="579EF2E5" w14:textId="77777777" w:rsidR="000F4810" w:rsidRPr="00435401" w:rsidRDefault="000F4810">
      <w:pPr>
        <w:pStyle w:val="CommentText"/>
      </w:pPr>
    </w:p>
  </w:comment>
  <w:comment w:id="5216" w:author="Ericsson (Henning)" w:date="2018-08-06T11:51:00Z" w:initials="E">
    <w:p w14:paraId="07D91077" w14:textId="77777777" w:rsidR="000F4810" w:rsidRDefault="000F481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E509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594D78" w14:textId="77777777" w:rsidR="000F4810" w:rsidRDefault="000F4810">
      <w:pPr>
        <w:pStyle w:val="CommentText"/>
      </w:pPr>
      <w:r>
        <w:rPr>
          <w:b/>
        </w:rPr>
        <w:t>[Description]</w:t>
      </w:r>
      <w:r>
        <w:t xml:space="preserve">: </w:t>
      </w:r>
      <w:r w:rsidRPr="000323B0">
        <w:t>The field descriptions for “dmrs-TypeA-Position” indicate that it is applicable for DL DMRS but in fact 38.211 uses the same field/value also for UL.</w:t>
      </w:r>
    </w:p>
    <w:p w14:paraId="55FDBCD3" w14:textId="77777777" w:rsidR="000F4810" w:rsidRDefault="000F4810">
      <w:pPr>
        <w:pStyle w:val="CommentText"/>
      </w:pPr>
      <w:r>
        <w:rPr>
          <w:b/>
        </w:rPr>
        <w:t>[Proposed Change]</w:t>
      </w:r>
      <w:r>
        <w:t xml:space="preserve">: </w:t>
      </w:r>
      <w:r w:rsidRPr="000323B0">
        <w:t>Remove “DL”.</w:t>
      </w:r>
    </w:p>
    <w:p w14:paraId="0241C864" w14:textId="77777777" w:rsidR="000F4810" w:rsidRDefault="000F4810">
      <w:pPr>
        <w:pStyle w:val="CommentText"/>
      </w:pPr>
      <w:r>
        <w:rPr>
          <w:b/>
        </w:rPr>
        <w:t>[Comments]</w:t>
      </w:r>
      <w:r>
        <w:t xml:space="preserve">: This is the same change as in E504 (ServingCellConfigCommon) which should be handled in the same way. </w:t>
      </w:r>
    </w:p>
    <w:p w14:paraId="30B160B9" w14:textId="77777777" w:rsidR="000F4810" w:rsidRPr="000323B0" w:rsidRDefault="000F4810">
      <w:pPr>
        <w:pStyle w:val="CommentText"/>
      </w:pPr>
    </w:p>
  </w:comment>
  <w:comment w:id="5222" w:author="Ericsson (Janne)" w:date="2018-06-20T14:17:00Z" w:initials="E">
    <w:p w14:paraId="1FD85C1F"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E146</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A52E39C" w14:textId="77777777" w:rsidR="000F4810" w:rsidRDefault="000F4810" w:rsidP="009E2FF6">
      <w:pPr>
        <w:pStyle w:val="CommentText"/>
      </w:pPr>
      <w:r>
        <w:rPr>
          <w:b/>
        </w:rPr>
        <w:t>[Description]</w:t>
      </w:r>
      <w:r>
        <w:t xml:space="preserve">: In R1-1807955, the parameter name is changed to </w:t>
      </w:r>
      <w:r>
        <w:rPr>
          <w:i/>
        </w:rPr>
        <w:t xml:space="preserve">dmrs-TypeA-Position. </w:t>
      </w:r>
      <w:r>
        <w:t>It is also not used in section 7.4.1.1.1, but rather in sections 6.4.1.1.3, 6.4.1.1.3, 7.3.2.2, 7.4.1.1.2 and 7.4.1.1.2.</w:t>
      </w:r>
    </w:p>
    <w:p w14:paraId="68F2A30C" w14:textId="77777777" w:rsidR="000F4810" w:rsidRDefault="000F4810" w:rsidP="009E2FF6">
      <w:pPr>
        <w:pStyle w:val="CommentText"/>
        <w:rPr>
          <w:lang w:val="en-US"/>
        </w:rPr>
      </w:pPr>
      <w:r>
        <w:rPr>
          <w:b/>
        </w:rPr>
        <w:t>[Proposed Change]</w:t>
      </w:r>
      <w:r>
        <w:t xml:space="preserve">: Since L1 specification refers to the explicit RRC parameter, it’s proposed to </w:t>
      </w:r>
      <w:r>
        <w:rPr>
          <w:noProof/>
        </w:rPr>
        <w:t xml:space="preserve">replace the </w:t>
      </w:r>
      <w:r>
        <w:t xml:space="preserve">whole sentence </w:t>
      </w:r>
      <w:r>
        <w:rPr>
          <w:noProof/>
        </w:rPr>
        <w:t>with a reference to just the specification (e.g. "See 38.211 [16]")</w:t>
      </w:r>
    </w:p>
    <w:p w14:paraId="3F65F939" w14:textId="77777777" w:rsidR="000F4810" w:rsidRDefault="000F4810" w:rsidP="009E2FF6">
      <w:pPr>
        <w:pStyle w:val="CommentText"/>
      </w:pPr>
      <w:r>
        <w:rPr>
          <w:b/>
        </w:rPr>
        <w:t>[Comments]</w:t>
      </w:r>
      <w:r>
        <w:t xml:space="preserve">: </w:t>
      </w:r>
    </w:p>
    <w:p w14:paraId="4616CED5" w14:textId="77777777" w:rsidR="000F4810" w:rsidRDefault="000F4810" w:rsidP="009E2FF6">
      <w:pPr>
        <w:pStyle w:val="CommentText"/>
      </w:pPr>
    </w:p>
  </w:comment>
  <w:comment w:id="5223" w:author="Ericsson (Janne)" w:date="2018-06-20T14:19:00Z" w:initials="E">
    <w:p w14:paraId="74099406"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E147</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E80916F" w14:textId="77777777" w:rsidR="000F4810" w:rsidRDefault="000F4810" w:rsidP="009E2FF6">
      <w:pPr>
        <w:pStyle w:val="CommentText"/>
      </w:pPr>
      <w:r>
        <w:rPr>
          <w:b/>
        </w:rPr>
        <w:t>[Description]</w:t>
      </w:r>
      <w:r>
        <w:t xml:space="preserve">: In R1-1807957, the parameter is renamed to </w:t>
      </w:r>
      <w:r>
        <w:rPr>
          <w:i/>
          <w:iCs/>
          <w:lang w:val="en-US"/>
        </w:rPr>
        <w:t xml:space="preserve">searchSpace-SIB1. </w:t>
      </w:r>
      <w:r>
        <w:rPr>
          <w:iCs/>
          <w:lang w:val="en-US"/>
        </w:rPr>
        <w:t>It is also used in sections 10.1 and 13 instead of section 4.1</w:t>
      </w:r>
    </w:p>
    <w:p w14:paraId="15580E7E" w14:textId="77777777" w:rsidR="000F4810" w:rsidRDefault="000F4810" w:rsidP="009E2FF6">
      <w:pPr>
        <w:pStyle w:val="CommentText"/>
      </w:pPr>
      <w:r>
        <w:rPr>
          <w:b/>
        </w:rPr>
        <w:t>[Proposed Change]</w:t>
      </w:r>
      <w:r>
        <w:t>: Replace the sentence with a reference to 38.213 only (note that the refence to section 13 is correct at the very end of the field description).</w:t>
      </w:r>
    </w:p>
    <w:p w14:paraId="6E30AFF8" w14:textId="77777777" w:rsidR="000F4810" w:rsidRDefault="000F4810" w:rsidP="009E2FF6">
      <w:pPr>
        <w:pStyle w:val="CommentText"/>
      </w:pPr>
      <w:r>
        <w:rPr>
          <w:b/>
        </w:rPr>
        <w:t>[Comments]</w:t>
      </w:r>
      <w:r>
        <w:t>:</w:t>
      </w:r>
    </w:p>
    <w:p w14:paraId="5CDB9FC6" w14:textId="77777777" w:rsidR="000F4810" w:rsidRDefault="000F4810" w:rsidP="009E2FF6">
      <w:pPr>
        <w:pStyle w:val="CommentText"/>
      </w:pPr>
    </w:p>
  </w:comment>
  <w:comment w:id="5227" w:author="ITRI (Ching-Wen)" w:date="2018-08-08T09:31:00Z" w:initials="ITRI_Alan">
    <w:p w14:paraId="708D514F" w14:textId="77777777" w:rsidR="000F4810" w:rsidRDefault="000F4810">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T301 </w:t>
      </w:r>
      <w:r>
        <w:rPr>
          <w:b/>
        </w:rPr>
        <w:t>[Delegate]</w:t>
      </w:r>
      <w:r>
        <w:t xml:space="preserve">: ITRI (Ching-Wen)  </w:t>
      </w:r>
      <w:r>
        <w:rPr>
          <w:b/>
        </w:rPr>
        <w:t>[WI]</w:t>
      </w:r>
      <w:r>
        <w:t xml:space="preserve">:E2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75307E" w14:textId="77777777" w:rsidR="000F4810" w:rsidRDefault="000F4810">
      <w:pPr>
        <w:pStyle w:val="CommentText"/>
      </w:pPr>
      <w:r>
        <w:rPr>
          <w:b/>
        </w:rPr>
        <w:t>[Description]</w:t>
      </w:r>
      <w:r>
        <w:t xml:space="preserve">: “a bandwidth for PDCCH/SIB” is neither correct nor clear, especially for SIB. “Determines a common CORESET, a common serarch space, and necessary PDCCH parameters” is enough.  </w:t>
      </w:r>
    </w:p>
    <w:p w14:paraId="42D24816" w14:textId="77777777" w:rsidR="000F4810" w:rsidRDefault="000F4810">
      <w:pPr>
        <w:pStyle w:val="CommentText"/>
      </w:pPr>
      <w:r>
        <w:rPr>
          <w:b/>
        </w:rPr>
        <w:t>[Proposed Change]</w:t>
      </w:r>
      <w:r>
        <w:t>: Delete “</w:t>
      </w:r>
      <w:r w:rsidRPr="00771F55">
        <w:t>a bandwidth for PDCCH/SIB,</w:t>
      </w:r>
      <w:r>
        <w:t>”.</w:t>
      </w:r>
    </w:p>
    <w:p w14:paraId="182446A4" w14:textId="77777777" w:rsidR="000F4810" w:rsidRDefault="000F4810">
      <w:pPr>
        <w:pStyle w:val="CommentText"/>
      </w:pPr>
      <w:r>
        <w:rPr>
          <w:b/>
        </w:rPr>
        <w:t>[Comments]</w:t>
      </w:r>
      <w:r>
        <w:t xml:space="preserve">: </w:t>
      </w:r>
    </w:p>
    <w:p w14:paraId="42B6C277" w14:textId="77777777" w:rsidR="000F4810" w:rsidRPr="00AF686F" w:rsidRDefault="000F4810">
      <w:pPr>
        <w:pStyle w:val="CommentText"/>
      </w:pPr>
    </w:p>
  </w:comment>
  <w:comment w:id="5234" w:author="Ericsson (Janne)" w:date="2018-06-20T14:21:00Z" w:initials="E">
    <w:p w14:paraId="784F349B"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E148</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1A2154C" w14:textId="77777777" w:rsidR="000F4810" w:rsidRDefault="000F4810" w:rsidP="009E2FF6">
      <w:pPr>
        <w:pStyle w:val="CommentText"/>
      </w:pPr>
      <w:r>
        <w:rPr>
          <w:b/>
        </w:rPr>
        <w:t>[Description]</w:t>
      </w:r>
      <w:r>
        <w:t>: The references to subsections are correct here, but in order to align this with other fields, it might be preferable to remove the section number.</w:t>
      </w:r>
    </w:p>
    <w:p w14:paraId="1217C92C" w14:textId="77777777" w:rsidR="000F4810" w:rsidRDefault="000F4810" w:rsidP="009E2FF6">
      <w:pPr>
        <w:pStyle w:val="CommentText"/>
      </w:pPr>
      <w:r>
        <w:rPr>
          <w:b/>
        </w:rPr>
        <w:t>[Proposed Change]</w:t>
      </w:r>
      <w:r>
        <w:t>: Remove the section number (also for .211 reference).</w:t>
      </w:r>
    </w:p>
    <w:p w14:paraId="358D582E" w14:textId="77777777" w:rsidR="000F4810" w:rsidRDefault="000F4810" w:rsidP="009E2FF6">
      <w:pPr>
        <w:pStyle w:val="CommentText"/>
      </w:pPr>
      <w:r>
        <w:rPr>
          <w:b/>
        </w:rPr>
        <w:t xml:space="preserve"> [Comments]</w:t>
      </w:r>
      <w:r>
        <w:t xml:space="preserve">: </w:t>
      </w:r>
    </w:p>
    <w:p w14:paraId="0A7CA339" w14:textId="77777777" w:rsidR="000F4810" w:rsidRDefault="000F4810" w:rsidP="009E2FF6">
      <w:pPr>
        <w:pStyle w:val="CommentText"/>
      </w:pPr>
    </w:p>
  </w:comment>
  <w:comment w:id="5281" w:author="CATT (Jing)" w:date="2018-08-09T11:36:00Z" w:initials="C">
    <w:p w14:paraId="6A8E7242" w14:textId="77777777" w:rsidR="000F4810" w:rsidRDefault="000F4810" w:rsidP="00FE046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C242C9" w14:textId="77777777" w:rsidR="000F4810" w:rsidRPr="008B3568" w:rsidRDefault="000F4810" w:rsidP="00AB4891">
      <w:pPr>
        <w:pStyle w:val="CommentText"/>
        <w:rPr>
          <w:rFonts w:eastAsiaTheme="minorEastAsia"/>
          <w:lang w:eastAsia="zh-CN"/>
        </w:rPr>
      </w:pPr>
      <w:r>
        <w:rPr>
          <w:b/>
        </w:rPr>
        <w:t>[Description]</w:t>
      </w:r>
      <w:r>
        <w:t xml:space="preserve">: </w:t>
      </w:r>
      <w:r>
        <w:rPr>
          <w:rFonts w:hint="eastAsia"/>
          <w:lang w:eastAsia="zh-CN"/>
        </w:rPr>
        <w:t>4 values should be listed to algin with 2</w:t>
      </w:r>
      <w:r>
        <w:rPr>
          <w:rFonts w:hint="eastAsia"/>
          <w:vertAlign w:val="superscript"/>
          <w:lang w:eastAsia="zh-CN"/>
        </w:rPr>
        <w:t>n</w:t>
      </w:r>
      <w:r>
        <w:rPr>
          <w:rFonts w:hint="eastAsia"/>
          <w:lang w:eastAsia="zh-CN"/>
        </w:rPr>
        <w:t>.</w:t>
      </w:r>
    </w:p>
    <w:p w14:paraId="3889200B" w14:textId="77777777" w:rsidR="000F4810" w:rsidRDefault="000F4810" w:rsidP="00AB4891">
      <w:pPr>
        <w:pStyle w:val="CommentText"/>
        <w:rPr>
          <w:rFonts w:eastAsiaTheme="minorEastAsia"/>
          <w:lang w:eastAsia="zh-CN"/>
        </w:rPr>
      </w:pPr>
      <w:r>
        <w:rPr>
          <w:b/>
        </w:rPr>
        <w:t>[Proposed Change]</w:t>
      </w:r>
      <w:r>
        <w:t xml:space="preserve">: </w:t>
      </w:r>
    </w:p>
    <w:p w14:paraId="7F9F05C2" w14:textId="77777777" w:rsidR="000F4810" w:rsidRDefault="000F4810" w:rsidP="00AB489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rFonts w:ascii="Courier New" w:eastAsia="DengXian" w:hAnsi="Courier New"/>
          <w:noProof/>
          <w:sz w:val="16"/>
        </w:rPr>
      </w:pPr>
      <w:r>
        <w:rPr>
          <w:rFonts w:ascii="Courier New" w:eastAsia="DengXian" w:hAnsi="Courier New"/>
          <w:noProof/>
          <w:sz w:val="16"/>
        </w:rPr>
        <w:t>targetRAT-Type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ENUMERATED</w:t>
      </w:r>
      <w:r>
        <w:rPr>
          <w:rFonts w:ascii="Courier New" w:eastAsia="DengXian" w:hAnsi="Courier New"/>
          <w:noProof/>
          <w:sz w:val="16"/>
        </w:rPr>
        <w:t xml:space="preserve"> {</w:t>
      </w:r>
    </w:p>
    <w:p w14:paraId="12ACD36C" w14:textId="77777777" w:rsidR="000F4810" w:rsidRDefault="000F4810" w:rsidP="00AB489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rFonts w:ascii="Courier New" w:eastAsia="DengXian" w:hAnsi="Courier New"/>
          <w:noProof/>
          <w:sz w:val="16"/>
        </w:rPr>
      </w:pP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 xml:space="preserve">eutra, </w:t>
      </w:r>
      <w:r w:rsidRPr="00CB63D5">
        <w:rPr>
          <w:rFonts w:ascii="Courier New" w:eastAsia="DengXian" w:hAnsi="Courier New" w:hint="eastAsia"/>
          <w:noProof/>
          <w:color w:val="FF0000"/>
          <w:sz w:val="16"/>
          <w:u w:val="single"/>
          <w:lang w:eastAsia="zh-CN"/>
        </w:rPr>
        <w:t>spare3,</w:t>
      </w:r>
      <w:r>
        <w:rPr>
          <w:rFonts w:ascii="Courier New" w:eastAsia="DengXian" w:hAnsi="Courier New" w:hint="eastAsia"/>
          <w:noProof/>
          <w:sz w:val="16"/>
          <w:lang w:eastAsia="zh-CN"/>
        </w:rPr>
        <w:t xml:space="preserve"> </w:t>
      </w:r>
      <w:r>
        <w:rPr>
          <w:rFonts w:ascii="Courier New" w:eastAsia="DengXian" w:hAnsi="Courier New"/>
          <w:noProof/>
          <w:sz w:val="16"/>
        </w:rPr>
        <w:t>spare2, spare1, ...},</w:t>
      </w:r>
    </w:p>
    <w:p w14:paraId="0B37981A" w14:textId="77777777" w:rsidR="000F4810" w:rsidRDefault="000F4810" w:rsidP="00AB4891">
      <w:pPr>
        <w:pStyle w:val="CommentText"/>
      </w:pPr>
      <w:r>
        <w:rPr>
          <w:b/>
        </w:rPr>
        <w:t xml:space="preserve"> [Comments]</w:t>
      </w:r>
      <w:r>
        <w:t xml:space="preserve">: </w:t>
      </w:r>
    </w:p>
    <w:p w14:paraId="6ED2C3F5" w14:textId="77777777" w:rsidR="000F4810" w:rsidRPr="00AB4891" w:rsidRDefault="000F4810">
      <w:pPr>
        <w:pStyle w:val="CommentText"/>
      </w:pPr>
    </w:p>
  </w:comment>
  <w:comment w:id="5354" w:author="CATT (Jing)" w:date="2018-08-09T11:36:00Z" w:initials="C">
    <w:p w14:paraId="26B475C8" w14:textId="77777777" w:rsidR="000F4810" w:rsidRDefault="000F4810" w:rsidP="00FE046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253</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74328" w14:textId="77777777" w:rsidR="000F4810" w:rsidRPr="00B27121" w:rsidRDefault="000F4810" w:rsidP="00AB4891">
      <w:pPr>
        <w:pStyle w:val="CommentText"/>
        <w:rPr>
          <w:rFonts w:eastAsiaTheme="minorEastAsia"/>
          <w:lang w:eastAsia="zh-CN"/>
        </w:rPr>
      </w:pPr>
      <w:r>
        <w:rPr>
          <w:b/>
        </w:rPr>
        <w:t>[Description]</w:t>
      </w:r>
      <w:r>
        <w:t xml:space="preserve">: </w:t>
      </w:r>
      <w:r>
        <w:rPr>
          <w:rFonts w:eastAsia="SimSun" w:hint="eastAsia"/>
          <w:lang w:eastAsia="zh-CN"/>
        </w:rPr>
        <w:t>Only</w:t>
      </w:r>
      <w:r>
        <w:rPr>
          <w:rFonts w:hint="eastAsia"/>
          <w:lang w:eastAsia="zh-CN"/>
        </w:rPr>
        <w:t xml:space="preserve"> pagingReconrdList </w:t>
      </w:r>
      <w:r>
        <w:rPr>
          <w:rFonts w:eastAsia="SimSun" w:hint="eastAsia"/>
          <w:lang w:eastAsia="zh-CN"/>
        </w:rPr>
        <w:t xml:space="preserve">is in paging message, so it </w:t>
      </w:r>
      <w:r>
        <w:rPr>
          <w:rFonts w:hint="eastAsia"/>
          <w:lang w:eastAsia="zh-CN"/>
        </w:rPr>
        <w:t xml:space="preserve">should be </w:t>
      </w:r>
      <w:r>
        <w:rPr>
          <w:lang w:eastAsia="zh-CN"/>
        </w:rPr>
        <w:t>mandatory</w:t>
      </w:r>
      <w:r>
        <w:rPr>
          <w:rFonts w:hint="eastAsia"/>
          <w:lang w:eastAsia="zh-CN"/>
        </w:rPr>
        <w:t>.</w:t>
      </w:r>
    </w:p>
    <w:p w14:paraId="3B785D01" w14:textId="77777777" w:rsidR="000F4810" w:rsidRDefault="000F4810" w:rsidP="00AB4891">
      <w:pPr>
        <w:pStyle w:val="CommentText"/>
        <w:rPr>
          <w:rFonts w:eastAsiaTheme="minorEastAsia"/>
          <w:lang w:eastAsia="zh-CN"/>
        </w:rPr>
      </w:pPr>
      <w:r>
        <w:rPr>
          <w:b/>
        </w:rPr>
        <w:t>[Proposed Change]</w:t>
      </w:r>
      <w:r>
        <w:t xml:space="preserve">: </w:t>
      </w:r>
    </w:p>
    <w:p w14:paraId="1394B26D" w14:textId="77777777" w:rsidR="000F4810" w:rsidRDefault="000F4810" w:rsidP="00AB4891">
      <w:pPr>
        <w:pStyle w:val="PL"/>
        <w:rPr>
          <w:color w:val="808080"/>
        </w:rPr>
      </w:pPr>
      <w:r>
        <w:t>pagingRecordList</w:t>
      </w:r>
      <w:r>
        <w:tab/>
      </w:r>
      <w:r>
        <w:tab/>
      </w:r>
      <w:r>
        <w:tab/>
      </w:r>
      <w:r>
        <w:tab/>
      </w:r>
      <w:r>
        <w:tab/>
      </w:r>
      <w:r>
        <w:tab/>
        <w:t>PagingRecordList</w:t>
      </w:r>
      <w:r>
        <w:tab/>
      </w:r>
      <w:r>
        <w:tab/>
      </w:r>
      <w:r>
        <w:tab/>
      </w:r>
      <w:r>
        <w:tab/>
      </w:r>
      <w:r>
        <w:tab/>
      </w:r>
      <w:r>
        <w:tab/>
      </w:r>
      <w:r>
        <w:tab/>
      </w:r>
      <w:r>
        <w:tab/>
      </w:r>
      <w:r>
        <w:tab/>
      </w:r>
      <w:r>
        <w:tab/>
      </w:r>
      <w:r>
        <w:tab/>
      </w:r>
      <w:r>
        <w:tab/>
      </w:r>
      <w:r>
        <w:tab/>
      </w:r>
      <w:r>
        <w:tab/>
      </w:r>
      <w:r w:rsidRPr="00B27121">
        <w:rPr>
          <w:strike/>
          <w:color w:val="FF0000"/>
        </w:rPr>
        <w:t>OPTIONAL</w:t>
      </w:r>
      <w:r>
        <w:t>,</w:t>
      </w:r>
      <w:r w:rsidRPr="00B27121">
        <w:rPr>
          <w:strike/>
          <w:color w:val="FF0000"/>
        </w:rPr>
        <w:t xml:space="preserve"> -- Need N</w:t>
      </w:r>
    </w:p>
    <w:p w14:paraId="4A8DC8E1" w14:textId="77777777" w:rsidR="000F4810" w:rsidRDefault="000F4810" w:rsidP="00AB4891">
      <w:pPr>
        <w:pStyle w:val="CommentText"/>
      </w:pPr>
      <w:r>
        <w:rPr>
          <w:b/>
        </w:rPr>
        <w:t xml:space="preserve"> [Comments]</w:t>
      </w:r>
      <w:r>
        <w:t xml:space="preserve">: </w:t>
      </w:r>
    </w:p>
    <w:p w14:paraId="3C602BF1" w14:textId="77777777" w:rsidR="000F4810" w:rsidRPr="00AB4891" w:rsidRDefault="000F4810">
      <w:pPr>
        <w:pStyle w:val="CommentText"/>
      </w:pPr>
    </w:p>
  </w:comment>
  <w:comment w:id="5424" w:author="Ericsson (Janne)" w:date="2018-06-20T13:35:00Z" w:initials="E">
    <w:p w14:paraId="50828BF9"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E131</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B40BDFA" w14:textId="77777777" w:rsidR="000F4810" w:rsidRDefault="000F4810" w:rsidP="009E2FF6">
      <w:pPr>
        <w:pStyle w:val="CommentText"/>
      </w:pPr>
      <w:r>
        <w:rPr>
          <w:b/>
        </w:rPr>
        <w:t>[Description]</w:t>
      </w:r>
      <w:r>
        <w:t xml:space="preserve">: </w:t>
      </w:r>
      <w:r>
        <w:rPr>
          <w:lang w:val="en-US"/>
        </w:rPr>
        <w:t>The Editor’s note and FFS on truncated UE ID can be removed considering the agreement at RAN2#102 not to support truncated UE ID in Release-15</w:t>
      </w:r>
    </w:p>
    <w:p w14:paraId="3DC4F696" w14:textId="77777777" w:rsidR="000F4810" w:rsidRDefault="000F4810" w:rsidP="009E2FF6">
      <w:pPr>
        <w:pStyle w:val="CommentText"/>
      </w:pPr>
      <w:r>
        <w:rPr>
          <w:b/>
        </w:rPr>
        <w:t>[Proposed Change]</w:t>
      </w:r>
      <w:r>
        <w:t>: Delete the editor's note.</w:t>
      </w:r>
    </w:p>
    <w:p w14:paraId="4834BF5E" w14:textId="77777777" w:rsidR="000F4810" w:rsidRDefault="000F4810" w:rsidP="009E2FF6">
      <w:pPr>
        <w:pStyle w:val="CommentText"/>
      </w:pPr>
      <w:r>
        <w:rPr>
          <w:b/>
        </w:rPr>
        <w:t>[Comments]</w:t>
      </w:r>
      <w:r>
        <w:t xml:space="preserve">: </w:t>
      </w:r>
    </w:p>
    <w:p w14:paraId="2A9E620D" w14:textId="77777777" w:rsidR="000F4810" w:rsidRDefault="000F4810" w:rsidP="009E2FF6">
      <w:pPr>
        <w:pStyle w:val="CommentText"/>
      </w:pPr>
    </w:p>
  </w:comment>
  <w:comment w:id="5431" w:author="Ericsson (Janne)" w:date="2018-06-20T14:22:00Z" w:initials="E">
    <w:p w14:paraId="19244B97"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16CC">
        <w:rPr>
          <w:highlight w:val="green"/>
        </w:rPr>
        <w:t>E149</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Agreed </w:t>
      </w:r>
      <w:r>
        <w:rPr>
          <w:b/>
        </w:rPr>
        <w:t>[TDoc]</w:t>
      </w:r>
      <w:r>
        <w:t xml:space="preserve">: None </w:t>
      </w:r>
      <w:r>
        <w:rPr>
          <w:b/>
          <w:color w:val="FF0000"/>
        </w:rPr>
        <w:t>[Proposed Conclusion]</w:t>
      </w:r>
      <w:r>
        <w:rPr>
          <w:color w:val="FF0000"/>
        </w:rPr>
        <w:t>: Remove Editor’s Note based on decision on R2-1809697. Implemented.</w:t>
      </w:r>
    </w:p>
    <w:p w14:paraId="2074A28B" w14:textId="77777777" w:rsidR="000F4810" w:rsidRDefault="000F4810" w:rsidP="009E2FF6">
      <w:pPr>
        <w:pStyle w:val="CommentText"/>
      </w:pPr>
      <w:r>
        <w:rPr>
          <w:b/>
        </w:rPr>
        <w:t>[Description]</w:t>
      </w:r>
      <w:r>
        <w:t>: The access control discussion has concluded, and UAC is included in SIB1. Since SIB1 is always read when system information changes, there should be no need to indicate immediate acquisition of any other SIB than ETWS/CMAS.</w:t>
      </w:r>
    </w:p>
    <w:p w14:paraId="358C7B4C" w14:textId="77777777" w:rsidR="000F4810" w:rsidRDefault="000F4810" w:rsidP="009E2FF6">
      <w:pPr>
        <w:pStyle w:val="CommentText"/>
      </w:pPr>
      <w:r>
        <w:rPr>
          <w:b/>
        </w:rPr>
        <w:t>[Proposed Change]</w:t>
      </w:r>
      <w:r>
        <w:t>: Remove Editor’s Note.</w:t>
      </w:r>
    </w:p>
    <w:p w14:paraId="6962F36A" w14:textId="77777777" w:rsidR="000F4810" w:rsidRDefault="000F4810" w:rsidP="009E2FF6">
      <w:pPr>
        <w:pStyle w:val="CommentText"/>
      </w:pPr>
      <w:r>
        <w:rPr>
          <w:b/>
        </w:rPr>
        <w:t>[Comments]</w:t>
      </w:r>
      <w:r>
        <w:t>:</w:t>
      </w:r>
    </w:p>
    <w:p w14:paraId="14211D6D" w14:textId="77777777" w:rsidR="000F4810" w:rsidRDefault="000F4810" w:rsidP="009E2FF6">
      <w:pPr>
        <w:pStyle w:val="CommentText"/>
      </w:pPr>
    </w:p>
  </w:comment>
  <w:comment w:id="5457" w:author="Ericsson (Janne)" w:date="2018-06-20T13:36:00Z" w:initials="E">
    <w:p w14:paraId="557291FF" w14:textId="77777777" w:rsidR="000F4810" w:rsidRDefault="000F4810" w:rsidP="009E2FF6">
      <w:pPr>
        <w:pStyle w:val="CommentText"/>
        <w:rPr>
          <w:lang w:val="en-US"/>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F7841">
        <w:rPr>
          <w:highlight w:val="green"/>
        </w:rPr>
        <w:t>E132</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757D4B5" w14:textId="77777777" w:rsidR="000F4810" w:rsidRDefault="000F4810" w:rsidP="009E2FF6">
      <w:pPr>
        <w:pStyle w:val="CommentText"/>
      </w:pPr>
      <w:r>
        <w:rPr>
          <w:b/>
        </w:rPr>
        <w:t>[Description]</w:t>
      </w:r>
      <w:r>
        <w:t xml:space="preserve">: FFS on the applicability of systemInfoModification needs to be resolved. </w:t>
      </w:r>
    </w:p>
    <w:p w14:paraId="6F87DAE6" w14:textId="77777777" w:rsidR="000F4810" w:rsidRDefault="000F4810" w:rsidP="009E2FF6">
      <w:pPr>
        <w:pStyle w:val="CommentText"/>
      </w:pPr>
      <w:r>
        <w:rPr>
          <w:b/>
        </w:rPr>
        <w:t>[Proposed Change]</w:t>
      </w:r>
      <w:r>
        <w:t>: Since the systemInfoModification does not apply to ETWS/CMAS SIBs, the FFS can be replaced with SIB6, SIB7 and SIB8 (containing ETWS primary and secondary notification and CMAS notification). Could be discussed whether SIB9, which contains information related to GPS/UTC/local time and is therefore constantly changed, should also be excluded (in 36.331, SIB16 is not listed as excluded).</w:t>
      </w:r>
    </w:p>
    <w:p w14:paraId="49E59DC5" w14:textId="77777777" w:rsidR="000F4810" w:rsidRDefault="000F4810" w:rsidP="009E2FF6">
      <w:pPr>
        <w:pStyle w:val="CommentText"/>
      </w:pPr>
      <w:r>
        <w:rPr>
          <w:b/>
        </w:rPr>
        <w:t>[Comments]</w:t>
      </w:r>
      <w:r>
        <w:t>: [Rapporteur] Included SIB9 also in the list of excluded SIBs.</w:t>
      </w:r>
    </w:p>
    <w:p w14:paraId="08E25DEB" w14:textId="77777777" w:rsidR="000F4810" w:rsidRDefault="000F4810" w:rsidP="009E2FF6">
      <w:pPr>
        <w:pStyle w:val="CommentText"/>
      </w:pPr>
    </w:p>
  </w:comment>
  <w:comment w:id="5526" w:author="Samsung (Seungri)" w:date="2018-08-09T17:28:00Z" w:initials="S">
    <w:p w14:paraId="6F39C18E" w14:textId="77777777" w:rsidR="000F4810" w:rsidRDefault="000F4810">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S069 </w:t>
      </w:r>
      <w:r>
        <w:rPr>
          <w:b/>
        </w:rPr>
        <w:t>[Delegate]</w:t>
      </w:r>
      <w:r>
        <w:t xml:space="preserve">: Samsung (Seungri)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C365D7" w14:textId="77777777" w:rsidR="000F4810" w:rsidRDefault="000F4810">
      <w:pPr>
        <w:pStyle w:val="CommentText"/>
      </w:pPr>
      <w:r>
        <w:rPr>
          <w:b/>
        </w:rPr>
        <w:t>[Description]</w:t>
      </w:r>
      <w:r>
        <w:t xml:space="preserve">: </w:t>
      </w:r>
      <w:r w:rsidRPr="00C87404">
        <w:t>RadioBearerConfig and masterCellGroup are</w:t>
      </w:r>
      <w:r>
        <w:t xml:space="preserve"> missing in RRCReestablishment.</w:t>
      </w:r>
    </w:p>
    <w:p w14:paraId="0426A953" w14:textId="77777777" w:rsidR="000F4810" w:rsidRPr="00C87404" w:rsidRDefault="000F4810">
      <w:pPr>
        <w:pStyle w:val="CommentText"/>
      </w:pPr>
      <w:r>
        <w:rPr>
          <w:b/>
        </w:rPr>
        <w:t>[Proposed Change]</w:t>
      </w:r>
      <w:r>
        <w:t xml:space="preserve">: </w:t>
      </w:r>
      <w:r w:rsidRPr="00C87404">
        <w:t>DRBs can be resumed with the reception of reestablishment message by the UE since the reestablishment message is integrity protected. Add RadioBearerConfig and masterCellGroup in RRCReestablishment as mandatory (FFS optional</w:t>
      </w:r>
      <w:r>
        <w:t>ity</w:t>
      </w:r>
      <w:r w:rsidRPr="00C87404">
        <w:t xml:space="preserve"> with Need code M).</w:t>
      </w:r>
    </w:p>
    <w:p w14:paraId="5A3A7BD0" w14:textId="77777777" w:rsidR="000F4810" w:rsidRDefault="000F4810">
      <w:pPr>
        <w:pStyle w:val="CommentText"/>
      </w:pPr>
      <w:r>
        <w:rPr>
          <w:b/>
        </w:rPr>
        <w:t>[Comments]</w:t>
      </w:r>
      <w:r>
        <w:t xml:space="preserve">: [Samsung (Seungri)] </w:t>
      </w:r>
      <w:r>
        <w:rPr>
          <w:rFonts w:eastAsia="Malgun Gothic" w:cs="Arial"/>
        </w:rPr>
        <w:t>Same issue with [C242] but different opinion.</w:t>
      </w:r>
    </w:p>
    <w:p w14:paraId="10ACD047" w14:textId="77777777" w:rsidR="000F4810" w:rsidRPr="00C87404" w:rsidRDefault="000F4810">
      <w:pPr>
        <w:pStyle w:val="CommentText"/>
      </w:pPr>
    </w:p>
  </w:comment>
  <w:comment w:id="5531" w:author="Intel" w:date="2018-06-27T10:36:00Z" w:initials="I">
    <w:p w14:paraId="50BEF4FB" w14:textId="77777777" w:rsidR="000F4810" w:rsidRPr="00DC4120" w:rsidRDefault="000F4810" w:rsidP="009E2FF6">
      <w:pPr>
        <w:pStyle w:val="CommentText"/>
        <w:rPr>
          <w:highlight w:val="green"/>
        </w:rPr>
      </w:pPr>
      <w:r w:rsidRPr="00DC4120">
        <w:rPr>
          <w:highlight w:val="green"/>
        </w:rPr>
        <w:fldChar w:fldCharType="begin"/>
      </w:r>
      <w:r w:rsidRPr="00DC4120">
        <w:rPr>
          <w:rStyle w:val="CommentReference"/>
          <w:highlight w:val="green"/>
        </w:rPr>
        <w:instrText xml:space="preserve"> </w:instrText>
      </w:r>
      <w:r w:rsidRPr="00DC4120">
        <w:rPr>
          <w:highlight w:val="green"/>
        </w:rPr>
        <w:instrText>PAGE \# "'Page: '#'</w:instrText>
      </w:r>
      <w:r w:rsidRPr="00DC4120">
        <w:rPr>
          <w:highlight w:val="green"/>
        </w:rPr>
        <w:br/>
        <w:instrText>'"</w:instrText>
      </w:r>
      <w:r w:rsidRPr="00DC4120">
        <w:rPr>
          <w:rStyle w:val="CommentReference"/>
          <w:highlight w:val="green"/>
        </w:rPr>
        <w:instrText xml:space="preserve"> </w:instrText>
      </w:r>
      <w:r w:rsidRPr="00DC4120">
        <w:rPr>
          <w:highlight w:val="green"/>
        </w:rPr>
        <w:fldChar w:fldCharType="end"/>
      </w:r>
      <w:r w:rsidRPr="00DC4120">
        <w:rPr>
          <w:rStyle w:val="CommentReference"/>
          <w:highlight w:val="green"/>
        </w:rPr>
        <w:annotationRef/>
      </w:r>
      <w:r w:rsidRPr="00DC4120">
        <w:rPr>
          <w:b/>
          <w:highlight w:val="green"/>
        </w:rPr>
        <w:t>[RIL]</w:t>
      </w:r>
      <w:r w:rsidRPr="00DC4120">
        <w:rPr>
          <w:highlight w:val="green"/>
        </w:rPr>
        <w:t xml:space="preserve">: I310 </w:t>
      </w:r>
      <w:r w:rsidRPr="00DC4120">
        <w:rPr>
          <w:b/>
          <w:highlight w:val="green"/>
        </w:rPr>
        <w:t>[Delegate]</w:t>
      </w:r>
      <w:r w:rsidRPr="00DC4120">
        <w:rPr>
          <w:highlight w:val="green"/>
        </w:rPr>
        <w:t xml:space="preserve">: Intel  </w:t>
      </w:r>
      <w:r w:rsidRPr="00DC4120">
        <w:rPr>
          <w:b/>
          <w:highlight w:val="green"/>
        </w:rPr>
        <w:t>[WI]</w:t>
      </w:r>
      <w:r w:rsidRPr="00DC4120">
        <w:rPr>
          <w:highlight w:val="green"/>
        </w:rPr>
        <w:t>: SA</w:t>
      </w:r>
      <w:r w:rsidRPr="00DC4120">
        <w:rPr>
          <w:b/>
          <w:highlight w:val="green"/>
        </w:rPr>
        <w:t>[Class]</w:t>
      </w:r>
      <w:r w:rsidRPr="00DC4120">
        <w:rPr>
          <w:highlight w:val="green"/>
        </w:rPr>
        <w:t>: 3</w:t>
      </w:r>
      <w:r w:rsidRPr="00DC4120">
        <w:rPr>
          <w:b/>
          <w:color w:val="FF0000"/>
          <w:highlight w:val="green"/>
        </w:rPr>
        <w:t>[Status]</w:t>
      </w:r>
      <w:r w:rsidRPr="00DC4120">
        <w:rPr>
          <w:color w:val="FF0000"/>
          <w:highlight w:val="green"/>
        </w:rPr>
        <w:t xml:space="preserve">: </w:t>
      </w:r>
      <w:r>
        <w:rPr>
          <w:color w:val="FF0000"/>
          <w:highlight w:val="green"/>
        </w:rPr>
        <w:t>AgreeAH</w:t>
      </w:r>
      <w:r w:rsidRPr="00DC4120">
        <w:rPr>
          <w:color w:val="FF0000"/>
          <w:highlight w:val="green"/>
        </w:rPr>
        <w:t xml:space="preserve"> </w:t>
      </w:r>
      <w:r w:rsidRPr="00DC4120">
        <w:rPr>
          <w:b/>
          <w:highlight w:val="green"/>
        </w:rPr>
        <w:t>[TDoc]</w:t>
      </w:r>
      <w:r w:rsidRPr="00DC4120">
        <w:rPr>
          <w:highlight w:val="green"/>
        </w:rPr>
        <w:t>: R2-1809791?</w:t>
      </w:r>
      <w:r w:rsidRPr="00DC4120">
        <w:rPr>
          <w:b/>
          <w:color w:val="FF0000"/>
          <w:highlight w:val="green"/>
        </w:rPr>
        <w:t xml:space="preserve"> [Proposed Conclusion]</w:t>
      </w:r>
      <w:r w:rsidRPr="00DC4120">
        <w:rPr>
          <w:color w:val="FF0000"/>
          <w:highlight w:val="green"/>
        </w:rPr>
        <w:t xml:space="preserve">: </w:t>
      </w:r>
      <w:r>
        <w:rPr>
          <w:color w:val="FF0000"/>
        </w:rPr>
        <w:t>See Comments below</w:t>
      </w:r>
    </w:p>
    <w:p w14:paraId="48C91C12" w14:textId="77777777" w:rsidR="000F4810" w:rsidRPr="00DC4120" w:rsidRDefault="000F4810" w:rsidP="009E2FF6">
      <w:pPr>
        <w:pStyle w:val="CommentText"/>
        <w:rPr>
          <w:highlight w:val="green"/>
        </w:rPr>
      </w:pPr>
      <w:r w:rsidRPr="00DC4120">
        <w:rPr>
          <w:b/>
          <w:highlight w:val="green"/>
        </w:rPr>
        <w:t>[Description]</w:t>
      </w:r>
      <w:r w:rsidRPr="00DC4120">
        <w:rPr>
          <w:highlight w:val="green"/>
        </w:rPr>
        <w:t xml:space="preserve">: It is related to R2-1809791. NCC only is not sufficient to resume SRB1. We also need to add radioBearerConfig and masterCellGroup are introduced in RRCReestablishment for purposes of reconfiguring SRB1. In addition, drb-ROHC and measurement can also be used for reestablishment if DRB can be resumed together. </w:t>
      </w:r>
    </w:p>
    <w:p w14:paraId="6646C50A" w14:textId="77777777" w:rsidR="000F4810" w:rsidRDefault="000F4810" w:rsidP="009E2FF6">
      <w:pPr>
        <w:pStyle w:val="CommentText"/>
      </w:pPr>
      <w:r w:rsidRPr="00DC4120">
        <w:rPr>
          <w:b/>
          <w:highlight w:val="green"/>
        </w:rPr>
        <w:t>[Proposed Change]</w:t>
      </w:r>
      <w:r w:rsidRPr="00DC4120">
        <w:rPr>
          <w:highlight w:val="green"/>
        </w:rPr>
        <w:t>: add radioBearerConfig and masterCellGroup in reestablishment message;</w:t>
      </w:r>
    </w:p>
    <w:p w14:paraId="4401FD0E" w14:textId="77777777" w:rsidR="000F4810" w:rsidRDefault="000F4810" w:rsidP="009E2FF6">
      <w:pPr>
        <w:pStyle w:val="CommentText"/>
        <w:rPr>
          <w:rStyle w:val="Hyperlink"/>
        </w:rPr>
      </w:pPr>
      <w:r>
        <w:rPr>
          <w:b/>
        </w:rPr>
        <w:t>[Comments]</w:t>
      </w:r>
      <w:r>
        <w:t>:Rap-2: See AH agreement based on R2-</w:t>
      </w:r>
      <w:hyperlink r:id="rId1" w:tooltip="C:Data3GPPExtractsR2-1810930-offline-12-Fullconfig-reestablishment-resume-report.docx" w:history="1">
        <w:r w:rsidRPr="0033126C">
          <w:rPr>
            <w:rStyle w:val="Hyperlink"/>
          </w:rPr>
          <w:t>R2-1810930</w:t>
        </w:r>
      </w:hyperlink>
      <w:r>
        <w:rPr>
          <w:rStyle w:val="Hyperlink"/>
        </w:rPr>
        <w:t>:</w:t>
      </w:r>
    </w:p>
    <w:p w14:paraId="1B55D58F" w14:textId="77777777" w:rsidR="000F4810" w:rsidRPr="000C72B2" w:rsidRDefault="000F4810" w:rsidP="009E2FF6">
      <w:pPr>
        <w:pStyle w:val="Doc-text2"/>
        <w:pBdr>
          <w:top w:val="single" w:sz="4" w:space="1" w:color="auto"/>
          <w:left w:val="single" w:sz="4" w:space="4" w:color="auto"/>
          <w:bottom w:val="single" w:sz="4" w:space="1" w:color="auto"/>
          <w:right w:val="single" w:sz="4" w:space="4" w:color="auto"/>
        </w:pBdr>
        <w:rPr>
          <w:highlight w:val="yellow"/>
        </w:rPr>
      </w:pPr>
      <w:r w:rsidRPr="000C72B2">
        <w:rPr>
          <w:highlight w:val="yellow"/>
        </w:rPr>
        <w:t>2: SRB1 reconfiguration is not provided in reestablishment message</w:t>
      </w:r>
    </w:p>
    <w:p w14:paraId="46EE8FC3" w14:textId="77777777" w:rsidR="000F4810" w:rsidRDefault="000F4810" w:rsidP="009E2FF6">
      <w:pPr>
        <w:pStyle w:val="CommentText"/>
      </w:pPr>
      <w:r>
        <w:t>Hence, we consider this as resolved.</w:t>
      </w:r>
    </w:p>
    <w:p w14:paraId="490E0A40" w14:textId="77777777" w:rsidR="000F4810" w:rsidRDefault="000F4810" w:rsidP="009E2FF6">
      <w:pPr>
        <w:pStyle w:val="CommentText"/>
      </w:pPr>
    </w:p>
  </w:comment>
  <w:comment w:id="5717" w:author="Intel" w:date="2018-06-27T10:39:00Z" w:initials="I">
    <w:p w14:paraId="3AAC0DFF" w14:textId="77777777" w:rsidR="000F4810" w:rsidRPr="00073E15" w:rsidRDefault="000F4810" w:rsidP="009E2FF6">
      <w:pPr>
        <w:pStyle w:val="CommentText"/>
        <w:rPr>
          <w:highlight w:val="lightGray"/>
        </w:rPr>
      </w:pPr>
      <w:r w:rsidRPr="00073E15">
        <w:rPr>
          <w:highlight w:val="lightGray"/>
        </w:rPr>
        <w:fldChar w:fldCharType="begin"/>
      </w:r>
      <w:r w:rsidRPr="00073E15">
        <w:rPr>
          <w:rStyle w:val="CommentReference"/>
          <w:highlight w:val="lightGray"/>
        </w:rPr>
        <w:instrText xml:space="preserve"> </w:instrText>
      </w:r>
      <w:r w:rsidRPr="00073E15">
        <w:rPr>
          <w:highlight w:val="lightGray"/>
        </w:rPr>
        <w:instrText>PAGE \# "'Page: '#'</w:instrText>
      </w:r>
      <w:r w:rsidRPr="00073E15">
        <w:rPr>
          <w:highlight w:val="lightGray"/>
        </w:rPr>
        <w:br/>
        <w:instrText>'"</w:instrText>
      </w:r>
      <w:r w:rsidRPr="00073E15">
        <w:rPr>
          <w:rStyle w:val="CommentReference"/>
          <w:highlight w:val="lightGray"/>
        </w:rPr>
        <w:instrText xml:space="preserve"> </w:instrText>
      </w:r>
      <w:r w:rsidRPr="00073E15">
        <w:rPr>
          <w:highlight w:val="lightGray"/>
        </w:rPr>
        <w:fldChar w:fldCharType="end"/>
      </w:r>
      <w:r w:rsidRPr="00073E15">
        <w:rPr>
          <w:rStyle w:val="CommentReference"/>
          <w:highlight w:val="lightGray"/>
        </w:rPr>
        <w:annotationRef/>
      </w:r>
      <w:r w:rsidRPr="00073E15">
        <w:rPr>
          <w:b/>
          <w:highlight w:val="lightGray"/>
        </w:rPr>
        <w:t>[RIL]</w:t>
      </w:r>
      <w:r w:rsidRPr="00073E15">
        <w:rPr>
          <w:highlight w:val="lightGray"/>
        </w:rPr>
        <w:t xml:space="preserve">: I307 </w:t>
      </w:r>
      <w:r w:rsidRPr="00073E15">
        <w:rPr>
          <w:b/>
          <w:highlight w:val="lightGray"/>
        </w:rPr>
        <w:t>[Delegate]</w:t>
      </w:r>
      <w:r w:rsidRPr="00073E15">
        <w:rPr>
          <w:highlight w:val="lightGray"/>
        </w:rPr>
        <w:t xml:space="preserve">: Intel  </w:t>
      </w:r>
      <w:r w:rsidRPr="00073E15">
        <w:rPr>
          <w:b/>
          <w:highlight w:val="lightGray"/>
        </w:rPr>
        <w:t>[WI]</w:t>
      </w:r>
      <w:r w:rsidRPr="00073E15">
        <w:rPr>
          <w:highlight w:val="lightGray"/>
        </w:rPr>
        <w:t xml:space="preserve">:SA </w:t>
      </w:r>
      <w:r w:rsidRPr="00073E15">
        <w:rPr>
          <w:b/>
          <w:highlight w:val="lightGray"/>
        </w:rPr>
        <w:t>[Class]</w:t>
      </w:r>
      <w:r w:rsidRPr="00073E15">
        <w:rPr>
          <w:highlight w:val="lightGray"/>
        </w:rPr>
        <w:t>: 2</w:t>
      </w:r>
      <w:r w:rsidRPr="00073E15">
        <w:rPr>
          <w:b/>
          <w:color w:val="FF0000"/>
          <w:highlight w:val="lightGray"/>
        </w:rPr>
        <w:t>[Status]</w:t>
      </w:r>
      <w:r w:rsidRPr="00073E15">
        <w:rPr>
          <w:color w:val="FF0000"/>
          <w:highlight w:val="lightGray"/>
        </w:rPr>
        <w:t xml:space="preserve">: </w:t>
      </w:r>
      <w:r>
        <w:rPr>
          <w:color w:val="FF0000"/>
          <w:highlight w:val="lightGray"/>
        </w:rPr>
        <w:t>Duplicate</w:t>
      </w:r>
      <w:r w:rsidRPr="00073E15">
        <w:rPr>
          <w:color w:val="FF0000"/>
          <w:highlight w:val="lightGray"/>
        </w:rPr>
        <w:t xml:space="preserve"> </w:t>
      </w:r>
      <w:r w:rsidRPr="00073E15">
        <w:rPr>
          <w:b/>
          <w:highlight w:val="lightGray"/>
        </w:rPr>
        <w:t>[TDoc]</w:t>
      </w:r>
      <w:r w:rsidRPr="00073E15">
        <w:rPr>
          <w:highlight w:val="lightGray"/>
        </w:rPr>
        <w:t xml:space="preserve">: None </w:t>
      </w:r>
      <w:r w:rsidRPr="00073E15">
        <w:rPr>
          <w:b/>
          <w:color w:val="FF0000"/>
          <w:highlight w:val="lightGray"/>
        </w:rPr>
        <w:t>[Proposed Conclusion]</w:t>
      </w:r>
      <w:r w:rsidRPr="00073E15">
        <w:rPr>
          <w:color w:val="FF0000"/>
          <w:highlight w:val="lightGray"/>
        </w:rPr>
        <w:t>: Related to E022</w:t>
      </w:r>
    </w:p>
    <w:p w14:paraId="75A1B3D2" w14:textId="77777777" w:rsidR="000F4810" w:rsidRPr="00073E15" w:rsidRDefault="000F4810" w:rsidP="009E2FF6">
      <w:pPr>
        <w:pStyle w:val="CommentText"/>
        <w:rPr>
          <w:highlight w:val="lightGray"/>
        </w:rPr>
      </w:pPr>
      <w:r w:rsidRPr="00073E15">
        <w:rPr>
          <w:b/>
          <w:highlight w:val="lightGray"/>
        </w:rPr>
        <w:t>[Description]</w:t>
      </w:r>
      <w:r w:rsidRPr="00073E15">
        <w:rPr>
          <w:highlight w:val="lightGray"/>
        </w:rPr>
        <w:t>: Agree E022, This should be one short configuration, Need N is applied. In addition, condition should be added</w:t>
      </w:r>
    </w:p>
    <w:p w14:paraId="577C645E" w14:textId="77777777" w:rsidR="000F4810" w:rsidRPr="00073E15" w:rsidRDefault="000F4810" w:rsidP="009E2FF6">
      <w:pPr>
        <w:pStyle w:val="CommentText"/>
        <w:rPr>
          <w:highlight w:val="lightGray"/>
        </w:rPr>
      </w:pPr>
      <w:r w:rsidRPr="00073E15">
        <w:rPr>
          <w:b/>
          <w:highlight w:val="lightGray"/>
        </w:rPr>
        <w:t>[Proposed Change]</w:t>
      </w:r>
      <w:r w:rsidRPr="00073E15">
        <w:rPr>
          <w:highlight w:val="lightGray"/>
        </w:rPr>
        <w:t xml:space="preserve">: add condition as (it is also related to  R2-1809791 whether full configuration is needed for resume/reestablishment) </w:t>
      </w: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F4810" w14:paraId="106D298E"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A234556" w14:textId="77777777" w:rsidR="000F4810" w:rsidRPr="00073E15" w:rsidRDefault="000F4810">
            <w:pPr>
              <w:pStyle w:val="TAL"/>
              <w:rPr>
                <w:i/>
                <w:noProof/>
                <w:highlight w:val="lightGray"/>
                <w:lang w:eastAsia="en-GB"/>
              </w:rPr>
            </w:pPr>
            <w:r w:rsidRPr="00073E15">
              <w:rPr>
                <w:i/>
                <w:noProof/>
                <w:highlight w:val="lightGray"/>
                <w:lang w:eastAsia="en-GB"/>
              </w:rPr>
              <w:t>FullConfig</w:t>
            </w:r>
          </w:p>
        </w:tc>
        <w:tc>
          <w:tcPr>
            <w:tcW w:w="7371" w:type="dxa"/>
            <w:tcBorders>
              <w:top w:val="single" w:sz="4" w:space="0" w:color="808080"/>
              <w:left w:val="single" w:sz="4" w:space="0" w:color="808080"/>
              <w:bottom w:val="single" w:sz="4" w:space="0" w:color="808080"/>
              <w:right w:val="single" w:sz="4" w:space="0" w:color="808080"/>
            </w:tcBorders>
            <w:hideMark/>
          </w:tcPr>
          <w:p w14:paraId="1627D042" w14:textId="77777777" w:rsidR="000F4810" w:rsidRPr="00073E15" w:rsidRDefault="000F4810">
            <w:pPr>
              <w:pStyle w:val="TAL"/>
              <w:rPr>
                <w:highlight w:val="lightGray"/>
                <w:lang w:eastAsia="en-GB"/>
              </w:rPr>
            </w:pPr>
            <w:r w:rsidRPr="00073E15">
              <w:rPr>
                <w:highlight w:val="lightGray"/>
                <w:lang w:eastAsia="en-GB"/>
              </w:rPr>
              <w:t>This field is optionally present, need N, in case of handover within NR or upon the first reconfiguration after RRC connection re-establishment; otherwise the field is not present.</w:t>
            </w:r>
          </w:p>
        </w:tc>
      </w:tr>
    </w:tbl>
    <w:p w14:paraId="46DFDB31" w14:textId="77777777" w:rsidR="000F4810" w:rsidRDefault="000F4810" w:rsidP="009E2FF6">
      <w:pPr>
        <w:pStyle w:val="CommentText"/>
      </w:pPr>
    </w:p>
    <w:p w14:paraId="14E8BFE5" w14:textId="77777777" w:rsidR="000F4810" w:rsidRDefault="000F4810" w:rsidP="009E2FF6">
      <w:pPr>
        <w:pStyle w:val="CommentText"/>
      </w:pPr>
      <w:r>
        <w:rPr>
          <w:b/>
        </w:rPr>
        <w:t>[Comments]</w:t>
      </w:r>
      <w:r>
        <w:t xml:space="preserve">: </w:t>
      </w:r>
    </w:p>
    <w:p w14:paraId="4016668B" w14:textId="77777777" w:rsidR="000F4810" w:rsidRDefault="000F4810" w:rsidP="009E2FF6">
      <w:pPr>
        <w:pStyle w:val="CommentText"/>
      </w:pPr>
    </w:p>
  </w:comment>
  <w:comment w:id="5718" w:author="Ericsson" w:date="2018-06-25T14:35:00Z" w:initials="I">
    <w:p w14:paraId="3668BEBC" w14:textId="77777777" w:rsidR="000F4810" w:rsidRPr="00073E15" w:rsidRDefault="000F4810" w:rsidP="009E2FF6">
      <w:pPr>
        <w:pStyle w:val="CommentText"/>
        <w:rPr>
          <w:highlight w:val="green"/>
        </w:rPr>
      </w:pPr>
      <w:r>
        <w:rPr>
          <w:rStyle w:val="CommentReference"/>
        </w:rPr>
        <w:annotationRef/>
      </w:r>
      <w:r w:rsidRPr="00073E15">
        <w:rPr>
          <w:b/>
          <w:highlight w:val="green"/>
        </w:rPr>
        <w:t>[RIL]</w:t>
      </w:r>
      <w:r w:rsidRPr="00073E15">
        <w:rPr>
          <w:highlight w:val="green"/>
        </w:rPr>
        <w:t xml:space="preserve">: E022 </w:t>
      </w:r>
      <w:r w:rsidRPr="00073E15">
        <w:rPr>
          <w:b/>
          <w:highlight w:val="green"/>
        </w:rPr>
        <w:t>[Delegate]</w:t>
      </w:r>
      <w:r w:rsidRPr="00073E15">
        <w:rPr>
          <w:highlight w:val="green"/>
        </w:rPr>
        <w:t xml:space="preserve">: Ericsson (Oumer) </w:t>
      </w:r>
      <w:r w:rsidRPr="00073E15">
        <w:rPr>
          <w:b/>
          <w:highlight w:val="green"/>
        </w:rPr>
        <w:t>[WI]</w:t>
      </w:r>
      <w:r w:rsidRPr="00073E15">
        <w:rPr>
          <w:highlight w:val="green"/>
        </w:rPr>
        <w:t xml:space="preserve">: SA </w:t>
      </w:r>
      <w:r w:rsidRPr="00073E15">
        <w:rPr>
          <w:b/>
          <w:highlight w:val="green"/>
        </w:rPr>
        <w:t>[Class]</w:t>
      </w:r>
      <w:r w:rsidRPr="00073E15">
        <w:rPr>
          <w:highlight w:val="green"/>
        </w:rPr>
        <w:t xml:space="preserve">: 2 </w:t>
      </w:r>
      <w:r w:rsidRPr="00073E15">
        <w:rPr>
          <w:b/>
          <w:color w:val="FF0000"/>
          <w:highlight w:val="green"/>
        </w:rPr>
        <w:t>[Status]</w:t>
      </w:r>
      <w:r w:rsidRPr="00073E15">
        <w:rPr>
          <w:color w:val="FF0000"/>
          <w:highlight w:val="green"/>
        </w:rPr>
        <w:t xml:space="preserve">: </w:t>
      </w:r>
      <w:r>
        <w:rPr>
          <w:color w:val="FF0000"/>
          <w:highlight w:val="green"/>
        </w:rPr>
        <w:t>ConcAgree</w:t>
      </w:r>
      <w:r w:rsidRPr="00073E15">
        <w:rPr>
          <w:b/>
          <w:highlight w:val="green"/>
        </w:rPr>
        <w:t>[TDoc]</w:t>
      </w:r>
      <w:r w:rsidRPr="00073E15">
        <w:rPr>
          <w:highlight w:val="green"/>
        </w:rPr>
        <w:t xml:space="preserve">: None </w:t>
      </w:r>
      <w:r w:rsidRPr="00073E15">
        <w:rPr>
          <w:b/>
          <w:color w:val="FF0000"/>
          <w:highlight w:val="green"/>
        </w:rPr>
        <w:t>[Proposed Conclusion]</w:t>
      </w:r>
      <w:r w:rsidRPr="00073E15">
        <w:rPr>
          <w:color w:val="FF0000"/>
          <w:highlight w:val="green"/>
        </w:rPr>
        <w:t>: Related to I307</w:t>
      </w:r>
    </w:p>
    <w:p w14:paraId="6B69FCC6" w14:textId="77777777" w:rsidR="000F4810" w:rsidRPr="00073E15" w:rsidRDefault="000F4810" w:rsidP="009E2FF6">
      <w:pPr>
        <w:pStyle w:val="CommentText"/>
        <w:rPr>
          <w:highlight w:val="green"/>
        </w:rPr>
      </w:pPr>
      <w:r w:rsidRPr="00073E15">
        <w:rPr>
          <w:b/>
          <w:highlight w:val="green"/>
        </w:rPr>
        <w:t>[Description]</w:t>
      </w:r>
      <w:r w:rsidRPr="00073E15">
        <w:rPr>
          <w:highlight w:val="green"/>
        </w:rPr>
        <w:t>: Fullconfig is currently optional, but there is no description what to do if it is absent</w:t>
      </w:r>
    </w:p>
    <w:p w14:paraId="5C1326E6" w14:textId="77777777" w:rsidR="000F4810" w:rsidRDefault="000F4810" w:rsidP="009E2FF6">
      <w:pPr>
        <w:pStyle w:val="CommentText"/>
      </w:pPr>
      <w:r w:rsidRPr="00073E15">
        <w:rPr>
          <w:b/>
          <w:highlight w:val="green"/>
        </w:rPr>
        <w:t>[Proposed Change]</w:t>
      </w:r>
      <w:r w:rsidRPr="00073E15">
        <w:rPr>
          <w:highlight w:val="green"/>
        </w:rPr>
        <w:t>:Add Need code “Need N”</w:t>
      </w:r>
    </w:p>
    <w:p w14:paraId="65C81FD7" w14:textId="77777777" w:rsidR="000F4810" w:rsidRDefault="000F4810" w:rsidP="009E2FF6">
      <w:pPr>
        <w:pStyle w:val="CommentText"/>
      </w:pPr>
    </w:p>
  </w:comment>
  <w:comment w:id="5720" w:author="Intel" w:date="2018-08-05T17:04:00Z" w:initials="I">
    <w:p w14:paraId="497A7696" w14:textId="77777777" w:rsidR="000F4810" w:rsidRDefault="000F4810" w:rsidP="00BE07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I805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A243F84" w14:textId="77777777" w:rsidR="000F4810" w:rsidRDefault="000F4810" w:rsidP="00BE07B5">
      <w:pPr>
        <w:pStyle w:val="CommentText"/>
      </w:pPr>
      <w:r>
        <w:rPr>
          <w:b/>
        </w:rPr>
        <w:t>[Description]</w:t>
      </w:r>
      <w:r>
        <w:t>: It has been agreed that Full config can be used after re-establishment and Resume.  And also during intra-NR HO.</w:t>
      </w:r>
    </w:p>
    <w:p w14:paraId="5BA5A1CA" w14:textId="77777777" w:rsidR="000F4810" w:rsidRDefault="000F4810" w:rsidP="00BE07B5">
      <w:pPr>
        <w:pStyle w:val="CommentText"/>
      </w:pPr>
      <w:r>
        <w:rPr>
          <w:b/>
        </w:rPr>
        <w:t>[Proposed Change]</w:t>
      </w:r>
      <w:r>
        <w:t>: Add Condition as follows:</w:t>
      </w:r>
    </w:p>
    <w:p w14:paraId="7C3C9F84" w14:textId="77777777" w:rsidR="000F4810" w:rsidRDefault="000F4810" w:rsidP="00BE07B5">
      <w:pPr>
        <w:pStyle w:val="CommentText"/>
      </w:pPr>
      <w:r>
        <w:t>FullConfig: It is optionally present, Need N, during intra-NR HO and also in first reconfiguration after reestablishment.  It is not present otherwise.</w:t>
      </w:r>
    </w:p>
    <w:p w14:paraId="3CC082B0" w14:textId="77777777" w:rsidR="000F4810" w:rsidRPr="00E10BF9" w:rsidRDefault="000F4810" w:rsidP="00BE07B5">
      <w:pPr>
        <w:pStyle w:val="CommentText"/>
      </w:pPr>
      <w:r>
        <w:rPr>
          <w:b/>
        </w:rPr>
        <w:t>[Comments]</w:t>
      </w:r>
      <w:r>
        <w:t xml:space="preserve">: Ericsson (Henning): Judging from Intel’s explanation, the proposed change lacks “... after reestablishment </w:t>
      </w:r>
      <w:r>
        <w:rPr>
          <w:u w:val="single"/>
        </w:rPr>
        <w:t>and resume</w:t>
      </w:r>
      <w:r>
        <w:t xml:space="preserve">”. </w:t>
      </w:r>
    </w:p>
    <w:p w14:paraId="40627DF8" w14:textId="77777777" w:rsidR="000F4810" w:rsidRDefault="000F4810">
      <w:pPr>
        <w:pStyle w:val="CommentText"/>
      </w:pPr>
    </w:p>
  </w:comment>
  <w:comment w:id="5741" w:author="Huawei (Nathan)" w:date="2018-07-26T08:22:00Z" w:initials="H">
    <w:p w14:paraId="1D875961" w14:textId="77777777" w:rsidR="000F4810" w:rsidRDefault="000F481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H200 </w:t>
      </w:r>
      <w:r>
        <w:rPr>
          <w:b/>
        </w:rPr>
        <w:t>[Delegate]</w:t>
      </w:r>
      <w:r>
        <w:t xml:space="preserve">: Huawei (Nathan)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C7CA03F" w14:textId="77777777" w:rsidR="000F4810" w:rsidRDefault="000F4810">
      <w:pPr>
        <w:pStyle w:val="CommentText"/>
      </w:pPr>
      <w:r>
        <w:rPr>
          <w:b/>
        </w:rPr>
        <w:t>[Description]</w:t>
      </w:r>
      <w:r>
        <w:t>: Missing need code for dedicatedSIB1-Delivery</w:t>
      </w:r>
    </w:p>
    <w:p w14:paraId="041C9211" w14:textId="77777777" w:rsidR="000F4810" w:rsidRDefault="000F4810">
      <w:pPr>
        <w:pStyle w:val="CommentText"/>
      </w:pPr>
      <w:r>
        <w:rPr>
          <w:b/>
        </w:rPr>
        <w:t>[Proposed Change]</w:t>
      </w:r>
      <w:r>
        <w:t>: Need N</w:t>
      </w:r>
    </w:p>
    <w:p w14:paraId="571C4F58" w14:textId="77777777" w:rsidR="000F4810" w:rsidRDefault="000F4810">
      <w:pPr>
        <w:pStyle w:val="CommentText"/>
      </w:pPr>
      <w:r>
        <w:rPr>
          <w:b/>
        </w:rPr>
        <w:t>[Comments]</w:t>
      </w:r>
      <w:r>
        <w:t xml:space="preserve">: </w:t>
      </w:r>
    </w:p>
    <w:p w14:paraId="741CD382" w14:textId="77777777" w:rsidR="000F4810" w:rsidRPr="00627E75" w:rsidRDefault="000F4810">
      <w:pPr>
        <w:pStyle w:val="CommentText"/>
      </w:pPr>
    </w:p>
  </w:comment>
  <w:comment w:id="5745" w:author="Huawei (Nathan)" w:date="2018-07-26T08:23:00Z" w:initials="H">
    <w:p w14:paraId="10EB1BB0" w14:textId="77777777" w:rsidR="000F4810" w:rsidRDefault="000F481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H201 </w:t>
      </w:r>
      <w:r>
        <w:rPr>
          <w:b/>
        </w:rPr>
        <w:t>[Delegate]</w:t>
      </w:r>
      <w:r>
        <w:t xml:space="preserve">: Huawei (Nathan)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691F359" w14:textId="77777777" w:rsidR="000F4810" w:rsidRDefault="000F4810">
      <w:pPr>
        <w:pStyle w:val="CommentText"/>
      </w:pPr>
      <w:r>
        <w:rPr>
          <w:b/>
        </w:rPr>
        <w:t>[Description]</w:t>
      </w:r>
      <w:r>
        <w:t>: Missing need code for dedicatedSystemInformationDelivery</w:t>
      </w:r>
    </w:p>
    <w:p w14:paraId="483170F4" w14:textId="77777777" w:rsidR="000F4810" w:rsidRDefault="000F4810">
      <w:pPr>
        <w:pStyle w:val="CommentText"/>
      </w:pPr>
      <w:r>
        <w:rPr>
          <w:b/>
        </w:rPr>
        <w:t>[Proposed Change]</w:t>
      </w:r>
      <w:r>
        <w:t>: Need N</w:t>
      </w:r>
    </w:p>
    <w:p w14:paraId="2BC70F64" w14:textId="77777777" w:rsidR="000F4810" w:rsidRDefault="000F4810">
      <w:pPr>
        <w:pStyle w:val="CommentText"/>
      </w:pPr>
      <w:r>
        <w:rPr>
          <w:b/>
        </w:rPr>
        <w:t>[Comments]</w:t>
      </w:r>
      <w:r>
        <w:t xml:space="preserve">: </w:t>
      </w:r>
    </w:p>
    <w:p w14:paraId="0EA64580" w14:textId="77777777" w:rsidR="000F4810" w:rsidRPr="00627E75" w:rsidRDefault="000F4810">
      <w:pPr>
        <w:pStyle w:val="CommentText"/>
      </w:pPr>
    </w:p>
  </w:comment>
  <w:comment w:id="5749" w:author="CATT (Haiyang)" w:date="2018-06-26T09:25:00Z" w:initials="C">
    <w:p w14:paraId="1BC4EEA2" w14:textId="77777777" w:rsidR="000F4810" w:rsidRPr="00804C51" w:rsidRDefault="000F4810" w:rsidP="009E2FF6">
      <w:pPr>
        <w:pStyle w:val="CommentText"/>
        <w:rPr>
          <w:highlight w:val="green"/>
        </w:rPr>
      </w:pPr>
      <w:r w:rsidRPr="00804C51">
        <w:rPr>
          <w:highlight w:val="green"/>
        </w:rPr>
        <w:fldChar w:fldCharType="begin"/>
      </w:r>
      <w:r w:rsidRPr="00804C51">
        <w:rPr>
          <w:rStyle w:val="CommentReference"/>
          <w:highlight w:val="green"/>
        </w:rPr>
        <w:instrText xml:space="preserve"> </w:instrText>
      </w:r>
      <w:r w:rsidRPr="00804C51">
        <w:rPr>
          <w:highlight w:val="green"/>
        </w:rPr>
        <w:instrText>PAGE \# "'</w:instrText>
      </w:r>
      <w:r w:rsidRPr="00804C51">
        <w:rPr>
          <w:rFonts w:ascii="SimSun" w:eastAsia="SimSun" w:hAnsi="SimSun" w:cs="SimSun" w:hint="eastAsia"/>
          <w:highlight w:val="green"/>
        </w:rPr>
        <w:instrText>页</w:instrText>
      </w:r>
      <w:r w:rsidRPr="00804C51">
        <w:rPr>
          <w:highlight w:val="green"/>
        </w:rPr>
        <w:instrText>: '#'</w:instrText>
      </w:r>
      <w:r w:rsidRPr="00804C51">
        <w:rPr>
          <w:highlight w:val="green"/>
        </w:rPr>
        <w:br/>
        <w:instrText>'"</w:instrText>
      </w:r>
      <w:r w:rsidRPr="00804C51">
        <w:rPr>
          <w:rStyle w:val="CommentReference"/>
          <w:highlight w:val="green"/>
        </w:rPr>
        <w:instrText xml:space="preserve"> </w:instrText>
      </w:r>
      <w:r w:rsidRPr="00804C51">
        <w:rPr>
          <w:highlight w:val="green"/>
        </w:rPr>
        <w:fldChar w:fldCharType="end"/>
      </w:r>
      <w:r w:rsidRPr="00804C51">
        <w:rPr>
          <w:rStyle w:val="CommentReference"/>
          <w:highlight w:val="green"/>
        </w:rPr>
        <w:annotationRef/>
      </w:r>
      <w:r w:rsidRPr="00804C51">
        <w:rPr>
          <w:b/>
          <w:highlight w:val="green"/>
        </w:rPr>
        <w:t>[RIL]</w:t>
      </w:r>
      <w:r w:rsidRPr="00804C51">
        <w:rPr>
          <w:highlight w:val="green"/>
        </w:rPr>
        <w:t>: C</w:t>
      </w:r>
      <w:r w:rsidRPr="00804C51">
        <w:rPr>
          <w:rFonts w:eastAsia="SimSun"/>
          <w:highlight w:val="green"/>
          <w:lang w:eastAsia="zh-CN"/>
        </w:rPr>
        <w:t>071</w:t>
      </w:r>
      <w:r w:rsidRPr="00804C51">
        <w:rPr>
          <w:highlight w:val="green"/>
        </w:rPr>
        <w:t xml:space="preserve"> </w:t>
      </w:r>
      <w:r w:rsidRPr="00804C51">
        <w:rPr>
          <w:b/>
          <w:highlight w:val="green"/>
        </w:rPr>
        <w:t>[Delegate]</w:t>
      </w:r>
      <w:r w:rsidRPr="00804C51">
        <w:rPr>
          <w:highlight w:val="green"/>
        </w:rPr>
        <w:t xml:space="preserve">: CATT (Haiyang)  </w:t>
      </w:r>
      <w:r w:rsidRPr="00804C51">
        <w:rPr>
          <w:b/>
          <w:highlight w:val="green"/>
        </w:rPr>
        <w:t>[WI]</w:t>
      </w:r>
      <w:r w:rsidRPr="00804C51">
        <w:rPr>
          <w:highlight w:val="green"/>
        </w:rPr>
        <w:t xml:space="preserve">: </w:t>
      </w:r>
      <w:r w:rsidRPr="00804C51">
        <w:rPr>
          <w:highlight w:val="green"/>
          <w:lang w:eastAsia="zh-CN"/>
        </w:rPr>
        <w:t>SA</w:t>
      </w:r>
      <w:r w:rsidRPr="00804C51">
        <w:rPr>
          <w:highlight w:val="green"/>
        </w:rPr>
        <w:t xml:space="preserve"> </w:t>
      </w:r>
      <w:r w:rsidRPr="00804C51">
        <w:rPr>
          <w:b/>
          <w:highlight w:val="green"/>
        </w:rPr>
        <w:t>[Class]</w:t>
      </w:r>
      <w:r w:rsidRPr="00804C51">
        <w:rPr>
          <w:highlight w:val="green"/>
        </w:rPr>
        <w:t xml:space="preserve">: </w:t>
      </w:r>
      <w:r w:rsidRPr="00804C51">
        <w:rPr>
          <w:highlight w:val="green"/>
          <w:lang w:eastAsia="zh-CN"/>
        </w:rPr>
        <w:t>2</w:t>
      </w:r>
      <w:r w:rsidRPr="00804C51">
        <w:rPr>
          <w:highlight w:val="green"/>
        </w:rPr>
        <w:t xml:space="preserve"> </w:t>
      </w:r>
      <w:r w:rsidRPr="00804C51">
        <w:rPr>
          <w:b/>
          <w:color w:val="FF0000"/>
          <w:highlight w:val="green"/>
        </w:rPr>
        <w:t>[Status]</w:t>
      </w:r>
      <w:r w:rsidRPr="00804C51">
        <w:rPr>
          <w:color w:val="FF0000"/>
          <w:highlight w:val="green"/>
        </w:rPr>
        <w:t xml:space="preserve">: ConcAgree </w:t>
      </w:r>
      <w:r w:rsidRPr="00804C51">
        <w:rPr>
          <w:b/>
          <w:highlight w:val="green"/>
        </w:rPr>
        <w:t>[TDoc]</w:t>
      </w:r>
      <w:r w:rsidRPr="00804C51">
        <w:rPr>
          <w:highlight w:val="green"/>
        </w:rPr>
        <w:t xml:space="preserve">: None </w:t>
      </w:r>
      <w:r w:rsidRPr="00804C51">
        <w:rPr>
          <w:b/>
          <w:color w:val="FF0000"/>
          <w:highlight w:val="green"/>
        </w:rPr>
        <w:t>[Proposed Conclusion]</w:t>
      </w:r>
      <w:r w:rsidRPr="00804C51">
        <w:rPr>
          <w:color w:val="FF0000"/>
          <w:highlight w:val="green"/>
        </w:rPr>
        <w:t>: Implemented</w:t>
      </w:r>
    </w:p>
    <w:p w14:paraId="6D0379FE" w14:textId="77777777" w:rsidR="000F4810" w:rsidRPr="00804C51" w:rsidRDefault="000F4810" w:rsidP="009E2FF6">
      <w:pPr>
        <w:pStyle w:val="CommentText"/>
        <w:rPr>
          <w:highlight w:val="green"/>
        </w:rPr>
      </w:pPr>
      <w:r w:rsidRPr="00804C51">
        <w:rPr>
          <w:b/>
          <w:highlight w:val="green"/>
        </w:rPr>
        <w:t>[Description]</w:t>
      </w:r>
      <w:r w:rsidRPr="00804C51">
        <w:rPr>
          <w:highlight w:val="green"/>
        </w:rPr>
        <w:t xml:space="preserve">: </w:t>
      </w:r>
      <w:r w:rsidRPr="00804C51">
        <w:rPr>
          <w:highlight w:val="green"/>
          <w:lang w:eastAsia="zh-CN"/>
        </w:rPr>
        <w:t>the IEs for system information update is not captured.</w:t>
      </w:r>
    </w:p>
    <w:p w14:paraId="396BE781" w14:textId="77777777" w:rsidR="000F4810" w:rsidRPr="00804C51" w:rsidRDefault="000F4810" w:rsidP="009E2FF6">
      <w:pPr>
        <w:pStyle w:val="CommentText"/>
        <w:rPr>
          <w:rFonts w:eastAsiaTheme="minorEastAsia"/>
          <w:highlight w:val="green"/>
          <w:lang w:eastAsia="zh-CN"/>
        </w:rPr>
      </w:pPr>
      <w:r w:rsidRPr="00804C51">
        <w:rPr>
          <w:b/>
          <w:highlight w:val="green"/>
        </w:rPr>
        <w:t>[Proposed Change]</w:t>
      </w:r>
      <w:r w:rsidRPr="00804C51">
        <w:rPr>
          <w:highlight w:val="green"/>
        </w:rPr>
        <w:t xml:space="preserve">: </w:t>
      </w:r>
      <w:r w:rsidRPr="00804C51">
        <w:rPr>
          <w:highlight w:val="green"/>
          <w:lang w:eastAsia="zh-CN"/>
        </w:rPr>
        <w:t>Copy the TP in R2-1809118 from last meeting</w:t>
      </w:r>
    </w:p>
    <w:p w14:paraId="7B9D1ECB" w14:textId="77777777" w:rsidR="000F4810" w:rsidRPr="00804C51" w:rsidRDefault="000F4810" w:rsidP="009E2FF6">
      <w:pPr>
        <w:pStyle w:val="PL"/>
        <w:rPr>
          <w:highlight w:val="green"/>
        </w:rPr>
      </w:pPr>
    </w:p>
    <w:p w14:paraId="55B35744" w14:textId="77777777" w:rsidR="000F4810" w:rsidRPr="00804C51" w:rsidRDefault="000F4810" w:rsidP="009E2FF6">
      <w:pPr>
        <w:pStyle w:val="PL"/>
        <w:rPr>
          <w:highlight w:val="green"/>
        </w:rPr>
      </w:pPr>
      <w:r w:rsidRPr="00804C51">
        <w:rPr>
          <w:highlight w:val="green"/>
        </w:rPr>
        <w:t xml:space="preserve">RRCReconfiguration-vxx-IEs ::= </w:t>
      </w:r>
      <w:r w:rsidRPr="00804C51">
        <w:rPr>
          <w:highlight w:val="green"/>
        </w:rPr>
        <w:tab/>
      </w:r>
      <w:r w:rsidRPr="00804C51">
        <w:rPr>
          <w:highlight w:val="green"/>
        </w:rPr>
        <w:tab/>
      </w:r>
      <w:r w:rsidRPr="00804C51">
        <w:rPr>
          <w:highlight w:val="green"/>
        </w:rPr>
        <w:tab/>
        <w:t>SEQUENCE {</w:t>
      </w:r>
    </w:p>
    <w:p w14:paraId="5C27BFEA" w14:textId="77777777" w:rsidR="000F4810" w:rsidRPr="00804C51" w:rsidRDefault="000F4810" w:rsidP="009E2FF6">
      <w:pPr>
        <w:pStyle w:val="PL"/>
        <w:rPr>
          <w:color w:val="808080"/>
          <w:highlight w:val="green"/>
        </w:rPr>
      </w:pPr>
      <w:r w:rsidRPr="00804C51">
        <w:rPr>
          <w:highlight w:val="green"/>
        </w:rPr>
        <w:tab/>
        <w:t>masterCellGroup</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OCTET</w:t>
      </w:r>
      <w:r w:rsidRPr="00804C51">
        <w:rPr>
          <w:highlight w:val="green"/>
        </w:rPr>
        <w:t xml:space="preserve"> </w:t>
      </w:r>
      <w:r w:rsidRPr="00804C51">
        <w:rPr>
          <w:color w:val="993366"/>
          <w:highlight w:val="green"/>
        </w:rPr>
        <w:t>STRING</w:t>
      </w:r>
      <w:r w:rsidRPr="00804C51">
        <w:rPr>
          <w:highlight w:val="green"/>
        </w:rPr>
        <w:t xml:space="preserve"> (CONTAINING CellGroupConfig)</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Need M</w:t>
      </w:r>
    </w:p>
    <w:p w14:paraId="7BFA69A4" w14:textId="77777777" w:rsidR="000F4810" w:rsidRPr="00804C51" w:rsidRDefault="000F4810" w:rsidP="009E2FF6">
      <w:pPr>
        <w:pStyle w:val="PL"/>
        <w:rPr>
          <w:rFonts w:ascii="CourierNewPSMT" w:eastAsiaTheme="minorEastAsia" w:hAnsi="CourierNewPSMT" w:cs="CourierNewPSMT"/>
          <w:szCs w:val="16"/>
          <w:highlight w:val="green"/>
          <w:lang w:val="en-US" w:eastAsia="zh-CN"/>
        </w:rPr>
      </w:pPr>
      <w:r w:rsidRPr="00804C51">
        <w:rPr>
          <w:highlight w:val="green"/>
        </w:rPr>
        <w:tab/>
        <w:t>fullConfig</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 xml:space="preserve">ENUMERATED {true} </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OPTIONAL,</w:t>
      </w:r>
    </w:p>
    <w:p w14:paraId="50B3BF86" w14:textId="77777777" w:rsidR="000F4810" w:rsidRPr="00804C51" w:rsidRDefault="000F4810" w:rsidP="009E2FF6">
      <w:pPr>
        <w:pStyle w:val="PL"/>
        <w:rPr>
          <w:rFonts w:ascii="CourierNewPSMT" w:eastAsiaTheme="minorEastAsia" w:hAnsi="CourierNewPSMT" w:cs="CourierNewPSMT"/>
          <w:szCs w:val="16"/>
          <w:highlight w:val="green"/>
          <w:lang w:val="en-US" w:eastAsia="zh-CN"/>
        </w:rPr>
      </w:pPr>
      <w:r w:rsidRPr="00804C51">
        <w:rPr>
          <w:highlight w:val="green"/>
          <w:lang w:eastAsia="zh-CN"/>
        </w:rPr>
        <w:t xml:space="preserve">    </w:t>
      </w:r>
      <w:r w:rsidRPr="00804C51">
        <w:rPr>
          <w:highlight w:val="green"/>
        </w:rPr>
        <w:t xml:space="preserve">dedicatedNAS-MessageList                </w:t>
      </w:r>
      <w:r w:rsidRPr="00804C51">
        <w:rPr>
          <w:color w:val="993366"/>
          <w:highlight w:val="green"/>
        </w:rPr>
        <w:t>SEQUENCE</w:t>
      </w:r>
      <w:r w:rsidRPr="00804C51">
        <w:rPr>
          <w:highlight w:val="green"/>
        </w:rPr>
        <w:t xml:space="preserve"> (</w:t>
      </w:r>
      <w:r w:rsidRPr="00804C51">
        <w:rPr>
          <w:color w:val="993366"/>
          <w:highlight w:val="green"/>
        </w:rPr>
        <w:t>SIZE</w:t>
      </w:r>
      <w:r w:rsidRPr="00804C51">
        <w:rPr>
          <w:highlight w:val="green"/>
        </w:rPr>
        <w:t>(1..maxDRB))</w:t>
      </w:r>
      <w:r w:rsidRPr="00804C51">
        <w:rPr>
          <w:color w:val="993366"/>
          <w:highlight w:val="green"/>
        </w:rPr>
        <w:t xml:space="preserve"> OF</w:t>
      </w:r>
      <w:r w:rsidRPr="00804C51">
        <w:rPr>
          <w:highlight w:val="green"/>
        </w:rPr>
        <w:t xml:space="preserve"> DedicatedInfoNAS</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Cond nonHO</w:t>
      </w:r>
    </w:p>
    <w:p w14:paraId="1AC756C4" w14:textId="77777777" w:rsidR="000F4810" w:rsidRPr="00804C51" w:rsidRDefault="000F4810" w:rsidP="009E2FF6">
      <w:pPr>
        <w:pStyle w:val="PL"/>
        <w:rPr>
          <w:color w:val="FF0000"/>
          <w:highlight w:val="green"/>
          <w:u w:val="single"/>
        </w:rPr>
      </w:pPr>
      <w:r w:rsidRPr="00804C51">
        <w:rPr>
          <w:color w:val="FF0000"/>
          <w:highlight w:val="green"/>
          <w:u w:val="single"/>
        </w:rPr>
        <w:tab/>
        <w:t>dedicatedSIB1-Delivery</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OCTET STRING (CONTAINING SIB1)</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6C5863EF" w14:textId="77777777" w:rsidR="000F4810" w:rsidRPr="00804C51" w:rsidRDefault="000F4810" w:rsidP="009E2FF6">
      <w:pPr>
        <w:pStyle w:val="PL"/>
        <w:rPr>
          <w:highlight w:val="green"/>
        </w:rPr>
      </w:pPr>
      <w:r w:rsidRPr="00804C51">
        <w:rPr>
          <w:color w:val="FF0000"/>
          <w:highlight w:val="green"/>
          <w:u w:val="single"/>
        </w:rPr>
        <w:tab/>
        <w:t>dedicatedSystemInformationDelivery</w:t>
      </w:r>
      <w:r w:rsidRPr="00804C51">
        <w:rPr>
          <w:color w:val="FF0000"/>
          <w:highlight w:val="green"/>
          <w:u w:val="single"/>
        </w:rPr>
        <w:tab/>
        <w:t>OCTET STRING (CONTAINING SystemInformation)</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15FEB3A6" w14:textId="77777777" w:rsidR="000F4810" w:rsidRPr="00804C51" w:rsidRDefault="000F4810" w:rsidP="009E2FF6">
      <w:pPr>
        <w:pStyle w:val="PL"/>
        <w:rPr>
          <w:highlight w:val="green"/>
        </w:rPr>
      </w:pPr>
      <w:r w:rsidRPr="00804C51">
        <w:rPr>
          <w:highlight w:val="green"/>
        </w:rPr>
        <w:tab/>
        <w:t>nonCriticalExtension</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SEQUENCE {}</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 xml:space="preserve">OPTIONAL </w:t>
      </w:r>
    </w:p>
    <w:p w14:paraId="673EA977" w14:textId="77777777" w:rsidR="000F4810" w:rsidRPr="00804C51" w:rsidRDefault="000F4810" w:rsidP="009E2FF6">
      <w:pPr>
        <w:pStyle w:val="PL"/>
        <w:rPr>
          <w:highlight w:val="green"/>
        </w:rPr>
      </w:pPr>
      <w:r w:rsidRPr="00804C51">
        <w:rPr>
          <w:highlight w:val="green"/>
        </w:rPr>
        <w:t>}</w:t>
      </w:r>
    </w:p>
    <w:p w14:paraId="69F822FA" w14:textId="77777777" w:rsidR="000F4810" w:rsidRPr="00804C51" w:rsidRDefault="000F4810" w:rsidP="009E2FF6">
      <w:pPr>
        <w:pStyle w:val="CommentText"/>
        <w:rPr>
          <w:highlight w:val="green"/>
        </w:rPr>
      </w:pPr>
    </w:p>
    <w:p w14:paraId="6F62CE79" w14:textId="77777777" w:rsidR="000F4810" w:rsidRDefault="000F4810" w:rsidP="009E2FF6">
      <w:pPr>
        <w:pStyle w:val="CommentText"/>
      </w:pPr>
      <w:r w:rsidRPr="00804C51">
        <w:rPr>
          <w:b/>
          <w:highlight w:val="green"/>
        </w:rPr>
        <w:t>[Comments]</w:t>
      </w:r>
      <w:r w:rsidRPr="00804C51">
        <w:rPr>
          <w:highlight w:val="green"/>
        </w:rPr>
        <w:t>: [Intel] agree with CATT</w:t>
      </w:r>
    </w:p>
    <w:p w14:paraId="3C97E940" w14:textId="77777777" w:rsidR="000F4810" w:rsidRDefault="000F4810" w:rsidP="009E2FF6">
      <w:pPr>
        <w:pStyle w:val="CommentText"/>
      </w:pPr>
    </w:p>
  </w:comment>
  <w:comment w:id="5758" w:author="CATT (Jing)" w:date="2018-08-09T11:21:00Z" w:initials="C">
    <w:p w14:paraId="2ADC084E" w14:textId="77777777" w:rsidR="000F4810" w:rsidRDefault="000F4810" w:rsidP="0014131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250</w:t>
      </w:r>
      <w:r>
        <w:t xml:space="preserve"> </w:t>
      </w:r>
      <w:r>
        <w:rPr>
          <w:b/>
        </w:rPr>
        <w:t>[Delegate]</w:t>
      </w:r>
      <w:r>
        <w:t xml:space="preserve">: CATT (Jing)  </w:t>
      </w:r>
      <w:r>
        <w:rPr>
          <w:b/>
        </w:rPr>
        <w:t>[WI]</w:t>
      </w:r>
      <w:r>
        <w:t>:</w:t>
      </w:r>
      <w:r>
        <w:rPr>
          <w:rFonts w:hint="eastAsia"/>
          <w:lang w:eastAsia="zh-CN"/>
        </w:rPr>
        <w:t>S</w:t>
      </w:r>
      <w:r>
        <w:rPr>
          <w:rFonts w:eastAsiaTheme="minorEastAsia" w:hint="eastAsia"/>
          <w:lang w:eastAsia="zh-CN"/>
        </w:rPr>
        <w:t>2</w:t>
      </w:r>
      <w:r>
        <w:rPr>
          <w:rFonts w:hint="eastAsia"/>
          <w:lang w:eastAsia="zh-CN"/>
        </w:rPr>
        <w:t xml:space="preserve"> </w:t>
      </w:r>
      <w:r>
        <w:rPr>
          <w:b/>
        </w:rPr>
        <w:t>[Class]</w:t>
      </w:r>
      <w:r>
        <w:t>:</w:t>
      </w:r>
      <w:r>
        <w:rPr>
          <w:rFonts w:hint="eastAsia"/>
          <w:lang w:eastAsia="zh-CN"/>
        </w:rPr>
        <w:t xml:space="preserve"> 3</w:t>
      </w:r>
      <w:r>
        <w:t xml:space="preserve"> </w:t>
      </w:r>
      <w:r>
        <w:rPr>
          <w:b/>
          <w:color w:val="FF0000"/>
        </w:rPr>
        <w:t>[Status]</w:t>
      </w:r>
      <w:r>
        <w:rPr>
          <w:color w:val="FF0000"/>
        </w:rPr>
        <w:t xml:space="preserve">: ToDo </w:t>
      </w:r>
      <w:r>
        <w:rPr>
          <w:b/>
        </w:rPr>
        <w:t>[TDoc]</w:t>
      </w:r>
      <w:r>
        <w:t xml:space="preserve">: </w:t>
      </w:r>
      <w:r>
        <w:rPr>
          <w:rFonts w:hint="eastAsia"/>
          <w:lang w:eastAsia="zh-CN"/>
        </w:rPr>
        <w:t>R</w:t>
      </w:r>
      <w:r>
        <w:rPr>
          <w:rFonts w:eastAsiaTheme="minorEastAsia" w:hint="eastAsia"/>
          <w:lang w:eastAsia="zh-CN"/>
        </w:rPr>
        <w:t>2-1811805, R2-1811806</w:t>
      </w:r>
      <w:r>
        <w:t xml:space="preserve"> </w:t>
      </w:r>
      <w:r>
        <w:rPr>
          <w:b/>
          <w:color w:val="FF0000"/>
        </w:rPr>
        <w:t>[Proposed Conclusion]</w:t>
      </w:r>
      <w:r>
        <w:rPr>
          <w:color w:val="FF0000"/>
        </w:rPr>
        <w:t xml:space="preserve">: </w:t>
      </w:r>
    </w:p>
    <w:p w14:paraId="563759D2" w14:textId="77777777" w:rsidR="000F4810" w:rsidRPr="008F727A" w:rsidRDefault="000F4810" w:rsidP="00141311">
      <w:pPr>
        <w:pStyle w:val="CommentText"/>
        <w:rPr>
          <w:rFonts w:eastAsiaTheme="minorEastAsia"/>
          <w:lang w:val="en-US" w:eastAsia="zh-CN"/>
        </w:rPr>
      </w:pPr>
      <w:r>
        <w:rPr>
          <w:b/>
        </w:rPr>
        <w:t>[Description]</w:t>
      </w:r>
      <w:r>
        <w:t xml:space="preserve">: </w:t>
      </w:r>
      <w:r>
        <w:rPr>
          <w:rFonts w:eastAsiaTheme="minorEastAsia" w:hint="eastAsia"/>
          <w:lang w:eastAsia="zh-CN"/>
        </w:rPr>
        <w:t>According to TS</w:t>
      </w:r>
      <w:r w:rsidRPr="008F727A">
        <w:rPr>
          <w:rFonts w:eastAsiaTheme="minorEastAsia"/>
          <w:lang w:eastAsia="zh-CN"/>
        </w:rPr>
        <w:t> </w:t>
      </w:r>
      <w:r>
        <w:rPr>
          <w:rFonts w:eastAsiaTheme="minorEastAsia" w:hint="eastAsia"/>
          <w:lang w:val="en-US" w:eastAsia="zh-CN"/>
        </w:rPr>
        <w:t xml:space="preserve">33.501, the IE </w:t>
      </w:r>
      <w:r w:rsidRPr="008F727A">
        <w:rPr>
          <w:rFonts w:eastAsiaTheme="minorEastAsia" w:hint="eastAsia"/>
          <w:i/>
          <w:iCs/>
          <w:lang w:val="en-US" w:eastAsia="zh-CN"/>
        </w:rPr>
        <w:t>keySetChangeIndicator</w:t>
      </w:r>
      <w:r>
        <w:rPr>
          <w:rFonts w:eastAsiaTheme="minorEastAsia" w:hint="eastAsia"/>
          <w:lang w:val="en-US" w:eastAsia="zh-CN"/>
        </w:rPr>
        <w:t xml:space="preserve"> and </w:t>
      </w:r>
      <w:r w:rsidRPr="008F727A">
        <w:rPr>
          <w:rFonts w:eastAsiaTheme="minorEastAsia" w:hint="eastAsia"/>
          <w:i/>
          <w:iCs/>
          <w:lang w:val="en-US" w:eastAsia="zh-CN"/>
        </w:rPr>
        <w:t>nextHopChainingCount</w:t>
      </w:r>
      <w:r>
        <w:rPr>
          <w:rFonts w:eastAsiaTheme="minorEastAsia" w:hint="eastAsia"/>
          <w:lang w:val="en-US" w:eastAsia="zh-CN"/>
        </w:rPr>
        <w:t xml:space="preserve"> should be mandatory. We will provide a discussion for detail.</w:t>
      </w:r>
    </w:p>
    <w:p w14:paraId="247DC40D" w14:textId="77777777" w:rsidR="000F4810" w:rsidRPr="008F727A" w:rsidRDefault="000F4810" w:rsidP="00141311">
      <w:pPr>
        <w:pStyle w:val="CommentText"/>
        <w:rPr>
          <w:rFonts w:eastAsiaTheme="minorEastAsia"/>
          <w:lang w:eastAsia="zh-CN"/>
        </w:rPr>
      </w:pPr>
      <w:r>
        <w:rPr>
          <w:b/>
        </w:rPr>
        <w:t>[Proposed Change]</w:t>
      </w:r>
      <w:r>
        <w:t xml:space="preserve">: </w:t>
      </w:r>
      <w:r>
        <w:rPr>
          <w:rFonts w:eastAsiaTheme="minorEastAsia" w:hint="eastAsia"/>
          <w:lang w:eastAsia="zh-CN"/>
        </w:rPr>
        <w:t>We will provide a CR.</w:t>
      </w:r>
    </w:p>
    <w:p w14:paraId="07D6FCBE" w14:textId="77777777" w:rsidR="000F4810" w:rsidRDefault="000F4810" w:rsidP="00141311">
      <w:pPr>
        <w:pStyle w:val="CommentText"/>
      </w:pPr>
      <w:r>
        <w:rPr>
          <w:b/>
        </w:rPr>
        <w:t>[Comments]</w:t>
      </w:r>
      <w:r>
        <w:t xml:space="preserve">: </w:t>
      </w:r>
    </w:p>
    <w:p w14:paraId="5DAACC94" w14:textId="77777777" w:rsidR="000F4810" w:rsidRPr="00141311" w:rsidRDefault="000F4810">
      <w:pPr>
        <w:pStyle w:val="CommentText"/>
      </w:pPr>
    </w:p>
  </w:comment>
  <w:comment w:id="5804" w:author="DCM" w:date="2018-08-08T14:12:00Z" w:initials="DCM">
    <w:p w14:paraId="7C773582" w14:textId="77777777" w:rsidR="000F4810" w:rsidRDefault="000F4810">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123</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4CC413" w14:textId="77777777" w:rsidR="000F4810" w:rsidRPr="00860B79" w:rsidRDefault="000F4810">
      <w:pPr>
        <w:pStyle w:val="CommentText"/>
        <w:rPr>
          <w:rFonts w:eastAsia="Yu Mincho"/>
        </w:rPr>
      </w:pPr>
      <w:r>
        <w:rPr>
          <w:b/>
        </w:rPr>
        <w:t>[Description]</w:t>
      </w:r>
      <w:r>
        <w:t xml:space="preserve">: </w:t>
      </w:r>
      <w:r>
        <w:rPr>
          <w:rFonts w:eastAsia="Yu Mincho" w:hint="eastAsia"/>
        </w:rPr>
        <w:t>Wrong parameter name</w:t>
      </w:r>
    </w:p>
    <w:p w14:paraId="100ACC85" w14:textId="77777777" w:rsidR="000F4810" w:rsidRPr="00860B79" w:rsidRDefault="000F4810">
      <w:pPr>
        <w:pStyle w:val="CommentText"/>
        <w:rPr>
          <w:rFonts w:eastAsia="Yu Mincho"/>
        </w:rPr>
      </w:pPr>
      <w:r>
        <w:rPr>
          <w:b/>
        </w:rPr>
        <w:t>[Proposed Change]</w:t>
      </w:r>
      <w:r>
        <w:t xml:space="preserve">: </w:t>
      </w:r>
      <w:r>
        <w:rPr>
          <w:rFonts w:eastAsia="Yu Mincho" w:hint="eastAsia"/>
        </w:rPr>
        <w:t>Change to n2ModeNAS-Container</w:t>
      </w:r>
    </w:p>
    <w:p w14:paraId="0954C5F7" w14:textId="77777777" w:rsidR="000F4810" w:rsidRDefault="000F4810">
      <w:pPr>
        <w:pStyle w:val="CommentText"/>
      </w:pPr>
      <w:r>
        <w:rPr>
          <w:b/>
        </w:rPr>
        <w:t>[Comments]</w:t>
      </w:r>
      <w:r>
        <w:t xml:space="preserve">: </w:t>
      </w:r>
    </w:p>
    <w:p w14:paraId="143B3853" w14:textId="77777777" w:rsidR="000F4810" w:rsidRPr="00860B79" w:rsidRDefault="000F4810">
      <w:pPr>
        <w:pStyle w:val="CommentText"/>
      </w:pPr>
    </w:p>
  </w:comment>
  <w:comment w:id="5851" w:author="Ericsson (Oumer)" w:date="2018-08-08T17:15:00Z" w:initials="E">
    <w:p w14:paraId="3EEC8658" w14:textId="77777777" w:rsidR="000F4810" w:rsidRDefault="000F481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E529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DE62B3">
        <w:t xml:space="preserve">R2-181xxxx </w:t>
      </w:r>
      <w:r>
        <w:rPr>
          <w:b/>
          <w:color w:val="FF0000"/>
        </w:rPr>
        <w:t>[Proposed Conclusion]</w:t>
      </w:r>
      <w:r>
        <w:rPr>
          <w:color w:val="FF0000"/>
        </w:rPr>
        <w:t xml:space="preserve">: </w:t>
      </w:r>
    </w:p>
    <w:p w14:paraId="12EAAEAB" w14:textId="77777777" w:rsidR="000F4810" w:rsidRDefault="000F4810">
      <w:pPr>
        <w:pStyle w:val="CommentText"/>
      </w:pPr>
      <w:r>
        <w:rPr>
          <w:b/>
        </w:rPr>
        <w:t>[Description]</w:t>
      </w:r>
      <w:r>
        <w:t xml:space="preserve">: </w:t>
      </w:r>
      <w:r w:rsidRPr="00DE62B3">
        <w:t>The condition for keyRefresh is the same as for the parameter keySetChangeIndicator, namely “If ReconfigurationWithSync is included, this field is optionally present, need N, otherwise the field is absent. The field is not included during inter-system handover”. However, the keyRefresh also include parameters for inter-system handover which makes the condition erroneous.</w:t>
      </w:r>
    </w:p>
    <w:p w14:paraId="503BA1A6" w14:textId="77777777" w:rsidR="000F4810" w:rsidRDefault="000F4810">
      <w:pPr>
        <w:pStyle w:val="CommentText"/>
      </w:pPr>
      <w:r>
        <w:rPr>
          <w:b/>
        </w:rPr>
        <w:t>[Proposed Change]</w:t>
      </w:r>
      <w:r>
        <w:t xml:space="preserve">: </w:t>
      </w:r>
      <w:r w:rsidRPr="00DE62B3">
        <w:t>Update the condtional presence of keyRefresh.</w:t>
      </w:r>
    </w:p>
    <w:p w14:paraId="1AB53ABE" w14:textId="77777777" w:rsidR="000F4810" w:rsidRDefault="000F4810">
      <w:pPr>
        <w:pStyle w:val="CommentText"/>
      </w:pPr>
      <w:r>
        <w:rPr>
          <w:b/>
        </w:rPr>
        <w:t>[Comments]</w:t>
      </w:r>
      <w:r>
        <w:t xml:space="preserve">: </w:t>
      </w:r>
    </w:p>
    <w:p w14:paraId="359B51E8" w14:textId="77777777" w:rsidR="000F4810" w:rsidRPr="00DE62B3" w:rsidRDefault="000F4810">
      <w:pPr>
        <w:pStyle w:val="CommentText"/>
      </w:pPr>
    </w:p>
  </w:comment>
  <w:comment w:id="5863" w:author="Ericsson (Oumer)" w:date="2018-08-08T17:02:00Z" w:initials="E">
    <w:p w14:paraId="22A204AE" w14:textId="77777777" w:rsidR="000F4810" w:rsidRDefault="000F481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C70BC">
        <w:t xml:space="preserve">E526 </w:t>
      </w:r>
      <w:r>
        <w:rPr>
          <w:b/>
        </w:rPr>
        <w:t>[Delegate]</w:t>
      </w:r>
      <w:r>
        <w:t xml:space="preserve">: Ericsson (Oumer)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w:t>
      </w:r>
      <w:r w:rsidRPr="0096678B">
        <w:t xml:space="preserve">R2-181xxxx </w:t>
      </w:r>
      <w:r>
        <w:t xml:space="preserve"> None </w:t>
      </w:r>
      <w:r>
        <w:rPr>
          <w:b/>
          <w:color w:val="FF0000"/>
        </w:rPr>
        <w:t>[Proposed Conclusion]</w:t>
      </w:r>
      <w:r>
        <w:rPr>
          <w:color w:val="FF0000"/>
        </w:rPr>
        <w:t xml:space="preserve">: </w:t>
      </w:r>
    </w:p>
    <w:p w14:paraId="3C9A410E" w14:textId="77777777" w:rsidR="000F4810" w:rsidRDefault="000F4810">
      <w:pPr>
        <w:pStyle w:val="CommentText"/>
      </w:pPr>
      <w:r>
        <w:rPr>
          <w:b/>
        </w:rPr>
        <w:t>[Description]</w:t>
      </w:r>
      <w:r>
        <w:t xml:space="preserve">: </w:t>
      </w:r>
      <w:r w:rsidRPr="0096678B">
        <w:t>The NCC parameter is made optional Need M in keyRefresh. However, for inter-system handover the parameter should not be included. In that case, the store value should be released</w:t>
      </w:r>
    </w:p>
    <w:p w14:paraId="04BE989F" w14:textId="77777777" w:rsidR="000F4810" w:rsidRDefault="000F4810">
      <w:pPr>
        <w:pStyle w:val="CommentText"/>
      </w:pPr>
      <w:r>
        <w:rPr>
          <w:b/>
        </w:rPr>
        <w:t>[Proposed Change]</w:t>
      </w:r>
      <w:r>
        <w:t xml:space="preserve">: </w:t>
      </w:r>
      <w:r w:rsidRPr="0096678B">
        <w:t>Update field description that if handover is inter-system, the NCC is optional Need R</w:t>
      </w:r>
      <w:r>
        <w:t>.</w:t>
      </w:r>
    </w:p>
    <w:p w14:paraId="1EF1B9C5" w14:textId="77777777" w:rsidR="000F4810" w:rsidRDefault="000F4810">
      <w:pPr>
        <w:pStyle w:val="CommentText"/>
      </w:pPr>
      <w:r>
        <w:rPr>
          <w:b/>
        </w:rPr>
        <w:t>[Comments]</w:t>
      </w:r>
      <w:r>
        <w:t xml:space="preserve">: </w:t>
      </w:r>
      <w:r>
        <w:rPr>
          <w:lang w:val="en-US"/>
        </w:rPr>
        <w:t>This is related to RIL E525</w:t>
      </w:r>
    </w:p>
    <w:p w14:paraId="3A708246" w14:textId="77777777" w:rsidR="000F4810" w:rsidRPr="002C70BC" w:rsidRDefault="000F4810">
      <w:pPr>
        <w:pStyle w:val="CommentText"/>
      </w:pPr>
    </w:p>
  </w:comment>
  <w:comment w:id="5867" w:author="Intel" w:date="2018-08-05T17:06:00Z" w:initials="I">
    <w:p w14:paraId="09428AC1" w14:textId="77777777" w:rsidR="000F4810" w:rsidRDefault="000F4810" w:rsidP="00BE07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8D1C0FD" w14:textId="77777777" w:rsidR="000F4810" w:rsidRDefault="000F4810" w:rsidP="00BE07B5">
      <w:pPr>
        <w:pStyle w:val="CommentText"/>
      </w:pPr>
      <w:r>
        <w:rPr>
          <w:b/>
        </w:rPr>
        <w:t>[Description]</w:t>
      </w:r>
      <w:r>
        <w:t>: If comment I805 is accepted, this FFS can be deleted.</w:t>
      </w:r>
    </w:p>
    <w:p w14:paraId="01E59091" w14:textId="77777777" w:rsidR="000F4810" w:rsidRDefault="000F4810" w:rsidP="00BE07B5">
      <w:pPr>
        <w:pStyle w:val="CommentText"/>
      </w:pPr>
      <w:r>
        <w:rPr>
          <w:b/>
        </w:rPr>
        <w:t>[Proposed Change]</w:t>
      </w:r>
      <w:r>
        <w:t>: Delete Ed node and FFS (if I805) has been accepted.</w:t>
      </w:r>
    </w:p>
    <w:p w14:paraId="5EE7B84E" w14:textId="77777777" w:rsidR="000F4810" w:rsidRDefault="000F4810">
      <w:pPr>
        <w:pStyle w:val="CommentText"/>
      </w:pPr>
      <w:r>
        <w:rPr>
          <w:b/>
        </w:rPr>
        <w:t>[Comments]</w:t>
      </w:r>
      <w:r>
        <w:t xml:space="preserve">: </w:t>
      </w:r>
    </w:p>
    <w:p w14:paraId="7A9679ED" w14:textId="77777777" w:rsidR="000F4810" w:rsidRDefault="000F4810">
      <w:pPr>
        <w:pStyle w:val="CommentText"/>
      </w:pPr>
    </w:p>
  </w:comment>
  <w:comment w:id="5873" w:author="Qualcomm-Keiichi Kubota" w:date="2018-06-25T21:14:00Z" w:initials="QC">
    <w:p w14:paraId="79D07806" w14:textId="77777777" w:rsidR="000F4810" w:rsidRPr="004A23E3" w:rsidRDefault="000F4810" w:rsidP="009E2FF6">
      <w:pPr>
        <w:pStyle w:val="CommentText"/>
        <w:rPr>
          <w:highlight w:val="green"/>
        </w:rPr>
      </w:pPr>
      <w:r w:rsidRPr="004A23E3">
        <w:rPr>
          <w:highlight w:val="green"/>
        </w:rPr>
        <w:fldChar w:fldCharType="begin"/>
      </w:r>
      <w:r w:rsidRPr="004A23E3">
        <w:rPr>
          <w:rStyle w:val="CommentReference"/>
          <w:highlight w:val="green"/>
        </w:rPr>
        <w:instrText xml:space="preserve"> </w:instrText>
      </w:r>
      <w:r w:rsidRPr="004A23E3">
        <w:rPr>
          <w:highlight w:val="green"/>
        </w:rPr>
        <w:instrText>PAGE \# "'Page: '#'</w:instrText>
      </w:r>
      <w:r w:rsidRPr="004A23E3">
        <w:rPr>
          <w:highlight w:val="green"/>
        </w:rPr>
        <w:br/>
        <w:instrText>'"</w:instrText>
      </w:r>
      <w:r w:rsidRPr="004A23E3">
        <w:rPr>
          <w:rStyle w:val="CommentReference"/>
          <w:highlight w:val="green"/>
        </w:rPr>
        <w:instrText xml:space="preserve"> </w:instrText>
      </w:r>
      <w:r w:rsidRPr="004A23E3">
        <w:rPr>
          <w:highlight w:val="green"/>
        </w:rPr>
        <w:fldChar w:fldCharType="end"/>
      </w:r>
      <w:r w:rsidRPr="004A23E3">
        <w:rPr>
          <w:rStyle w:val="CommentReference"/>
          <w:highlight w:val="green"/>
        </w:rPr>
        <w:annotationRef/>
      </w:r>
      <w:r w:rsidRPr="004A23E3">
        <w:rPr>
          <w:b/>
          <w:highlight w:val="green"/>
        </w:rPr>
        <w:t>[RIL]</w:t>
      </w:r>
      <w:r w:rsidRPr="004A23E3">
        <w:rPr>
          <w:highlight w:val="green"/>
        </w:rPr>
        <w:t xml:space="preserve">: Q004 </w:t>
      </w:r>
      <w:r w:rsidRPr="004A23E3">
        <w:rPr>
          <w:b/>
          <w:highlight w:val="green"/>
        </w:rPr>
        <w:t>[Delegate]</w:t>
      </w:r>
      <w:r w:rsidRPr="004A23E3">
        <w:rPr>
          <w:highlight w:val="green"/>
        </w:rPr>
        <w:t xml:space="preserve">: Qualcomm-Keiichi Kubota  </w:t>
      </w:r>
      <w:r w:rsidRPr="004A23E3">
        <w:rPr>
          <w:b/>
          <w:highlight w:val="green"/>
        </w:rPr>
        <w:t>[WI]</w:t>
      </w:r>
      <w:r w:rsidRPr="004A23E3">
        <w:rPr>
          <w:highlight w:val="green"/>
        </w:rPr>
        <w:t xml:space="preserve">: EN </w:t>
      </w:r>
      <w:r w:rsidRPr="004A23E3">
        <w:rPr>
          <w:b/>
          <w:highlight w:val="green"/>
        </w:rPr>
        <w:t>[Class]</w:t>
      </w:r>
      <w:r w:rsidRPr="004A23E3">
        <w:rPr>
          <w:highlight w:val="green"/>
        </w:rPr>
        <w:t xml:space="preserve">: 3 </w:t>
      </w:r>
      <w:r w:rsidRPr="004A23E3">
        <w:rPr>
          <w:b/>
          <w:color w:val="FF0000"/>
          <w:highlight w:val="green"/>
        </w:rPr>
        <w:t>[Status]</w:t>
      </w:r>
      <w:r w:rsidRPr="004A23E3">
        <w:rPr>
          <w:color w:val="FF0000"/>
          <w:highlight w:val="green"/>
        </w:rPr>
        <w:t xml:space="preserve">: ConcAgree </w:t>
      </w:r>
      <w:r w:rsidRPr="004A23E3">
        <w:rPr>
          <w:b/>
          <w:highlight w:val="green"/>
        </w:rPr>
        <w:t>[TDoc]</w:t>
      </w:r>
      <w:r w:rsidRPr="004A23E3">
        <w:rPr>
          <w:highlight w:val="green"/>
        </w:rPr>
        <w:t xml:space="preserve">: R2-1810511 </w:t>
      </w:r>
      <w:r w:rsidRPr="004A23E3">
        <w:rPr>
          <w:b/>
          <w:color w:val="FF0000"/>
          <w:highlight w:val="green"/>
        </w:rPr>
        <w:t>[Proposed Conclusion]</w:t>
      </w:r>
      <w:r w:rsidRPr="004A23E3">
        <w:rPr>
          <w:color w:val="FF0000"/>
          <w:highlight w:val="green"/>
        </w:rPr>
        <w:t>: UL Direct Current was added based on agreed TDocs... but has no impact here.</w:t>
      </w:r>
    </w:p>
    <w:p w14:paraId="4D9972FE" w14:textId="77777777" w:rsidR="000F4810" w:rsidRPr="004A23E3" w:rsidRDefault="000F4810" w:rsidP="009E2FF6">
      <w:pPr>
        <w:pStyle w:val="CommentText"/>
        <w:rPr>
          <w:highlight w:val="green"/>
        </w:rPr>
      </w:pPr>
      <w:r w:rsidRPr="004A23E3">
        <w:rPr>
          <w:b/>
          <w:highlight w:val="green"/>
        </w:rPr>
        <w:t>[Description]</w:t>
      </w:r>
      <w:r w:rsidRPr="004A23E3">
        <w:rPr>
          <w:highlight w:val="green"/>
        </w:rPr>
        <w:t>: UL DC location is missing (See R1-1807910 for more details).</w:t>
      </w:r>
    </w:p>
    <w:p w14:paraId="12DD5B02" w14:textId="77777777" w:rsidR="000F4810" w:rsidRPr="004A23E3" w:rsidRDefault="000F4810" w:rsidP="009E2FF6">
      <w:pPr>
        <w:pStyle w:val="CommentText"/>
        <w:rPr>
          <w:highlight w:val="green"/>
        </w:rPr>
      </w:pPr>
      <w:r w:rsidRPr="004A23E3">
        <w:rPr>
          <w:b/>
          <w:highlight w:val="green"/>
        </w:rPr>
        <w:t>[Proposed Change]</w:t>
      </w:r>
      <w:r w:rsidRPr="004A23E3">
        <w:rPr>
          <w:highlight w:val="green"/>
        </w:rPr>
        <w:t>: apply the changes proposed by R2-1810511</w:t>
      </w:r>
    </w:p>
    <w:p w14:paraId="50F9224F" w14:textId="77777777" w:rsidR="000F4810" w:rsidRDefault="000F4810" w:rsidP="009E2FF6">
      <w:pPr>
        <w:pStyle w:val="CommentText"/>
      </w:pPr>
      <w:r w:rsidRPr="004A23E3">
        <w:rPr>
          <w:b/>
          <w:highlight w:val="green"/>
        </w:rPr>
        <w:t>[Comments]</w:t>
      </w:r>
      <w:r w:rsidRPr="004A23E3">
        <w:rPr>
          <w:highlight w:val="green"/>
        </w:rPr>
        <w:t>:</w:t>
      </w:r>
      <w:r>
        <w:t xml:space="preserve"> </w:t>
      </w:r>
    </w:p>
    <w:p w14:paraId="00A60E97" w14:textId="77777777" w:rsidR="000F4810" w:rsidRDefault="000F4810" w:rsidP="009E2FF6">
      <w:pPr>
        <w:pStyle w:val="CommentText"/>
      </w:pPr>
    </w:p>
  </w:comment>
  <w:comment w:id="5897" w:author="Rapporteur" w:date="2018-07-11T16:54:00Z" w:initials="R">
    <w:p w14:paraId="7D8A5AD1"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R002</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CB0B53" w14:textId="77777777" w:rsidR="000F4810" w:rsidRDefault="000F4810" w:rsidP="009E2FF6">
      <w:pPr>
        <w:pStyle w:val="CommentText"/>
      </w:pPr>
      <w:r>
        <w:rPr>
          <w:b/>
        </w:rPr>
        <w:t>[Description]</w:t>
      </w:r>
      <w:r>
        <w:t xml:space="preserve">: Note on implementation of this CR: Reformulated first sentence to reflect what the field really includes. Omitted the last sentence since the order of entries per cell and BWP does not matter since now the IDs are included. If any specific order would be required, there should be procedural text since it is an UL message. </w:t>
      </w:r>
    </w:p>
    <w:p w14:paraId="6B7E36DB" w14:textId="77777777" w:rsidR="000F4810" w:rsidRDefault="000F4810" w:rsidP="009E2FF6">
      <w:pPr>
        <w:pStyle w:val="CommentText"/>
      </w:pPr>
      <w:r>
        <w:rPr>
          <w:b/>
        </w:rPr>
        <w:t>[Proposed Change]</w:t>
      </w:r>
      <w:r>
        <w:t xml:space="preserve">: </w:t>
      </w:r>
    </w:p>
    <w:p w14:paraId="640B693E" w14:textId="77777777" w:rsidR="000F4810" w:rsidRDefault="000F4810" w:rsidP="009E2FF6">
      <w:pPr>
        <w:pStyle w:val="CommentText"/>
      </w:pPr>
      <w:r>
        <w:rPr>
          <w:b/>
        </w:rPr>
        <w:t>[Comments]</w:t>
      </w:r>
      <w:r>
        <w:t xml:space="preserve">: </w:t>
      </w:r>
    </w:p>
    <w:p w14:paraId="24D148C4" w14:textId="77777777" w:rsidR="000F4810" w:rsidRPr="00CC4E98" w:rsidRDefault="000F4810" w:rsidP="009E2FF6">
      <w:pPr>
        <w:pStyle w:val="CommentText"/>
      </w:pPr>
    </w:p>
  </w:comment>
  <w:comment w:id="5944" w:author="MediaTek (Felix)" w:date="2018-06-22T17:03:00Z" w:initials="MTK">
    <w:p w14:paraId="0BE1477F" w14:textId="77777777" w:rsidR="000F4810" w:rsidRPr="00CF7841" w:rsidRDefault="000F4810" w:rsidP="009E2FF6">
      <w:pPr>
        <w:pStyle w:val="CommentText"/>
      </w:pPr>
      <w:r>
        <w:rPr>
          <w:rStyle w:val="CommentReference"/>
        </w:rPr>
        <w:annotationRef/>
      </w:r>
      <w:r w:rsidRPr="009B2DA9">
        <w:rPr>
          <w:b/>
          <w:highlight w:val="green"/>
        </w:rPr>
        <w:t>[RIL]</w:t>
      </w:r>
      <w:r w:rsidRPr="009B2DA9">
        <w:rPr>
          <w:highlight w:val="green"/>
        </w:rPr>
        <w:t xml:space="preserve">: M022 </w:t>
      </w:r>
      <w:r w:rsidRPr="00CF7841">
        <w:rPr>
          <w:b/>
        </w:rPr>
        <w:t>[Delegate]</w:t>
      </w:r>
      <w:r w:rsidRPr="00CF7841">
        <w:t xml:space="preserve">: MediaTek (Felix) </w:t>
      </w:r>
      <w:r w:rsidRPr="00CF7841">
        <w:rPr>
          <w:b/>
        </w:rPr>
        <w:t>[WI]</w:t>
      </w:r>
      <w:r w:rsidRPr="00CF7841">
        <w:t>: SA</w:t>
      </w:r>
      <w:r w:rsidRPr="00CF7841">
        <w:rPr>
          <w:b/>
        </w:rPr>
        <w:t xml:space="preserve"> [Class]</w:t>
      </w:r>
      <w:r w:rsidRPr="00CF7841">
        <w:t xml:space="preserve">: 1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5C8080C4" w14:textId="77777777" w:rsidR="000F4810" w:rsidRPr="00CF7841" w:rsidRDefault="000F4810" w:rsidP="009E2FF6">
      <w:pPr>
        <w:pStyle w:val="CommentText"/>
      </w:pPr>
      <w:r w:rsidRPr="00CF7841">
        <w:rPr>
          <w:b/>
        </w:rPr>
        <w:t>[Description]</w:t>
      </w:r>
      <w:r w:rsidRPr="00CF7841">
        <w:t xml:space="preserve">: Base on the agreement in RAN2#101bis </w:t>
      </w:r>
    </w:p>
    <w:p w14:paraId="48D8D0CB" w14:textId="77777777" w:rsidR="000F4810" w:rsidRPr="00CF7841" w:rsidRDefault="000F4810" w:rsidP="009E2FF6">
      <w:pPr>
        <w:pStyle w:val="CommentText"/>
      </w:pPr>
      <w:r w:rsidRPr="00CF7841">
        <w:t>“The value range of waitTime (not extendedWaitTime) in RRC Reject message as defined in LTE is used as baseline for SA NR (i.e. 1 to 16s)”</w:t>
      </w:r>
    </w:p>
    <w:p w14:paraId="40CEE3AC" w14:textId="77777777" w:rsidR="000F4810" w:rsidRPr="00CF7841" w:rsidRDefault="000F4810" w:rsidP="009E2FF6">
      <w:pPr>
        <w:pStyle w:val="CommentText"/>
      </w:pPr>
      <w:r w:rsidRPr="00CF7841">
        <w:t>We assume that the FFS could be removed.</w:t>
      </w:r>
    </w:p>
    <w:p w14:paraId="5C0114D9" w14:textId="77777777" w:rsidR="000F4810" w:rsidRPr="00CF7841" w:rsidRDefault="000F4810" w:rsidP="009E2FF6">
      <w:pPr>
        <w:pStyle w:val="CommentText"/>
      </w:pPr>
      <w:r w:rsidRPr="00CF7841">
        <w:rPr>
          <w:b/>
        </w:rPr>
        <w:t>[Proposed Change]</w:t>
      </w:r>
      <w:r w:rsidRPr="00CF7841">
        <w:t xml:space="preserve">: </w:t>
      </w:r>
    </w:p>
    <w:p w14:paraId="3089C118" w14:textId="77777777" w:rsidR="000F4810" w:rsidRPr="00CF7841" w:rsidRDefault="000F4810" w:rsidP="009E2FF6">
      <w:pPr>
        <w:pStyle w:val="B2"/>
        <w:ind w:left="0" w:firstLine="0"/>
      </w:pPr>
      <w:r w:rsidRPr="00CF7841">
        <w:rPr>
          <w:lang w:val="en-US"/>
        </w:rPr>
        <w:t>Remove the FFS</w:t>
      </w:r>
      <w:r w:rsidRPr="00CF7841">
        <w:rPr>
          <w:rStyle w:val="CommentReference"/>
          <w:rFonts w:ascii="Arial" w:hAnsi="Arial"/>
        </w:rPr>
        <w:annotationRef/>
      </w:r>
    </w:p>
    <w:p w14:paraId="2FC17DA7" w14:textId="77777777" w:rsidR="000F4810" w:rsidRDefault="000F4810" w:rsidP="009E2FF6">
      <w:pPr>
        <w:pStyle w:val="CommentText"/>
      </w:pPr>
      <w:r w:rsidRPr="00CF7841">
        <w:rPr>
          <w:b/>
        </w:rPr>
        <w:t>[Comments]</w:t>
      </w:r>
      <w:r w:rsidRPr="00CF7841">
        <w:t>:[Intel] Agree with MTK.</w:t>
      </w:r>
    </w:p>
    <w:p w14:paraId="2CFE3188" w14:textId="77777777" w:rsidR="000F4810" w:rsidRDefault="000F4810" w:rsidP="009E2FF6">
      <w:pPr>
        <w:pStyle w:val="CommentText"/>
      </w:pPr>
    </w:p>
  </w:comment>
  <w:comment w:id="5950" w:author="Intel" w:date="2018-06-27T10:43:00Z" w:initials="I">
    <w:p w14:paraId="2EBEFB49"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F7841">
        <w:rPr>
          <w:highlight w:val="green"/>
        </w:rPr>
        <w:t>I323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FBAE0EE" w14:textId="77777777" w:rsidR="000F4810" w:rsidRDefault="000F4810" w:rsidP="009E2FF6">
      <w:pPr>
        <w:pStyle w:val="CommentText"/>
      </w:pPr>
      <w:r>
        <w:rPr>
          <w:b/>
        </w:rPr>
        <w:t>[Description]</w:t>
      </w:r>
      <w:r>
        <w:t>: It would be good to make it optional now in case we add a longer wait timer in the future. But make is “mandatory” in the description</w:t>
      </w:r>
    </w:p>
    <w:p w14:paraId="6F53FA40" w14:textId="77777777" w:rsidR="000F4810" w:rsidRDefault="000F4810" w:rsidP="009E2FF6">
      <w:pPr>
        <w:pStyle w:val="CommentText"/>
      </w:pPr>
      <w:r>
        <w:rPr>
          <w:b/>
        </w:rPr>
        <w:t>[Proposed Change]</w:t>
      </w:r>
      <w:r>
        <w:t xml:space="preserve">: change it to Optional, Need N; and clarify the waitTime shall be configured for resume/initial setup. </w:t>
      </w:r>
    </w:p>
    <w:p w14:paraId="03B469C2" w14:textId="77777777" w:rsidR="000F4810" w:rsidRDefault="000F4810" w:rsidP="009E2FF6">
      <w:pPr>
        <w:pStyle w:val="CommentText"/>
      </w:pPr>
      <w:r>
        <w:rPr>
          <w:b/>
        </w:rPr>
        <w:t>[Comments]</w:t>
      </w:r>
      <w:r>
        <w:t>:</w:t>
      </w:r>
    </w:p>
    <w:p w14:paraId="3B49D85F" w14:textId="77777777" w:rsidR="000F4810" w:rsidRDefault="000F4810" w:rsidP="009E2FF6">
      <w:pPr>
        <w:pStyle w:val="CommentText"/>
      </w:pPr>
    </w:p>
  </w:comment>
  <w:comment w:id="5982" w:author="Huawei (Nathan)" w:date="2018-07-26T08:27:00Z" w:initials="H">
    <w:p w14:paraId="1AFE8463" w14:textId="77777777" w:rsidR="000F4810" w:rsidRDefault="000F481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H202 </w:t>
      </w:r>
      <w:r>
        <w:rPr>
          <w:b/>
        </w:rPr>
        <w:t>[Delegate]</w:t>
      </w:r>
      <w:r>
        <w:t xml:space="preserve">: Huawei (Nathan)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299592" w14:textId="77777777" w:rsidR="000F4810" w:rsidRDefault="000F4810">
      <w:pPr>
        <w:pStyle w:val="CommentText"/>
      </w:pPr>
      <w:r>
        <w:rPr>
          <w:b/>
        </w:rPr>
        <w:t>[Description]</w:t>
      </w:r>
      <w:r>
        <w:t>: In implementation of issue I323, the mandatory inclusion of waitTime for resume/initial setup is missing.</w:t>
      </w:r>
    </w:p>
    <w:p w14:paraId="235BC015" w14:textId="77777777" w:rsidR="000F4810" w:rsidRDefault="000F4810">
      <w:pPr>
        <w:pStyle w:val="CommentText"/>
      </w:pPr>
      <w:r>
        <w:rPr>
          <w:b/>
        </w:rPr>
        <w:t>[Proposed Change]</w:t>
      </w:r>
      <w:r>
        <w:t>: Add to field description “The field is included in case of resume or initial setup”, or consider adding a conditional table.</w:t>
      </w:r>
    </w:p>
    <w:p w14:paraId="11E4A865" w14:textId="77777777" w:rsidR="000F4810" w:rsidRDefault="000F4810">
      <w:pPr>
        <w:pStyle w:val="CommentText"/>
      </w:pPr>
      <w:r>
        <w:rPr>
          <w:b/>
        </w:rPr>
        <w:t>[Comments]</w:t>
      </w:r>
      <w:r>
        <w:t xml:space="preserve">: </w:t>
      </w:r>
    </w:p>
    <w:p w14:paraId="0C1CD81A" w14:textId="77777777" w:rsidR="000F4810" w:rsidRPr="00627E75" w:rsidRDefault="000F4810">
      <w:pPr>
        <w:pStyle w:val="CommentText"/>
      </w:pPr>
    </w:p>
  </w:comment>
  <w:comment w:id="6035" w:author="Intel" w:date="2018-08-05T16:42:00Z" w:initials="I">
    <w:p w14:paraId="499B13C5" w14:textId="77777777" w:rsidR="000F4810" w:rsidRDefault="000F4810" w:rsidP="00CE2EC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I807 </w:t>
      </w:r>
      <w:r>
        <w:rPr>
          <w:b/>
        </w:rPr>
        <w:t>[Delegate]</w:t>
      </w:r>
      <w:r>
        <w:t xml:space="preserve">: Intel (Sudeep)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D523A7E" w14:textId="77777777" w:rsidR="000F4810" w:rsidRDefault="000F4810" w:rsidP="00CE2ECC">
      <w:pPr>
        <w:pStyle w:val="CommentText"/>
      </w:pPr>
      <w:r>
        <w:rPr>
          <w:b/>
        </w:rPr>
        <w:t>[Description]</w:t>
      </w:r>
      <w:r>
        <w:t>: Reselection priorities are not retained from one Release messages to the next Release message.  They are cleared by procedural text when UE changes state.  Hence Need R seems to be the most appropriate.</w:t>
      </w:r>
    </w:p>
    <w:p w14:paraId="369ACA04" w14:textId="77777777" w:rsidR="000F4810" w:rsidRDefault="000F4810" w:rsidP="00CE2ECC">
      <w:pPr>
        <w:pStyle w:val="CommentText"/>
      </w:pPr>
      <w:r>
        <w:rPr>
          <w:b/>
        </w:rPr>
        <w:t>[Proposed Change]</w:t>
      </w:r>
      <w:r>
        <w:t>: Change Need code to R.</w:t>
      </w:r>
    </w:p>
    <w:p w14:paraId="6B44D7EA" w14:textId="77777777" w:rsidR="000F4810" w:rsidRDefault="000F4810">
      <w:pPr>
        <w:pStyle w:val="CommentText"/>
      </w:pPr>
      <w:r>
        <w:rPr>
          <w:b/>
        </w:rPr>
        <w:t>[Comments]</w:t>
      </w:r>
      <w:r>
        <w:t xml:space="preserve">: </w:t>
      </w:r>
    </w:p>
    <w:p w14:paraId="4B1C0B64" w14:textId="77777777" w:rsidR="000F4810" w:rsidRDefault="000F4810">
      <w:pPr>
        <w:pStyle w:val="CommentText"/>
      </w:pPr>
    </w:p>
  </w:comment>
  <w:comment w:id="6038" w:author="Intel" w:date="2018-06-27T10:44:00Z" w:initials="I">
    <w:p w14:paraId="0DEDDE03" w14:textId="77777777" w:rsidR="000F4810" w:rsidRPr="00CF7841" w:rsidRDefault="000F4810" w:rsidP="009E2FF6">
      <w:pPr>
        <w:pStyle w:val="CommentText"/>
      </w:pPr>
      <w:r w:rsidRPr="00CF7841">
        <w:fldChar w:fldCharType="begin"/>
      </w:r>
      <w:r w:rsidRPr="00CF7841">
        <w:rPr>
          <w:rStyle w:val="CommentReference"/>
        </w:rPr>
        <w:instrText xml:space="preserve"> </w:instrText>
      </w:r>
      <w:r w:rsidRPr="00CF7841">
        <w:instrText>PAGE \# "'Page: '#'</w:instrText>
      </w:r>
      <w:r w:rsidRPr="00CF7841">
        <w:br/>
        <w:instrText>'"</w:instrText>
      </w:r>
      <w:r w:rsidRPr="00CF7841">
        <w:rPr>
          <w:rStyle w:val="CommentReference"/>
        </w:rPr>
        <w:instrText xml:space="preserve"> </w:instrText>
      </w:r>
      <w:r w:rsidRPr="00CF7841">
        <w:fldChar w:fldCharType="end"/>
      </w:r>
      <w:r w:rsidRPr="00CF7841">
        <w:rPr>
          <w:rStyle w:val="CommentReference"/>
        </w:rPr>
        <w:annotationRef/>
      </w:r>
      <w:r w:rsidRPr="00CF7841">
        <w:rPr>
          <w:b/>
        </w:rPr>
        <w:t>[RIL]</w:t>
      </w:r>
      <w:r w:rsidRPr="00CF7841">
        <w:t xml:space="preserve">: </w:t>
      </w:r>
      <w:r w:rsidRPr="00CF7841">
        <w:rPr>
          <w:highlight w:val="green"/>
        </w:rPr>
        <w:t>I320</w:t>
      </w:r>
      <w:r w:rsidRPr="00CF7841">
        <w:t xml:space="preserve"> </w:t>
      </w:r>
      <w:r w:rsidRPr="00CF7841">
        <w:rPr>
          <w:b/>
        </w:rPr>
        <w:t>[Delegate]</w:t>
      </w:r>
      <w:r w:rsidRPr="00CF7841">
        <w:t xml:space="preserve">: Intel  </w:t>
      </w:r>
      <w:r w:rsidRPr="00CF7841">
        <w:rPr>
          <w:b/>
        </w:rPr>
        <w:t>[WI]</w:t>
      </w:r>
      <w:r w:rsidRPr="00CF7841">
        <w:t>: SA</w:t>
      </w:r>
      <w:r w:rsidRPr="00CF7841">
        <w:rPr>
          <w:b/>
        </w:rPr>
        <w:t>[Class]</w:t>
      </w:r>
      <w:r w:rsidRPr="00CF7841">
        <w:t xml:space="preserve">:2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796AD508" w14:textId="77777777" w:rsidR="000F4810" w:rsidRPr="00CF7841" w:rsidRDefault="000F4810" w:rsidP="009E2FF6">
      <w:pPr>
        <w:pStyle w:val="CommentText"/>
      </w:pPr>
      <w:r w:rsidRPr="00CF7841">
        <w:rPr>
          <w:b/>
        </w:rPr>
        <w:t>[Description]</w:t>
      </w:r>
      <w:r w:rsidRPr="00CF7841">
        <w:t>: suspendConfig is not one short configuration. Need N shall be changed to Need R. We discussed this in R2-1809771</w:t>
      </w:r>
    </w:p>
    <w:p w14:paraId="127B79BD" w14:textId="77777777" w:rsidR="000F4810" w:rsidRPr="00CF7841" w:rsidRDefault="000F4810" w:rsidP="009E2FF6">
      <w:pPr>
        <w:pStyle w:val="CommentText"/>
      </w:pPr>
      <w:r w:rsidRPr="00CF7841">
        <w:rPr>
          <w:b/>
        </w:rPr>
        <w:t>[Proposed Change]</w:t>
      </w:r>
      <w:r w:rsidRPr="00CF7841">
        <w:t>: change Need N to Need R</w:t>
      </w:r>
    </w:p>
    <w:p w14:paraId="25F9F571" w14:textId="77777777" w:rsidR="000F4810" w:rsidRDefault="000F4810" w:rsidP="009E2FF6">
      <w:pPr>
        <w:pStyle w:val="CommentText"/>
      </w:pPr>
      <w:r w:rsidRPr="00CF7841">
        <w:rPr>
          <w:b/>
        </w:rPr>
        <w:t>[Comments]</w:t>
      </w:r>
      <w:r w:rsidRPr="00CF7841">
        <w:t>:</w:t>
      </w:r>
      <w:r>
        <w:t xml:space="preserve"> </w:t>
      </w:r>
    </w:p>
    <w:p w14:paraId="0149C938" w14:textId="77777777" w:rsidR="000F4810" w:rsidRDefault="000F4810" w:rsidP="009E2FF6">
      <w:pPr>
        <w:pStyle w:val="CommentText"/>
      </w:pPr>
    </w:p>
  </w:comment>
  <w:comment w:id="6045" w:author="MediaTek (Felix)" w:date="2018-06-22T17:11:00Z" w:initials="MTK">
    <w:p w14:paraId="06B922AB" w14:textId="77777777" w:rsidR="000F4810" w:rsidRDefault="000F4810" w:rsidP="009E2FF6">
      <w:pPr>
        <w:pStyle w:val="CommentText"/>
      </w:pPr>
      <w:r>
        <w:rPr>
          <w:rStyle w:val="CommentReference"/>
        </w:rPr>
        <w:annotationRef/>
      </w:r>
      <w:r>
        <w:rPr>
          <w:b/>
        </w:rPr>
        <w:t>[RIL]</w:t>
      </w:r>
      <w:r>
        <w:t xml:space="preserve">: </w:t>
      </w:r>
      <w:r w:rsidRPr="00CF7841">
        <w:rPr>
          <w:highlight w:val="green"/>
        </w:rPr>
        <w:t>M023</w:t>
      </w:r>
      <w:r>
        <w:t xml:space="preserve"> </w:t>
      </w:r>
      <w:r>
        <w:rPr>
          <w:b/>
        </w:rPr>
        <w:t>[Delegate]</w:t>
      </w:r>
      <w:r>
        <w:t xml:space="preserve">: MediaTek (Felix) </w:t>
      </w:r>
      <w:r>
        <w:rPr>
          <w:b/>
        </w:rPr>
        <w:t>[WI]</w:t>
      </w:r>
      <w:r>
        <w:t>: SA</w:t>
      </w:r>
      <w:r>
        <w:rPr>
          <w:b/>
        </w:rPr>
        <w:t xml:space="preserve"> [Class]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773ABE1" w14:textId="77777777" w:rsidR="000F4810" w:rsidRDefault="000F4810" w:rsidP="009E2FF6">
      <w:pPr>
        <w:pStyle w:val="CommentText"/>
      </w:pPr>
      <w:r>
        <w:rPr>
          <w:b/>
        </w:rPr>
        <w:t>[Description]</w:t>
      </w:r>
      <w:r>
        <w:t>: The IE deprioritisationReq should not be mandatory. In LTE, it is optional with Need ON (in reject message). Follow the same principle, it should be optional with need N in NR.</w:t>
      </w:r>
    </w:p>
    <w:p w14:paraId="7B9586BA" w14:textId="77777777" w:rsidR="000F4810" w:rsidRDefault="000F4810" w:rsidP="009E2FF6">
      <w:pPr>
        <w:pStyle w:val="CommentText"/>
      </w:pPr>
      <w:r>
        <w:rPr>
          <w:b/>
        </w:rPr>
        <w:t>[Proposed Change]</w:t>
      </w:r>
      <w:r>
        <w:t xml:space="preserve">: </w:t>
      </w:r>
    </w:p>
    <w:p w14:paraId="325E87AB" w14:textId="77777777" w:rsidR="000F4810" w:rsidRDefault="000F4810" w:rsidP="009E2FF6">
      <w:pPr>
        <w:pStyle w:val="B2"/>
        <w:ind w:left="0" w:firstLine="0"/>
      </w:pPr>
      <w:r>
        <w:rPr>
          <w:lang w:val="en-US"/>
        </w:rPr>
        <w:t>Change to optional with need code Need N</w:t>
      </w:r>
    </w:p>
    <w:p w14:paraId="6F87712D" w14:textId="77777777" w:rsidR="000F4810" w:rsidRDefault="000F4810" w:rsidP="009E2FF6">
      <w:pPr>
        <w:pStyle w:val="CommentText"/>
      </w:pPr>
      <w:r>
        <w:rPr>
          <w:b/>
        </w:rPr>
        <w:t>[Comments]</w:t>
      </w:r>
      <w:r>
        <w:t>:[Intel] agree with MTK, it should be optional.</w:t>
      </w:r>
    </w:p>
    <w:p w14:paraId="3A0DC52F" w14:textId="77777777" w:rsidR="000F4810" w:rsidRDefault="000F4810" w:rsidP="009E2FF6">
      <w:pPr>
        <w:pStyle w:val="CommentText"/>
      </w:pPr>
    </w:p>
  </w:comment>
  <w:comment w:id="6072" w:author="Nokia (Tero)" w:date="2018-06-25T15:29:00Z" w:initials="Nokia">
    <w:p w14:paraId="3D525D0A"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03E5">
        <w:rPr>
          <w:highlight w:val="red"/>
        </w:rPr>
        <w:t>N016</w:t>
      </w:r>
      <w:r w:rsidRPr="009B39FC">
        <w:rPr>
          <w:highlight w:val="yellow"/>
        </w:rPr>
        <w:t xml:space="preserve">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R2-1810261, </w:t>
      </w:r>
      <w:r w:rsidRPr="00DF1823">
        <w:t>R2-1811287</w:t>
      </w:r>
      <w:r>
        <w:t xml:space="preserve"> </w:t>
      </w:r>
      <w:r>
        <w:rPr>
          <w:b/>
          <w:color w:val="FF0000"/>
        </w:rPr>
        <w:t>[Proposed Conclusion]</w:t>
      </w:r>
      <w:r>
        <w:rPr>
          <w:color w:val="FF0000"/>
        </w:rPr>
        <w:t xml:space="preserve">: </w:t>
      </w:r>
    </w:p>
    <w:p w14:paraId="1BC80E9E" w14:textId="77777777" w:rsidR="000F4810" w:rsidRDefault="000F4810" w:rsidP="009E2FF6">
      <w:pPr>
        <w:pStyle w:val="CommentText"/>
      </w:pPr>
      <w:r>
        <w:rPr>
          <w:b/>
        </w:rPr>
        <w:t>[Description]</w:t>
      </w:r>
      <w:r>
        <w:t>: ARFCN-ValueNR will be insufficient for such redirection. Likely the SSB configuration would have to be provided as well.</w:t>
      </w:r>
    </w:p>
    <w:p w14:paraId="64E58FE6" w14:textId="77777777" w:rsidR="000F4810" w:rsidRDefault="000F4810" w:rsidP="009E2FF6">
      <w:pPr>
        <w:pStyle w:val="CommentText"/>
      </w:pPr>
      <w:r>
        <w:rPr>
          <w:b/>
        </w:rPr>
        <w:t>[Proposed Change]</w:t>
      </w:r>
      <w:r>
        <w:t>: Introduce changes as outlined in R2-1810261 (new IE, comprising both nr ARFCN value and SMTC).</w:t>
      </w:r>
    </w:p>
    <w:p w14:paraId="55CE55DA" w14:textId="77777777" w:rsidR="000F4810" w:rsidRDefault="000F4810" w:rsidP="009E2FF6">
      <w:pPr>
        <w:pStyle w:val="CommentText"/>
      </w:pPr>
      <w:r>
        <w:rPr>
          <w:b/>
        </w:rPr>
        <w:t>[Comments]</w:t>
      </w:r>
      <w:r>
        <w:t>:</w:t>
      </w:r>
    </w:p>
    <w:p w14:paraId="67C06A3A" w14:textId="77777777" w:rsidR="000F4810" w:rsidRDefault="000F4810" w:rsidP="009E2FF6">
      <w:pPr>
        <w:pStyle w:val="CommentText"/>
      </w:pPr>
      <w:r>
        <w:t xml:space="preserve">MediaTek (Felix):  </w:t>
      </w:r>
      <w:r w:rsidRPr="00DF1823">
        <w:t>RAN4 has informed RAN2 that some of the SSB-related assistance information are missing for RRC Connection release with redirection to a NR frequency (in LS R4-1809547). We should add the SCS and SMTC according to the suggestion.</w:t>
      </w:r>
      <w:r>
        <w:t xml:space="preserve"> CR </w:t>
      </w:r>
      <w:r w:rsidRPr="00DF1823">
        <w:t>R2-1811287</w:t>
      </w:r>
      <w:r>
        <w:t xml:space="preserve"> is provided.</w:t>
      </w:r>
    </w:p>
    <w:p w14:paraId="5BB831B3" w14:textId="77777777" w:rsidR="000F4810" w:rsidRDefault="000F4810" w:rsidP="009E2FF6">
      <w:pPr>
        <w:pStyle w:val="CommentText"/>
      </w:pPr>
    </w:p>
  </w:comment>
  <w:comment w:id="6089" w:author="Google (Frank Wu)" w:date="2018-08-02T19:54:00Z" w:initials="G">
    <w:p w14:paraId="445778D1" w14:textId="77777777" w:rsidR="000F4810" w:rsidRDefault="000F481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G201 </w:t>
      </w:r>
      <w:r>
        <w:rPr>
          <w:b/>
        </w:rPr>
        <w:t>[Delegate]</w:t>
      </w:r>
      <w:r>
        <w:t xml:space="preserve">: Google (Frank Wu)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C2CD21" w14:textId="77777777" w:rsidR="000F4810" w:rsidRDefault="000F4810">
      <w:pPr>
        <w:pStyle w:val="CommentText"/>
      </w:pPr>
      <w:r>
        <w:rPr>
          <w:b/>
        </w:rPr>
        <w:t>[Description]</w:t>
      </w:r>
      <w:r>
        <w:t xml:space="preserve">: In IMS/emergency fallback cases ARFCN-ValueEUTRA will not be sufficient for the UE to quickly find an E-UTRA cell. </w:t>
      </w:r>
      <w:r>
        <w:rPr>
          <w:lang w:val="en-US" w:eastAsia="zh-TW"/>
        </w:rPr>
        <w:t>Cell information list can be provided to the UE as in LTE.</w:t>
      </w:r>
    </w:p>
    <w:p w14:paraId="4E4457B5" w14:textId="77777777" w:rsidR="000F4810" w:rsidRDefault="000F4810">
      <w:pPr>
        <w:pStyle w:val="CommentText"/>
      </w:pPr>
      <w:r>
        <w:rPr>
          <w:b/>
        </w:rPr>
        <w:t>[Proposed Change]</w:t>
      </w:r>
      <w:r>
        <w:t xml:space="preserve">: Introdcue a new IE </w:t>
      </w:r>
      <w:r w:rsidRPr="00CC7909">
        <w:t>CellInfo</w:t>
      </w:r>
      <w:r>
        <w:t>EUTRA which provides a list of E-UTRA cells for the UE to quickly find an E-UTRA cell.</w:t>
      </w:r>
    </w:p>
    <w:p w14:paraId="2EE5AA19" w14:textId="77777777" w:rsidR="000F4810" w:rsidRDefault="000F4810">
      <w:pPr>
        <w:pStyle w:val="CommentText"/>
      </w:pPr>
      <w:r>
        <w:rPr>
          <w:b/>
        </w:rPr>
        <w:t>[Comments]</w:t>
      </w:r>
      <w:r>
        <w:t xml:space="preserve">: </w:t>
      </w:r>
    </w:p>
    <w:p w14:paraId="3BBB57C6" w14:textId="77777777" w:rsidR="000F4810" w:rsidRPr="0091025D" w:rsidRDefault="000F4810">
      <w:pPr>
        <w:pStyle w:val="CommentText"/>
      </w:pPr>
    </w:p>
  </w:comment>
  <w:comment w:id="6106" w:author="Huawei (Nathan)" w:date="2018-07-26T08:34:00Z" w:initials="H">
    <w:p w14:paraId="1D2326D7" w14:textId="77777777" w:rsidR="000F4810" w:rsidRDefault="000F481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82B99">
        <w:rPr>
          <w:highlight w:val="green"/>
        </w:rPr>
        <w:t>H210</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Implemented</w:t>
      </w:r>
    </w:p>
    <w:p w14:paraId="6895CCC3" w14:textId="77777777" w:rsidR="000F4810" w:rsidRDefault="000F4810">
      <w:pPr>
        <w:pStyle w:val="CommentText"/>
      </w:pPr>
      <w:r>
        <w:rPr>
          <w:b/>
        </w:rPr>
        <w:t>[Description]</w:t>
      </w:r>
      <w:r>
        <w:t>: Hyphenation and capitalisation errors in SuspendConfig</w:t>
      </w:r>
    </w:p>
    <w:p w14:paraId="55DD39B1" w14:textId="77777777" w:rsidR="000F4810" w:rsidRDefault="000F4810">
      <w:pPr>
        <w:pStyle w:val="CommentText"/>
      </w:pPr>
      <w:r>
        <w:rPr>
          <w:b/>
        </w:rPr>
        <w:t>[Proposed Change]</w:t>
      </w:r>
      <w:r>
        <w:t>: shortI-RNTI-value should be shortI-RNTI-Value; ran-pagingCycle should be ran-PagingCycle; periodic-RNAU-timer should be periodicRNAU-Timer.  Flagged as an issue rather than editorial since it affects compiled ASN.1.</w:t>
      </w:r>
    </w:p>
    <w:p w14:paraId="22FB27E0" w14:textId="77777777" w:rsidR="000F4810" w:rsidRDefault="000F4810">
      <w:pPr>
        <w:pStyle w:val="CommentText"/>
      </w:pPr>
      <w:r>
        <w:rPr>
          <w:b/>
        </w:rPr>
        <w:t>[Comments]</w:t>
      </w:r>
      <w:r>
        <w:t xml:space="preserve">: </w:t>
      </w:r>
    </w:p>
    <w:p w14:paraId="1835776C" w14:textId="77777777" w:rsidR="000F4810" w:rsidRPr="00627E75" w:rsidRDefault="000F4810">
      <w:pPr>
        <w:pStyle w:val="CommentText"/>
      </w:pPr>
    </w:p>
  </w:comment>
  <w:comment w:id="6112" w:author="Intel" w:date="2018-06-27T10:46:00Z" w:initials="I">
    <w:p w14:paraId="563322CE" w14:textId="77777777" w:rsidR="000F4810" w:rsidRPr="009B39FC" w:rsidRDefault="000F4810" w:rsidP="009E2FF6">
      <w:pPr>
        <w:pStyle w:val="CommentText"/>
      </w:pPr>
      <w:r w:rsidRPr="009B39FC">
        <w:fldChar w:fldCharType="begin"/>
      </w:r>
      <w:r w:rsidRPr="009B39FC">
        <w:rPr>
          <w:rStyle w:val="CommentReference"/>
        </w:rPr>
        <w:instrText xml:space="preserve"> </w:instrText>
      </w:r>
      <w:r w:rsidRPr="009B39FC">
        <w:instrText>PAGE \# "'Page: '#'</w:instrText>
      </w:r>
      <w:r w:rsidRPr="009B39FC">
        <w:br/>
        <w:instrText>'"</w:instrText>
      </w:r>
      <w:r w:rsidRPr="009B39FC">
        <w:rPr>
          <w:rStyle w:val="CommentReference"/>
        </w:rPr>
        <w:instrText xml:space="preserve"> </w:instrText>
      </w:r>
      <w:r w:rsidRPr="009B39FC">
        <w:fldChar w:fldCharType="end"/>
      </w:r>
      <w:r w:rsidRPr="009B39FC">
        <w:rPr>
          <w:rStyle w:val="CommentReference"/>
        </w:rPr>
        <w:annotationRef/>
      </w:r>
      <w:r w:rsidRPr="009B39FC">
        <w:rPr>
          <w:b/>
        </w:rPr>
        <w:t>[RIL]</w:t>
      </w:r>
      <w:r w:rsidRPr="009B39FC">
        <w:t xml:space="preserve">: </w:t>
      </w:r>
      <w:r w:rsidRPr="009B39FC">
        <w:rPr>
          <w:highlight w:val="green"/>
        </w:rPr>
        <w:t>I325</w:t>
      </w:r>
      <w:r w:rsidRPr="009B39FC">
        <w:t xml:space="preserve"> </w:t>
      </w:r>
      <w:r w:rsidRPr="009B39FC">
        <w:rPr>
          <w:b/>
        </w:rPr>
        <w:t>[Delegate]</w:t>
      </w:r>
      <w:r w:rsidRPr="009B39FC">
        <w:t xml:space="preserve">: Intel  </w:t>
      </w:r>
      <w:r w:rsidRPr="009B39FC">
        <w:rPr>
          <w:b/>
        </w:rPr>
        <w:t>[WI]</w:t>
      </w:r>
      <w:r w:rsidRPr="009B39FC">
        <w:t xml:space="preserve">: SA </w:t>
      </w:r>
      <w:r w:rsidRPr="009B39FC">
        <w:rPr>
          <w:b/>
        </w:rPr>
        <w:t>[Class]</w:t>
      </w:r>
      <w:r w:rsidRPr="009B39FC">
        <w:t xml:space="preserve">:2 </w:t>
      </w:r>
      <w:r w:rsidRPr="009B39FC">
        <w:rPr>
          <w:b/>
          <w:color w:val="FF0000"/>
        </w:rPr>
        <w:t>[Status]</w:t>
      </w:r>
      <w:r w:rsidRPr="009B39FC">
        <w:rPr>
          <w:color w:val="FF0000"/>
        </w:rPr>
        <w:t xml:space="preserve">: Agree </w:t>
      </w:r>
      <w:r w:rsidRPr="009B39FC">
        <w:rPr>
          <w:b/>
        </w:rPr>
        <w:t>[TDoc]</w:t>
      </w:r>
      <w:r w:rsidRPr="009B39FC">
        <w:t xml:space="preserve">: None </w:t>
      </w:r>
      <w:r w:rsidRPr="009B39FC">
        <w:rPr>
          <w:b/>
          <w:color w:val="FF0000"/>
        </w:rPr>
        <w:t>[Proposed Conclusion]</w:t>
      </w:r>
      <w:r w:rsidRPr="009B39FC">
        <w:rPr>
          <w:color w:val="FF0000"/>
        </w:rPr>
        <w:t>: Change field name in SuspendConfig to i-RNTI.</w:t>
      </w:r>
    </w:p>
    <w:p w14:paraId="02CB1800" w14:textId="77777777" w:rsidR="000F4810" w:rsidRPr="009B39FC" w:rsidRDefault="000F4810" w:rsidP="009E2FF6">
      <w:pPr>
        <w:pStyle w:val="CommentText"/>
      </w:pPr>
      <w:r w:rsidRPr="009B39FC">
        <w:rPr>
          <w:b/>
        </w:rPr>
        <w:t>[Description]</w:t>
      </w:r>
      <w:r w:rsidRPr="009B39FC">
        <w:t>: So far some parts, i-RNTI is used, some parts resumeid is used. We believe i-RNTI is the right nane since the configuration is I-RNTI-Value. Replace field name with i-RNTI, here and everywhere except msg 3</w:t>
      </w:r>
    </w:p>
    <w:p w14:paraId="44645F56" w14:textId="77777777" w:rsidR="000F4810" w:rsidRPr="009B39FC" w:rsidRDefault="000F4810" w:rsidP="009E2FF6">
      <w:pPr>
        <w:pStyle w:val="CommentText"/>
      </w:pPr>
      <w:r w:rsidRPr="009B39FC">
        <w:rPr>
          <w:b/>
        </w:rPr>
        <w:t>[Proposed Change]</w:t>
      </w:r>
      <w:r w:rsidRPr="009B39FC">
        <w:t>: Replace field name with i-RNTI, here and everywhere except msg 3</w:t>
      </w:r>
    </w:p>
    <w:p w14:paraId="59AA4DF2" w14:textId="77777777" w:rsidR="000F4810" w:rsidRDefault="000F4810" w:rsidP="009E2FF6">
      <w:pPr>
        <w:pStyle w:val="CommentText"/>
      </w:pPr>
      <w:r w:rsidRPr="009B39FC">
        <w:rPr>
          <w:b/>
        </w:rPr>
        <w:t>[Comments]</w:t>
      </w:r>
      <w:r w:rsidRPr="009B39FC">
        <w:t>: Rap-2: Taking into account agreements on two I-RNTIs provided in suspendConfig.</w:t>
      </w:r>
    </w:p>
    <w:p w14:paraId="757D1660" w14:textId="77777777" w:rsidR="000F4810" w:rsidRDefault="000F4810" w:rsidP="009E2FF6">
      <w:pPr>
        <w:pStyle w:val="CommentText"/>
      </w:pPr>
    </w:p>
  </w:comment>
  <w:comment w:id="6122" w:author="Intel" w:date="2018-08-05T16:47:00Z" w:initials="I">
    <w:p w14:paraId="5AD05C6E" w14:textId="77777777" w:rsidR="000F4810" w:rsidRDefault="000F4810" w:rsidP="000539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I758 </w:t>
      </w:r>
      <w:r>
        <w:rPr>
          <w:b/>
        </w:rPr>
        <w:t>[Delegate]</w:t>
      </w:r>
      <w:r>
        <w:t xml:space="preserve">: Intel-Yi  </w:t>
      </w:r>
      <w:r>
        <w:rPr>
          <w:b/>
        </w:rPr>
        <w:t>[WI]</w:t>
      </w:r>
      <w:r>
        <w:t xml:space="preserve">:S2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76D609" w14:textId="77777777" w:rsidR="000F4810" w:rsidRDefault="000F4810" w:rsidP="000539FC">
      <w:pPr>
        <w:pStyle w:val="CommentText"/>
      </w:pPr>
      <w:r>
        <w:rPr>
          <w:b/>
        </w:rPr>
        <w:t>[Description]</w:t>
      </w:r>
      <w:r>
        <w:t>: In the procedure, only shortI-RNTI without -value</w:t>
      </w:r>
    </w:p>
    <w:p w14:paraId="17FDC43B" w14:textId="77777777" w:rsidR="000F4810" w:rsidRDefault="000F4810" w:rsidP="000539FC">
      <w:pPr>
        <w:pStyle w:val="CommentText"/>
      </w:pPr>
      <w:r>
        <w:rPr>
          <w:b/>
        </w:rPr>
        <w:t>[Proposed Change]</w:t>
      </w:r>
      <w:r>
        <w:t>: delete “-value” in all occurances</w:t>
      </w:r>
    </w:p>
    <w:p w14:paraId="7D5DBE4E" w14:textId="77777777" w:rsidR="000F4810" w:rsidRDefault="000F4810">
      <w:pPr>
        <w:pStyle w:val="CommentText"/>
      </w:pPr>
      <w:r>
        <w:rPr>
          <w:b/>
        </w:rPr>
        <w:t>[Comments]</w:t>
      </w:r>
      <w:r>
        <w:t xml:space="preserve">: </w:t>
      </w:r>
    </w:p>
    <w:p w14:paraId="105AC35B" w14:textId="77777777" w:rsidR="000F4810" w:rsidRDefault="000F4810">
      <w:pPr>
        <w:pStyle w:val="CommentText"/>
      </w:pPr>
    </w:p>
  </w:comment>
  <w:comment w:id="6126" w:author="Intel" w:date="2018-08-09T10:03:00Z" w:initials="I">
    <w:p w14:paraId="14182509" w14:textId="77777777" w:rsidR="000F4810" w:rsidRPr="00372384" w:rsidRDefault="000F4810" w:rsidP="000F4810">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I767 </w:t>
      </w:r>
      <w:r>
        <w:rPr>
          <w:b/>
        </w:rPr>
        <w:t>[Delegate]</w:t>
      </w:r>
      <w:r>
        <w:t xml:space="preserve">: Intel-Yi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372384">
        <w:rPr>
          <w:rFonts w:ascii="Arial" w:hAnsi="Arial" w:cs="Arial"/>
          <w:color w:val="000000"/>
          <w:sz w:val="16"/>
          <w:szCs w:val="16"/>
          <w:lang w:eastAsia="en-GB"/>
        </w:rPr>
        <w:t>R2-1811649</w:t>
      </w:r>
      <w:r>
        <w:rPr>
          <w:rFonts w:ascii="Arial" w:hAnsi="Arial" w:cs="Arial"/>
          <w:color w:val="000000"/>
          <w:sz w:val="16"/>
          <w:szCs w:val="16"/>
          <w:lang w:eastAsia="en-GB"/>
        </w:rPr>
        <w:t xml:space="preserve"> </w:t>
      </w:r>
      <w:r>
        <w:t xml:space="preserve"> </w:t>
      </w:r>
      <w:r>
        <w:rPr>
          <w:b/>
          <w:color w:val="FF0000"/>
        </w:rPr>
        <w:t>[Proposed Conclusion]</w:t>
      </w:r>
      <w:r>
        <w:rPr>
          <w:color w:val="FF0000"/>
        </w:rPr>
        <w:t xml:space="preserve">: </w:t>
      </w:r>
    </w:p>
    <w:p w14:paraId="7D518430" w14:textId="77777777" w:rsidR="000F4810" w:rsidRDefault="000F4810" w:rsidP="000F4810">
      <w:pPr>
        <w:pStyle w:val="CommentText"/>
      </w:pPr>
      <w:r>
        <w:rPr>
          <w:b/>
        </w:rPr>
        <w:t>[Description]</w:t>
      </w:r>
      <w:r>
        <w:t>: the value for RNA configuration is still FFS</w:t>
      </w:r>
    </w:p>
    <w:p w14:paraId="3B490EF0" w14:textId="77777777" w:rsidR="000F4810" w:rsidRDefault="000F4810" w:rsidP="000F4810">
      <w:pPr>
        <w:pStyle w:val="CommentText"/>
      </w:pPr>
      <w:r>
        <w:rPr>
          <w:b/>
        </w:rPr>
        <w:t>[Proposed Change]</w:t>
      </w:r>
      <w:r>
        <w:t xml:space="preserve">: To confirm the value of paging cycle/periodic RNAU timer. </w:t>
      </w:r>
    </w:p>
    <w:p w14:paraId="3FFFF737" w14:textId="72DC2A83" w:rsidR="000F4810" w:rsidRDefault="000F4810">
      <w:pPr>
        <w:pStyle w:val="CommentText"/>
      </w:pPr>
      <w:r>
        <w:rPr>
          <w:b/>
        </w:rPr>
        <w:t>[Comments]</w:t>
      </w:r>
      <w:r>
        <w:t xml:space="preserve">: </w:t>
      </w:r>
    </w:p>
  </w:comment>
  <w:comment w:id="6135" w:author="Google (Frank Wu)" w:date="2018-08-02T18:10:00Z" w:initials="G">
    <w:p w14:paraId="050527D8" w14:textId="77777777" w:rsidR="000F4810" w:rsidRDefault="000F481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G202 </w:t>
      </w:r>
      <w:r>
        <w:rPr>
          <w:b/>
        </w:rPr>
        <w:t>[Delegate]</w:t>
      </w:r>
      <w:r>
        <w:t xml:space="preserve">: Google (Frank Wu)  </w:t>
      </w:r>
      <w:r>
        <w:rPr>
          <w:b/>
        </w:rPr>
        <w:t>[WI]</w:t>
      </w:r>
      <w:r>
        <w:t xml:space="preserve">:S2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D63C45" w14:textId="77777777" w:rsidR="000F4810" w:rsidRDefault="000F4810">
      <w:pPr>
        <w:pStyle w:val="CommentText"/>
      </w:pPr>
      <w:r>
        <w:rPr>
          <w:b/>
        </w:rPr>
        <w:t>[Description]</w:t>
      </w:r>
      <w:r>
        <w:t xml:space="preserve">: Specify a value range for </w:t>
      </w:r>
      <w:r>
        <w:rPr>
          <w:lang w:val="en-US"/>
        </w:rPr>
        <w:t>ran-pagingCycle</w:t>
      </w:r>
      <w:r>
        <w:t xml:space="preserve"> </w:t>
      </w:r>
    </w:p>
    <w:p w14:paraId="02D302C1" w14:textId="77777777" w:rsidR="000F4810" w:rsidRDefault="000F4810">
      <w:pPr>
        <w:pStyle w:val="CommentText"/>
      </w:pPr>
      <w:r>
        <w:rPr>
          <w:b/>
        </w:rPr>
        <w:t>[Proposed Change]</w:t>
      </w:r>
      <w:r>
        <w:t>: Use the same values as we agreed in RAN2 agreed LTE RRC light connecton CR in R2-1702421.</w:t>
      </w:r>
    </w:p>
    <w:p w14:paraId="741D57DD" w14:textId="77777777" w:rsidR="000F4810" w:rsidRDefault="000F4810">
      <w:pPr>
        <w:pStyle w:val="CommentText"/>
      </w:pPr>
      <w:r>
        <w:rPr>
          <w:b/>
        </w:rPr>
        <w:t>[Comments]</w:t>
      </w:r>
      <w:r>
        <w:t xml:space="preserve">: </w:t>
      </w:r>
    </w:p>
    <w:p w14:paraId="24C0AA82" w14:textId="77777777" w:rsidR="000F4810" w:rsidRPr="00A953DB" w:rsidRDefault="000F4810">
      <w:pPr>
        <w:pStyle w:val="CommentText"/>
      </w:pPr>
    </w:p>
  </w:comment>
  <w:comment w:id="6143" w:author="Intel" w:date="2018-06-27T10:46:00Z" w:initials="I">
    <w:p w14:paraId="0E59F2F4" w14:textId="77777777" w:rsidR="000F4810" w:rsidRPr="001864EE" w:rsidRDefault="000F4810" w:rsidP="009E2FF6">
      <w:pPr>
        <w:pStyle w:val="CommentText"/>
        <w:rPr>
          <w:color w:val="FF0000"/>
        </w:rPr>
      </w:pPr>
      <w:r w:rsidRPr="009B39FC">
        <w:fldChar w:fldCharType="begin"/>
      </w:r>
      <w:r w:rsidRPr="009B39FC">
        <w:rPr>
          <w:rStyle w:val="CommentReference"/>
        </w:rPr>
        <w:instrText xml:space="preserve"> </w:instrText>
      </w:r>
      <w:r w:rsidRPr="009B39FC">
        <w:instrText>PAGE \# "'Page: '#'</w:instrText>
      </w:r>
      <w:r w:rsidRPr="009B39FC">
        <w:br/>
        <w:instrText>'"</w:instrText>
      </w:r>
      <w:r w:rsidRPr="009B39FC">
        <w:rPr>
          <w:rStyle w:val="CommentReference"/>
        </w:rPr>
        <w:instrText xml:space="preserve"> </w:instrText>
      </w:r>
      <w:r w:rsidRPr="009B39FC">
        <w:fldChar w:fldCharType="end"/>
      </w:r>
      <w:r w:rsidRPr="009B39FC">
        <w:rPr>
          <w:rStyle w:val="CommentReference"/>
        </w:rPr>
        <w:annotationRef/>
      </w:r>
      <w:r w:rsidRPr="009B39FC">
        <w:rPr>
          <w:b/>
        </w:rPr>
        <w:t>[RIL]</w:t>
      </w:r>
      <w:r w:rsidRPr="009B39FC">
        <w:t xml:space="preserve">: </w:t>
      </w:r>
      <w:r w:rsidRPr="009B39FC">
        <w:rPr>
          <w:highlight w:val="green"/>
        </w:rPr>
        <w:t>I309</w:t>
      </w:r>
      <w:r w:rsidRPr="009B39FC">
        <w:t xml:space="preserve"> </w:t>
      </w:r>
      <w:r w:rsidRPr="009B39FC">
        <w:rPr>
          <w:b/>
        </w:rPr>
        <w:t>[Delegate]</w:t>
      </w:r>
      <w:r w:rsidRPr="009B39FC">
        <w:t xml:space="preserve">: Intel  </w:t>
      </w:r>
      <w:r w:rsidRPr="009B39FC">
        <w:rPr>
          <w:b/>
        </w:rPr>
        <w:t>[WI]</w:t>
      </w:r>
      <w:r w:rsidRPr="009B39FC">
        <w:t>: SA</w:t>
      </w:r>
      <w:r w:rsidRPr="009B39FC">
        <w:rPr>
          <w:b/>
        </w:rPr>
        <w:t>[Class]</w:t>
      </w:r>
      <w:r w:rsidRPr="009B39FC">
        <w:t>: 3</w:t>
      </w:r>
      <w:r w:rsidRPr="009B39FC">
        <w:rPr>
          <w:b/>
          <w:color w:val="FF0000"/>
        </w:rPr>
        <w:t>[Status]</w:t>
      </w:r>
      <w:r w:rsidRPr="009B39FC">
        <w:rPr>
          <w:color w:val="FF0000"/>
        </w:rPr>
        <w:t xml:space="preserve">: </w:t>
      </w:r>
      <w:r>
        <w:rPr>
          <w:color w:val="FF0000"/>
        </w:rPr>
        <w:t>AgreeAH</w:t>
      </w:r>
      <w:r w:rsidRPr="009B39FC">
        <w:rPr>
          <w:color w:val="FF0000"/>
        </w:rPr>
        <w:t xml:space="preserve"> </w:t>
      </w:r>
      <w:r w:rsidRPr="009B39FC">
        <w:rPr>
          <w:b/>
        </w:rPr>
        <w:t>[TDoc]</w:t>
      </w:r>
      <w:r w:rsidRPr="009B39FC">
        <w:t xml:space="preserve">: None </w:t>
      </w:r>
      <w:r w:rsidRPr="009B39FC">
        <w:rPr>
          <w:b/>
          <w:color w:val="FF0000"/>
        </w:rPr>
        <w:t>[Proposed Conclusion]</w:t>
      </w:r>
      <w:r w:rsidRPr="009B39FC">
        <w:rPr>
          <w:color w:val="FF0000"/>
        </w:rPr>
        <w:t xml:space="preserve">: </w:t>
      </w:r>
    </w:p>
    <w:p w14:paraId="2BCA372F" w14:textId="77777777" w:rsidR="000F4810" w:rsidRPr="009B39FC" w:rsidRDefault="000F4810" w:rsidP="009E2FF6">
      <w:pPr>
        <w:pStyle w:val="CommentText"/>
      </w:pPr>
      <w:r w:rsidRPr="009B39FC">
        <w:rPr>
          <w:b/>
        </w:rPr>
        <w:t>[Description]</w:t>
      </w:r>
      <w:r w:rsidRPr="009B39FC">
        <w:t xml:space="preserve">: Related to I037 in R2-1809771. To support delta signalling, the field should be optional, Need M; </w:t>
      </w:r>
    </w:p>
    <w:p w14:paraId="07B3D6ED" w14:textId="77777777" w:rsidR="000F4810" w:rsidRPr="009B39FC" w:rsidRDefault="000F4810" w:rsidP="009E2FF6">
      <w:pPr>
        <w:pStyle w:val="CommentText"/>
      </w:pPr>
      <w:r w:rsidRPr="009B39FC">
        <w:rPr>
          <w:b/>
        </w:rPr>
        <w:t>[Proposed Change]</w:t>
      </w:r>
      <w:r w:rsidRPr="009B39FC">
        <w:t>: change the field to be optional, Need M</w:t>
      </w:r>
    </w:p>
    <w:p w14:paraId="1948F534" w14:textId="77777777" w:rsidR="000F4810" w:rsidRDefault="000F4810" w:rsidP="009E2FF6">
      <w:pPr>
        <w:pStyle w:val="CommentText"/>
      </w:pPr>
      <w:r w:rsidRPr="009B39FC">
        <w:rPr>
          <w:b/>
        </w:rPr>
        <w:t>[Comments]</w:t>
      </w:r>
      <w:r w:rsidRPr="009B39FC">
        <w:t>: We agree with the suggestion. We think that this is also valid for other fields in SuspendConfig. Contribution provided in R2-1809705 and CR in R2-1809706.</w:t>
      </w:r>
    </w:p>
    <w:p w14:paraId="1EF37AB9" w14:textId="77777777" w:rsidR="000F4810" w:rsidRDefault="000F4810" w:rsidP="009E2FF6">
      <w:pPr>
        <w:pStyle w:val="CommentText"/>
      </w:pPr>
    </w:p>
  </w:comment>
  <w:comment w:id="6148" w:author="Intel" w:date="2018-08-09T10:04:00Z" w:initials="I">
    <w:p w14:paraId="11EC041A" w14:textId="77777777" w:rsidR="000F4810" w:rsidRDefault="000F4810" w:rsidP="000F481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I862 </w:t>
      </w:r>
      <w:r>
        <w:rPr>
          <w:b/>
        </w:rPr>
        <w:t>[Delegate]</w:t>
      </w:r>
      <w:r>
        <w:t xml:space="preserve">: Intel (Yi)  </w:t>
      </w:r>
      <w:r>
        <w:rPr>
          <w:b/>
        </w:rPr>
        <w:t>[WI]</w:t>
      </w:r>
      <w:r>
        <w:t xml:space="preserve">: S2 </w:t>
      </w:r>
      <w:r>
        <w:rPr>
          <w:b/>
        </w:rPr>
        <w:t>[Class]</w:t>
      </w:r>
      <w:r>
        <w:t xml:space="preserve">: 3 </w:t>
      </w:r>
      <w:r>
        <w:rPr>
          <w:b/>
        </w:rPr>
        <w:t>[TDoc]</w:t>
      </w:r>
      <w:r>
        <w:t xml:space="preserve">: </w:t>
      </w:r>
      <w:r w:rsidRPr="00372384">
        <w:t>R2-1811649</w:t>
      </w:r>
      <w:r>
        <w:t xml:space="preserve"> </w:t>
      </w:r>
      <w:r>
        <w:rPr>
          <w:b/>
          <w:color w:val="FF0000"/>
        </w:rPr>
        <w:t>[Status]</w:t>
      </w:r>
      <w:r>
        <w:rPr>
          <w:color w:val="FF0000"/>
        </w:rPr>
        <w:t xml:space="preserve">: ToDo </w:t>
      </w:r>
      <w:r>
        <w:rPr>
          <w:b/>
          <w:color w:val="FF0000"/>
        </w:rPr>
        <w:t>[Proposed Conclusion]</w:t>
      </w:r>
      <w:r>
        <w:rPr>
          <w:color w:val="FF0000"/>
        </w:rPr>
        <w:t xml:space="preserve">: </w:t>
      </w:r>
    </w:p>
    <w:p w14:paraId="26660E7F" w14:textId="77777777" w:rsidR="000F4810" w:rsidRDefault="000F4810" w:rsidP="000F4810">
      <w:pPr>
        <w:pStyle w:val="CommentText"/>
      </w:pPr>
      <w:r>
        <w:rPr>
          <w:b/>
        </w:rPr>
        <w:t>[Description]</w:t>
      </w:r>
      <w:r>
        <w:t xml:space="preserve">: Define a value </w:t>
      </w:r>
    </w:p>
    <w:p w14:paraId="3446E8B1" w14:textId="77777777" w:rsidR="000F4810" w:rsidRDefault="000F4810" w:rsidP="000F4810">
      <w:pPr>
        <w:pStyle w:val="CommentText"/>
      </w:pPr>
      <w:r>
        <w:rPr>
          <w:b/>
        </w:rPr>
        <w:t>[Proposed Change]</w:t>
      </w:r>
      <w:r>
        <w:t>: See Tdoc.</w:t>
      </w:r>
    </w:p>
    <w:p w14:paraId="1F599DE0" w14:textId="77777777" w:rsidR="000F4810" w:rsidRDefault="000F4810" w:rsidP="000F4810">
      <w:pPr>
        <w:pStyle w:val="CommentText"/>
      </w:pPr>
      <w:r>
        <w:rPr>
          <w:b/>
        </w:rPr>
        <w:t>[Comments]</w:t>
      </w:r>
      <w:r>
        <w:t xml:space="preserve">: </w:t>
      </w:r>
    </w:p>
    <w:p w14:paraId="383B273B" w14:textId="505CC485" w:rsidR="000F4810" w:rsidRDefault="000F4810">
      <w:pPr>
        <w:pStyle w:val="CommentText"/>
      </w:pPr>
    </w:p>
  </w:comment>
  <w:comment w:id="6155" w:author="Google (Frank Wu)" w:date="2018-08-02T17:54:00Z" w:initials="G">
    <w:p w14:paraId="7DB7D2D6" w14:textId="77777777" w:rsidR="000F4810" w:rsidRDefault="000F481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G203 </w:t>
      </w:r>
      <w:r>
        <w:rPr>
          <w:b/>
        </w:rPr>
        <w:t>[Delegate]</w:t>
      </w:r>
      <w:r>
        <w:t xml:space="preserve">: Google (Frank Wu)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204E76" w14:textId="77777777" w:rsidR="000F4810" w:rsidRDefault="000F4810">
      <w:pPr>
        <w:pStyle w:val="CommentText"/>
      </w:pPr>
      <w:r>
        <w:rPr>
          <w:b/>
        </w:rPr>
        <w:t>[Description]</w:t>
      </w:r>
      <w:r>
        <w:t>: Specify a value range for periodic-RNAU-timer.</w:t>
      </w:r>
    </w:p>
    <w:p w14:paraId="426EBBF1" w14:textId="77777777" w:rsidR="000F4810" w:rsidRPr="008E1F8B" w:rsidRDefault="000F4810" w:rsidP="008E1F8B">
      <w:pPr>
        <w:rPr>
          <w:rFonts w:ascii="Arial" w:hAnsi="Arial"/>
          <w:sz w:val="18"/>
          <w:lang w:val="en-US" w:eastAsia="zh-TW"/>
        </w:rPr>
      </w:pPr>
      <w:r>
        <w:rPr>
          <w:b/>
        </w:rPr>
        <w:t>[Proposed Change</w:t>
      </w:r>
      <w:r w:rsidRPr="008E1F8B">
        <w:rPr>
          <w:rFonts w:ascii="Arial" w:hAnsi="Arial"/>
          <w:sz w:val="18"/>
          <w:lang w:val="en-US" w:eastAsia="zh-TW"/>
        </w:rPr>
        <w:t>]: The following</w:t>
      </w:r>
      <w:r>
        <w:rPr>
          <w:lang w:eastAsia="zh-TW"/>
        </w:rPr>
        <w:t xml:space="preserve"> </w:t>
      </w:r>
      <w:r w:rsidRPr="008E1F8B">
        <w:rPr>
          <w:rFonts w:ascii="Arial" w:hAnsi="Arial"/>
          <w:sz w:val="18"/>
          <w:lang w:val="en-US" w:eastAsia="zh-TW"/>
        </w:rPr>
        <w:t xml:space="preserve">is timer values for the periodic RNA update timer in </w:t>
      </w:r>
      <w:r>
        <w:rPr>
          <w:rFonts w:ascii="Arial" w:hAnsi="Arial"/>
          <w:sz w:val="18"/>
          <w:lang w:val="en-US" w:eastAsia="zh-TW"/>
        </w:rPr>
        <w:t xml:space="preserve">RAN2 agreed </w:t>
      </w:r>
      <w:r w:rsidRPr="008E1F8B">
        <w:rPr>
          <w:rFonts w:ascii="Arial" w:hAnsi="Arial"/>
          <w:sz w:val="18"/>
          <w:lang w:val="en-US" w:eastAsia="zh-TW"/>
        </w:rPr>
        <w:t>LTE light connection</w:t>
      </w:r>
      <w:r>
        <w:rPr>
          <w:rFonts w:ascii="Arial" w:hAnsi="Arial"/>
          <w:sz w:val="18"/>
          <w:lang w:val="en-US" w:eastAsia="zh-TW"/>
        </w:rPr>
        <w:t xml:space="preserve"> CR in R2-1702421</w:t>
      </w:r>
      <w:r w:rsidRPr="008E1F8B">
        <w:rPr>
          <w:rFonts w:ascii="Arial" w:hAnsi="Arial"/>
          <w:sz w:val="18"/>
          <w:lang w:val="en-US" w:eastAsia="zh-TW"/>
        </w:rPr>
        <w:t>:</w:t>
      </w:r>
    </w:p>
    <w:p w14:paraId="2D2CD36F" w14:textId="77777777" w:rsidR="000F4810" w:rsidRDefault="000F4810" w:rsidP="008E1F8B">
      <w:pPr>
        <w:pStyle w:val="PL"/>
        <w:rPr>
          <w:color w:val="000000"/>
        </w:rPr>
      </w:pPr>
      <w:r>
        <w:rPr>
          <w:color w:val="000000"/>
        </w:rPr>
        <w:tab/>
        <w:t>ran-PeriodicPAU-r14</w:t>
      </w:r>
      <w:r>
        <w:rPr>
          <w:color w:val="000000"/>
        </w:rPr>
        <w:tab/>
      </w:r>
      <w:r>
        <w:rPr>
          <w:color w:val="000000"/>
        </w:rPr>
        <w:tab/>
      </w:r>
      <w:r>
        <w:rPr>
          <w:color w:val="000000"/>
        </w:rPr>
        <w:tab/>
        <w:t xml:space="preserve">ENUMERATED {min5, min10, min30, min60,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min120, min360, min720, infinity}</w:t>
      </w:r>
      <w:r>
        <w:rPr>
          <w:color w:val="000000"/>
        </w:rPr>
        <w:tab/>
      </w:r>
      <w:r>
        <w:rPr>
          <w:color w:val="000000"/>
        </w:rPr>
        <w:tab/>
      </w:r>
      <w:r>
        <w:rPr>
          <w:color w:val="000000"/>
        </w:rPr>
        <w:tab/>
        <w:t>OPTIONAL, -- Need OP</w:t>
      </w:r>
    </w:p>
    <w:p w14:paraId="2BB81CB9" w14:textId="77777777" w:rsidR="000F4810" w:rsidRDefault="000F4810" w:rsidP="008E1F8B">
      <w:pPr>
        <w:pStyle w:val="CommentText"/>
      </w:pPr>
      <w:r>
        <w:rPr>
          <w:lang w:val="en-US" w:eastAsia="zh-TW"/>
        </w:rPr>
        <w:t>W</w:t>
      </w:r>
      <w:r>
        <w:rPr>
          <w:rFonts w:hint="eastAsia"/>
          <w:lang w:val="en-US" w:eastAsia="zh-TW"/>
        </w:rPr>
        <w:t xml:space="preserve">e </w:t>
      </w:r>
      <w:r>
        <w:rPr>
          <w:lang w:val="en-US" w:eastAsia="zh-TW"/>
        </w:rPr>
        <w:t>propose to use the periodic RNA update timer values same as we agreed in the RAN2 agreed LTE light connection CR.</w:t>
      </w:r>
    </w:p>
    <w:p w14:paraId="51329F0D" w14:textId="77777777" w:rsidR="000F4810" w:rsidRDefault="000F4810">
      <w:pPr>
        <w:pStyle w:val="CommentText"/>
      </w:pPr>
      <w:r>
        <w:rPr>
          <w:b/>
        </w:rPr>
        <w:t>[Comments]</w:t>
      </w:r>
      <w:r>
        <w:t xml:space="preserve">: </w:t>
      </w:r>
    </w:p>
    <w:p w14:paraId="1E0C9841" w14:textId="77777777" w:rsidR="000F4810" w:rsidRPr="008E1F8B" w:rsidRDefault="000F4810">
      <w:pPr>
        <w:pStyle w:val="CommentText"/>
      </w:pPr>
    </w:p>
  </w:comment>
  <w:comment w:id="6184" w:author="Intel" w:date="2018-06-27T10:47:00Z" w:initials="I">
    <w:p w14:paraId="6439C9FB"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B39FC">
        <w:rPr>
          <w:highlight w:val="green"/>
        </w:rPr>
        <w:t>I</w:t>
      </w:r>
      <w:r w:rsidRPr="009B39FC">
        <w:rPr>
          <w:rFonts w:asciiTheme="minorEastAsia" w:eastAsiaTheme="minorEastAsia" w:hAnsiTheme="minorEastAsia" w:hint="eastAsia"/>
          <w:highlight w:val="green"/>
          <w:lang w:eastAsia="zh-CN"/>
        </w:rPr>
        <w:t>326</w:t>
      </w:r>
      <w:r>
        <w:t xml:space="preserve"> </w:t>
      </w:r>
      <w:r>
        <w:rPr>
          <w:b/>
        </w:rPr>
        <w:t>[Delegate]</w:t>
      </w:r>
      <w:r>
        <w:t xml:space="preserve">: Intel  </w:t>
      </w:r>
      <w:r>
        <w:rPr>
          <w:b/>
        </w:rPr>
        <w:t>[WI]</w:t>
      </w:r>
      <w:r>
        <w:t>:</w:t>
      </w:r>
      <w:r>
        <w:rPr>
          <w:rFonts w:asciiTheme="minorEastAsia" w:eastAsiaTheme="minorEastAsia" w:hAnsiTheme="minorEastAsia" w:hint="eastAsia"/>
          <w:lang w:eastAsia="zh-CN"/>
        </w:rPr>
        <w:t>SA</w:t>
      </w:r>
      <w:r>
        <w:t xml:space="preserve">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the IE PagingCycle and define the field in line. Can be revisied if exactly the same values as the CN paging are defined.</w:t>
      </w:r>
    </w:p>
    <w:p w14:paraId="18069042" w14:textId="77777777" w:rsidR="000F4810" w:rsidRDefault="000F4810" w:rsidP="009E2FF6">
      <w:pPr>
        <w:pStyle w:val="CommentText"/>
      </w:pPr>
      <w:r>
        <w:rPr>
          <w:b/>
        </w:rPr>
        <w:t>[Description]</w:t>
      </w:r>
      <w:r>
        <w:t xml:space="preserve">: </w:t>
      </w:r>
      <w:r>
        <w:rPr>
          <w:lang w:val="en-US"/>
        </w:rPr>
        <w:t>PagingCycle ::= ENUMERATED{ffsTypeAndValue</w:t>
      </w:r>
      <w:r>
        <w:t xml:space="preserve">  is only used for RAN paging cycle, we do not need to define separate IE for it. definition can be inline</w:t>
      </w:r>
    </w:p>
    <w:p w14:paraId="4ED8E0EF" w14:textId="77777777" w:rsidR="000F4810" w:rsidRDefault="000F4810" w:rsidP="009E2FF6">
      <w:pPr>
        <w:pStyle w:val="CommentText"/>
      </w:pPr>
      <w:r>
        <w:rPr>
          <w:b/>
        </w:rPr>
        <w:t>[Proposed Change]</w:t>
      </w:r>
      <w:r>
        <w:t xml:space="preserve">: Deleted </w:t>
      </w:r>
      <w:r>
        <w:rPr>
          <w:lang w:val="en-US"/>
        </w:rPr>
        <w:t>PagingCycle ::= ENUMERATED{ffsTypeAndValue</w:t>
      </w:r>
      <w:r>
        <w:t xml:space="preserve"> , change ran-pagingCycle</w:t>
      </w:r>
      <w:r>
        <w:tab/>
        <w:t xml:space="preserve">    </w:t>
      </w:r>
      <w:r>
        <w:rPr>
          <w:lang w:val="en-US"/>
        </w:rPr>
        <w:t>ENUMERATED{ffsTypeAndValue</w:t>
      </w:r>
    </w:p>
    <w:p w14:paraId="713A0A10" w14:textId="77777777" w:rsidR="000F4810" w:rsidRDefault="000F4810" w:rsidP="009E2FF6">
      <w:pPr>
        <w:pStyle w:val="CommentText"/>
      </w:pPr>
      <w:r>
        <w:rPr>
          <w:b/>
        </w:rPr>
        <w:t>[Comments]</w:t>
      </w:r>
      <w:r>
        <w:t xml:space="preserve">: </w:t>
      </w:r>
    </w:p>
    <w:p w14:paraId="5AA0EE77" w14:textId="77777777" w:rsidR="000F4810" w:rsidRDefault="000F4810" w:rsidP="009E2FF6">
      <w:pPr>
        <w:pStyle w:val="CommentText"/>
      </w:pPr>
    </w:p>
  </w:comment>
  <w:comment w:id="6196" w:author="Intel" w:date="2018-08-09T10:05:00Z" w:initials="I">
    <w:p w14:paraId="3738B8A2" w14:textId="77777777" w:rsidR="000F4810" w:rsidRDefault="000F4810" w:rsidP="000F481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I863 </w:t>
      </w:r>
      <w:r>
        <w:rPr>
          <w:b/>
        </w:rPr>
        <w:t>[Delegate]</w:t>
      </w:r>
      <w:r>
        <w:t xml:space="preserve">: Intel (Yi) </w:t>
      </w:r>
      <w:r>
        <w:rPr>
          <w:b/>
        </w:rPr>
        <w:t>[WI]</w:t>
      </w:r>
      <w:r>
        <w:t xml:space="preserve">: S2 </w:t>
      </w:r>
      <w:r>
        <w:rPr>
          <w:b/>
        </w:rPr>
        <w:t>[Class]</w:t>
      </w:r>
      <w:r>
        <w:t xml:space="preserve">: 3 </w:t>
      </w:r>
      <w:r>
        <w:rPr>
          <w:b/>
        </w:rPr>
        <w:t>[TDoc]</w:t>
      </w:r>
      <w:r>
        <w:t xml:space="preserve">: </w:t>
      </w:r>
      <w:r w:rsidRPr="00372384">
        <w:t>R2-1811649</w:t>
      </w:r>
      <w:r>
        <w:t xml:space="preserve"> </w:t>
      </w:r>
      <w:r>
        <w:rPr>
          <w:b/>
          <w:color w:val="FF0000"/>
        </w:rPr>
        <w:t>[Status]</w:t>
      </w:r>
      <w:r>
        <w:rPr>
          <w:color w:val="FF0000"/>
        </w:rPr>
        <w:t xml:space="preserve">: ToDo </w:t>
      </w:r>
      <w:r>
        <w:rPr>
          <w:b/>
          <w:color w:val="FF0000"/>
        </w:rPr>
        <w:t>[Proposed Conclusion]</w:t>
      </w:r>
      <w:r>
        <w:rPr>
          <w:color w:val="FF0000"/>
        </w:rPr>
        <w:t xml:space="preserve">: </w:t>
      </w:r>
    </w:p>
    <w:p w14:paraId="160FF8B2" w14:textId="77777777" w:rsidR="000F4810" w:rsidRDefault="000F4810" w:rsidP="000F4810">
      <w:pPr>
        <w:pStyle w:val="CommentText"/>
      </w:pPr>
      <w:r>
        <w:rPr>
          <w:b/>
        </w:rPr>
        <w:t>[Description]</w:t>
      </w:r>
      <w:r>
        <w:t>: Define a value for number of entries for EUTRA and NR</w:t>
      </w:r>
    </w:p>
    <w:p w14:paraId="7DC46FF8" w14:textId="77777777" w:rsidR="000F4810" w:rsidRDefault="000F4810" w:rsidP="000F4810">
      <w:pPr>
        <w:pStyle w:val="CommentText"/>
      </w:pPr>
      <w:r>
        <w:rPr>
          <w:b/>
        </w:rPr>
        <w:t>[Proposed Change]</w:t>
      </w:r>
      <w:r>
        <w:t>: See Tdoc</w:t>
      </w:r>
    </w:p>
    <w:p w14:paraId="74087CD8" w14:textId="77777777" w:rsidR="000F4810" w:rsidRDefault="000F4810" w:rsidP="000F4810">
      <w:pPr>
        <w:pStyle w:val="CommentText"/>
      </w:pPr>
      <w:r>
        <w:rPr>
          <w:b/>
        </w:rPr>
        <w:t>[Comments]</w:t>
      </w:r>
      <w:r>
        <w:t xml:space="preserve">: </w:t>
      </w:r>
    </w:p>
    <w:p w14:paraId="04AA5F23" w14:textId="77777777" w:rsidR="000F4810" w:rsidRPr="007622FD" w:rsidRDefault="000F4810" w:rsidP="000F4810">
      <w:pPr>
        <w:pStyle w:val="CommentText"/>
      </w:pPr>
    </w:p>
    <w:p w14:paraId="64AA2D48" w14:textId="6F980D07" w:rsidR="000F4810" w:rsidRDefault="000F4810">
      <w:pPr>
        <w:pStyle w:val="CommentText"/>
      </w:pPr>
    </w:p>
  </w:comment>
  <w:comment w:id="6228" w:author="Huawei (Nathan)" w:date="2018-07-26T08:32:00Z" w:initials="H">
    <w:p w14:paraId="6AE91F5F" w14:textId="77777777" w:rsidR="000F4810" w:rsidRDefault="000F481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208C7">
        <w:rPr>
          <w:highlight w:val="green"/>
        </w:rPr>
        <w:t>H209</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Implemented</w:t>
      </w:r>
    </w:p>
    <w:p w14:paraId="0C657F0B" w14:textId="77777777" w:rsidR="000F4810" w:rsidRDefault="000F4810">
      <w:pPr>
        <w:pStyle w:val="CommentText"/>
      </w:pPr>
      <w:r>
        <w:rPr>
          <w:b/>
        </w:rPr>
        <w:t>[Description]</w:t>
      </w:r>
      <w:r>
        <w:t>: Hyphenation error in field name ranAreaConfigList</w:t>
      </w:r>
    </w:p>
    <w:p w14:paraId="2CC78278" w14:textId="77777777" w:rsidR="000F4810" w:rsidRDefault="000F4810">
      <w:pPr>
        <w:pStyle w:val="CommentText"/>
      </w:pPr>
      <w:r>
        <w:rPr>
          <w:b/>
        </w:rPr>
        <w:t>[Proposed Change]</w:t>
      </w:r>
      <w:r>
        <w:t>: Should be ran-AreaConfigList.  Flagged as an issue rather than editorial since it affects compiled ASN.1.</w:t>
      </w:r>
    </w:p>
    <w:p w14:paraId="7CE4F548" w14:textId="77777777" w:rsidR="000F4810" w:rsidRDefault="000F4810">
      <w:pPr>
        <w:pStyle w:val="CommentText"/>
      </w:pPr>
      <w:r>
        <w:rPr>
          <w:b/>
        </w:rPr>
        <w:t>[Comments]</w:t>
      </w:r>
      <w:r>
        <w:t xml:space="preserve">: </w:t>
      </w:r>
    </w:p>
    <w:p w14:paraId="76A2B421" w14:textId="77777777" w:rsidR="000F4810" w:rsidRPr="00627E75" w:rsidRDefault="000F4810">
      <w:pPr>
        <w:pStyle w:val="CommentText"/>
      </w:pPr>
    </w:p>
  </w:comment>
  <w:comment w:id="6251" w:author="Intel" w:date="2018-08-05T16:49:00Z" w:initials="I">
    <w:p w14:paraId="5AE54242" w14:textId="77777777" w:rsidR="000F4810" w:rsidRDefault="000F4810" w:rsidP="000539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B1C61">
        <w:rPr>
          <w:highlight w:val="green"/>
        </w:rPr>
        <w:t>I771</w:t>
      </w:r>
      <w:r>
        <w:t xml:space="preserve"> </w:t>
      </w:r>
      <w:r>
        <w:rPr>
          <w:b/>
        </w:rPr>
        <w:t>[Delegate]</w:t>
      </w:r>
      <w:r>
        <w:t xml:space="preserve">: Intel-Yi  </w:t>
      </w:r>
      <w:r>
        <w:rPr>
          <w:b/>
        </w:rPr>
        <w:t>[WI]</w:t>
      </w:r>
      <w:r>
        <w:t>: S2</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Add “Need S” and create a field description for this field.</w:t>
      </w:r>
    </w:p>
    <w:p w14:paraId="282BC9F3" w14:textId="77777777" w:rsidR="000F4810" w:rsidRDefault="000F4810" w:rsidP="000539FC">
      <w:pPr>
        <w:pStyle w:val="CommentText"/>
      </w:pPr>
      <w:r>
        <w:rPr>
          <w:b/>
        </w:rPr>
        <w:t>[Description]</w:t>
      </w:r>
      <w:r>
        <w:t>: Need code is missing. This shall be Need S since absent has be described in field description.</w:t>
      </w:r>
    </w:p>
    <w:p w14:paraId="32EF3F4D" w14:textId="77777777" w:rsidR="000F4810" w:rsidRDefault="000F4810" w:rsidP="000539FC">
      <w:pPr>
        <w:pStyle w:val="CommentText"/>
      </w:pPr>
      <w:r>
        <w:rPr>
          <w:b/>
        </w:rPr>
        <w:t>[Proposed Change]</w:t>
      </w:r>
      <w:r>
        <w:t>: Add Need S</w:t>
      </w:r>
    </w:p>
    <w:p w14:paraId="1F5C4684" w14:textId="77777777" w:rsidR="000F4810" w:rsidRDefault="000F4810">
      <w:pPr>
        <w:pStyle w:val="CommentText"/>
      </w:pPr>
      <w:r>
        <w:rPr>
          <w:b/>
        </w:rPr>
        <w:t>[Comments]</w:t>
      </w:r>
      <w:r>
        <w:t>: Ericsson (Henning) Actually, the field plmnIdentity has no field description. The information was mistakenly in the field description of the cellList. Hence, a new field description should be added, too.</w:t>
      </w:r>
    </w:p>
    <w:p w14:paraId="3209EBC1" w14:textId="77777777" w:rsidR="000F4810" w:rsidRDefault="000F4810">
      <w:pPr>
        <w:pStyle w:val="CommentText"/>
      </w:pPr>
    </w:p>
  </w:comment>
  <w:comment w:id="6273" w:author="Intel" w:date="2018-08-05T17:10:00Z" w:initials="I">
    <w:p w14:paraId="41A60EA0" w14:textId="77777777" w:rsidR="000F4810" w:rsidRDefault="000F4810"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3075">
        <w:rPr>
          <w:highlight w:val="green"/>
        </w:rPr>
        <w:t>I772</w:t>
      </w:r>
      <w:r>
        <w:t xml:space="preserve"> </w:t>
      </w:r>
      <w:r>
        <w:rPr>
          <w:b/>
        </w:rPr>
        <w:t>[Delegate]</w:t>
      </w:r>
      <w:r>
        <w:t xml:space="preserve">: Intel-Yi  </w:t>
      </w:r>
      <w:r>
        <w:rPr>
          <w:b/>
        </w:rPr>
        <w:t>[WI]</w:t>
      </w:r>
      <w:r>
        <w:t xml:space="preserve">:S2 </w:t>
      </w:r>
      <w:r>
        <w:rPr>
          <w:b/>
        </w:rPr>
        <w:t>[Class]</w:t>
      </w:r>
      <w:r>
        <w:t>: 2</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r w:rsidRPr="00A93075">
        <w:rPr>
          <w:color w:val="FF0000"/>
        </w:rPr>
        <w:t>Add “Need S” and create a field description for this field.</w:t>
      </w:r>
      <w:r>
        <w:rPr>
          <w:color w:val="FF0000"/>
        </w:rPr>
        <w:t xml:space="preserve"> Move some other field descriptions to correct fields/IEs.</w:t>
      </w:r>
    </w:p>
    <w:p w14:paraId="1A8BDCDB" w14:textId="77777777" w:rsidR="000F4810" w:rsidRDefault="000F4810" w:rsidP="00D34236">
      <w:pPr>
        <w:pStyle w:val="CommentText"/>
      </w:pPr>
      <w:r>
        <w:rPr>
          <w:b/>
        </w:rPr>
        <w:t>[Description]</w:t>
      </w:r>
      <w:r>
        <w:t>: Need code is missing, This shall be Need S since absent has be described in field description.</w:t>
      </w:r>
    </w:p>
    <w:p w14:paraId="02A4710A" w14:textId="77777777" w:rsidR="000F4810" w:rsidRDefault="000F4810" w:rsidP="00D34236">
      <w:pPr>
        <w:pStyle w:val="CommentText"/>
      </w:pPr>
      <w:r>
        <w:rPr>
          <w:b/>
        </w:rPr>
        <w:t>[Proposed Change]</w:t>
      </w:r>
      <w:r>
        <w:t>: Add Need S</w:t>
      </w:r>
    </w:p>
    <w:p w14:paraId="799137F0" w14:textId="77777777" w:rsidR="000F4810" w:rsidRDefault="000F4810">
      <w:pPr>
        <w:pStyle w:val="CommentText"/>
      </w:pPr>
      <w:r>
        <w:rPr>
          <w:b/>
        </w:rPr>
        <w:t>[Comments]</w:t>
      </w:r>
      <w:r>
        <w:t>: Ericsson (Henning) Actually, the field plmnIdentity has no field description. The information was mistakenly in the field description of the ran-AreaConfigList. Hence, a new field description should be added, too. Also, some other field descriptions were misplaced.</w:t>
      </w:r>
    </w:p>
    <w:p w14:paraId="531BF1F1" w14:textId="77777777" w:rsidR="000F4810" w:rsidRDefault="000F4810">
      <w:pPr>
        <w:pStyle w:val="CommentText"/>
      </w:pPr>
    </w:p>
  </w:comment>
  <w:comment w:id="6298" w:author="Intel" w:date="2018-08-05T17:11:00Z" w:initials="I">
    <w:p w14:paraId="721D8FC7" w14:textId="77777777" w:rsidR="000F4810" w:rsidRDefault="000F4810"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I773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21AE57" w14:textId="77777777" w:rsidR="000F4810" w:rsidRDefault="000F4810" w:rsidP="00D34236">
      <w:pPr>
        <w:pStyle w:val="CommentText"/>
      </w:pPr>
      <w:r>
        <w:rPr>
          <w:b/>
        </w:rPr>
        <w:t>[Description]</w:t>
      </w:r>
      <w:r>
        <w:t xml:space="preserve">: Need code is missing. This should be Need R since we should have way to let network change between option 2 (TAI list) and 3 (RANAC)? For the change between option 1(cell lists) and 2/3, we can rely on choice structure. </w:t>
      </w:r>
    </w:p>
    <w:p w14:paraId="6E2A32EB" w14:textId="77777777" w:rsidR="000F4810" w:rsidRDefault="000F4810" w:rsidP="00D34236">
      <w:pPr>
        <w:pStyle w:val="CommentText"/>
      </w:pPr>
      <w:r>
        <w:rPr>
          <w:b/>
        </w:rPr>
        <w:t>[Proposed Change]</w:t>
      </w:r>
      <w:r>
        <w:t>: Add Need R here</w:t>
      </w:r>
    </w:p>
    <w:p w14:paraId="63F05030" w14:textId="77777777" w:rsidR="000F4810" w:rsidRPr="00CD32D4" w:rsidRDefault="000F4810" w:rsidP="00D34236">
      <w:pPr>
        <w:pStyle w:val="CommentText"/>
      </w:pPr>
      <w:r>
        <w:rPr>
          <w:b/>
        </w:rPr>
        <w:t>[Comments]</w:t>
      </w:r>
      <w:r>
        <w:t xml:space="preserve">: </w:t>
      </w:r>
    </w:p>
    <w:p w14:paraId="15413428" w14:textId="77777777" w:rsidR="000F4810" w:rsidRDefault="000F4810">
      <w:pPr>
        <w:pStyle w:val="CommentText"/>
      </w:pPr>
    </w:p>
  </w:comment>
  <w:comment w:id="6295" w:author="Nokia (Tero)" w:date="2018-06-25T15:30:00Z" w:initials="Nokia">
    <w:p w14:paraId="017A9988" w14:textId="77777777" w:rsidR="000F4810" w:rsidRPr="00D919E5" w:rsidRDefault="000F4810" w:rsidP="009E2FF6">
      <w:pPr>
        <w:pStyle w:val="CommentText"/>
      </w:pPr>
      <w:r w:rsidRPr="00D919E5">
        <w:fldChar w:fldCharType="begin"/>
      </w:r>
      <w:r w:rsidRPr="00D919E5">
        <w:rPr>
          <w:rStyle w:val="CommentReference"/>
        </w:rPr>
        <w:instrText xml:space="preserve"> </w:instrText>
      </w:r>
      <w:r w:rsidRPr="00D919E5">
        <w:instrText>PAGE \# "'Page: '#'</w:instrText>
      </w:r>
      <w:r w:rsidRPr="00D919E5">
        <w:br/>
        <w:instrText>'"</w:instrText>
      </w:r>
      <w:r w:rsidRPr="00D919E5">
        <w:rPr>
          <w:rStyle w:val="CommentReference"/>
        </w:rPr>
        <w:instrText xml:space="preserve"> </w:instrText>
      </w:r>
      <w:r w:rsidRPr="00D919E5">
        <w:fldChar w:fldCharType="end"/>
      </w:r>
      <w:r w:rsidRPr="00D919E5">
        <w:rPr>
          <w:rStyle w:val="CommentReference"/>
        </w:rPr>
        <w:annotationRef/>
      </w:r>
      <w:r w:rsidRPr="00D919E5">
        <w:rPr>
          <w:b/>
        </w:rPr>
        <w:t>[RIL]</w:t>
      </w:r>
      <w:r w:rsidRPr="00D919E5">
        <w:t xml:space="preserve">: </w:t>
      </w:r>
      <w:r w:rsidRPr="00D919E5">
        <w:rPr>
          <w:highlight w:val="green"/>
        </w:rPr>
        <w:t>N093</w:t>
      </w:r>
      <w:r w:rsidRPr="00D919E5">
        <w:t xml:space="preserve"> </w:t>
      </w:r>
      <w:r w:rsidRPr="00D919E5">
        <w:rPr>
          <w:b/>
        </w:rPr>
        <w:t>[Delegate]</w:t>
      </w:r>
      <w:r w:rsidRPr="00D919E5">
        <w:t xml:space="preserve">: Nokia (Jarkko) </w:t>
      </w:r>
      <w:r w:rsidRPr="00D919E5">
        <w:rPr>
          <w:b/>
        </w:rPr>
        <w:t>[WI]</w:t>
      </w:r>
      <w:r w:rsidRPr="00D919E5">
        <w:t xml:space="preserve">: SA </w:t>
      </w:r>
      <w:r w:rsidRPr="00D919E5">
        <w:rPr>
          <w:b/>
        </w:rPr>
        <w:t>[Class]</w:t>
      </w:r>
      <w:r w:rsidRPr="00D919E5">
        <w:t xml:space="preserve">: 2 </w:t>
      </w:r>
      <w:r w:rsidRPr="00D919E5">
        <w:rPr>
          <w:b/>
          <w:color w:val="FF0000"/>
        </w:rPr>
        <w:t>[Status]</w:t>
      </w:r>
      <w:r w:rsidRPr="00D919E5">
        <w:rPr>
          <w:color w:val="FF0000"/>
        </w:rPr>
        <w:t xml:space="preserve">: ConcAgree </w:t>
      </w:r>
      <w:r w:rsidRPr="00D919E5">
        <w:rPr>
          <w:b/>
        </w:rPr>
        <w:t>[TDoc]</w:t>
      </w:r>
      <w:r w:rsidRPr="00D919E5">
        <w:t xml:space="preserve">: None </w:t>
      </w:r>
      <w:r w:rsidRPr="00D919E5">
        <w:rPr>
          <w:b/>
          <w:color w:val="FF0000"/>
        </w:rPr>
        <w:t>[Proposed Conclusion]</w:t>
      </w:r>
      <w:r w:rsidRPr="00D919E5">
        <w:rPr>
          <w:color w:val="FF0000"/>
        </w:rPr>
        <w:t>: Implemented</w:t>
      </w:r>
      <w:r>
        <w:rPr>
          <w:color w:val="FF0000"/>
        </w:rPr>
        <w:t xml:space="preserve"> but changed everywhere to RAN-AreaCode</w:t>
      </w:r>
    </w:p>
    <w:p w14:paraId="5760B652" w14:textId="77777777" w:rsidR="000F4810" w:rsidRPr="00D919E5" w:rsidRDefault="000F4810" w:rsidP="009E2FF6">
      <w:pPr>
        <w:pStyle w:val="CommentText"/>
      </w:pPr>
      <w:r w:rsidRPr="00D919E5">
        <w:rPr>
          <w:b/>
        </w:rPr>
        <w:t>[Description]</w:t>
      </w:r>
      <w:r w:rsidRPr="00D919E5">
        <w:t xml:space="preserve">: Use IE </w:t>
      </w:r>
      <w:r w:rsidRPr="00D919E5">
        <w:rPr>
          <w:rFonts w:eastAsia="SimSun"/>
          <w:i/>
          <w:noProof/>
        </w:rPr>
        <w:t>RANNotificationAreaCode</w:t>
      </w:r>
      <w:r w:rsidRPr="00D919E5">
        <w:rPr>
          <w:rFonts w:eastAsia="SimSun"/>
          <w:noProof/>
        </w:rPr>
        <w:t xml:space="preserve"> instead of defining new one</w:t>
      </w:r>
    </w:p>
    <w:p w14:paraId="343F3F4F" w14:textId="77777777" w:rsidR="000F4810" w:rsidRPr="00D919E5" w:rsidRDefault="000F4810" w:rsidP="009E2FF6">
      <w:pPr>
        <w:pStyle w:val="CommentText"/>
      </w:pPr>
      <w:r w:rsidRPr="00D919E5">
        <w:rPr>
          <w:b/>
        </w:rPr>
        <w:t>[Proposed Change]</w:t>
      </w:r>
      <w:r w:rsidRPr="00D919E5">
        <w:t xml:space="preserve">: RAN-AreaCode -&gt; </w:t>
      </w:r>
      <w:r w:rsidRPr="00D919E5">
        <w:rPr>
          <w:rFonts w:eastAsia="SimSun"/>
          <w:i/>
          <w:noProof/>
        </w:rPr>
        <w:t xml:space="preserve">RANNotificationAreaCode, </w:t>
      </w:r>
      <w:r w:rsidRPr="00D919E5">
        <w:rPr>
          <w:rFonts w:eastAsia="SimSun"/>
          <w:noProof/>
        </w:rPr>
        <w:t>and remove RAN-AreaCode being obsolete after this</w:t>
      </w:r>
    </w:p>
    <w:p w14:paraId="796C7EA1" w14:textId="77777777" w:rsidR="000F4810" w:rsidRDefault="000F4810" w:rsidP="009E2FF6">
      <w:pPr>
        <w:pStyle w:val="CommentText"/>
        <w:rPr>
          <w:b/>
        </w:rPr>
      </w:pPr>
      <w:r w:rsidRPr="00D919E5">
        <w:rPr>
          <w:b/>
        </w:rPr>
        <w:t>[Comments]</w:t>
      </w:r>
    </w:p>
    <w:p w14:paraId="5242EAE3" w14:textId="77777777" w:rsidR="000F4810" w:rsidRDefault="000F4810" w:rsidP="009E2FF6">
      <w:pPr>
        <w:pStyle w:val="CommentText"/>
      </w:pPr>
    </w:p>
  </w:comment>
  <w:comment w:id="6318" w:author="Intel" w:date="2018-08-05T17:12:00Z" w:initials="I">
    <w:p w14:paraId="6C39DECE" w14:textId="77777777" w:rsidR="000F4810" w:rsidRDefault="000F4810"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I808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3256499" w14:textId="77777777" w:rsidR="000F4810" w:rsidRDefault="000F4810" w:rsidP="00D34236">
      <w:pPr>
        <w:pStyle w:val="CommentText"/>
      </w:pPr>
      <w:r>
        <w:rPr>
          <w:b/>
        </w:rPr>
        <w:t>[Description]</w:t>
      </w:r>
      <w:r>
        <w:t>: They were agreed to be mandatorily provided in R2-AH-1807.  The Ed note and FFS can be deleted.</w:t>
      </w:r>
    </w:p>
    <w:p w14:paraId="4C90FA74" w14:textId="77777777" w:rsidR="000F4810" w:rsidRDefault="000F4810" w:rsidP="00D34236">
      <w:pPr>
        <w:pStyle w:val="CommentText"/>
      </w:pPr>
      <w:r>
        <w:rPr>
          <w:b/>
        </w:rPr>
        <w:t>[Proposed Change]</w:t>
      </w:r>
      <w:r>
        <w:t>: Delete ED Note and FFS.</w:t>
      </w:r>
    </w:p>
    <w:p w14:paraId="70E508CF" w14:textId="77777777" w:rsidR="000F4810" w:rsidRDefault="000F4810" w:rsidP="00D34236">
      <w:pPr>
        <w:pStyle w:val="CommentText"/>
      </w:pPr>
      <w:r>
        <w:rPr>
          <w:b/>
        </w:rPr>
        <w:t>[Comments]</w:t>
      </w:r>
      <w:r>
        <w:t xml:space="preserve">: </w:t>
      </w:r>
    </w:p>
    <w:p w14:paraId="1D8FE7C9" w14:textId="77777777" w:rsidR="000F4810" w:rsidRDefault="000F4810">
      <w:pPr>
        <w:pStyle w:val="CommentText"/>
      </w:pPr>
    </w:p>
  </w:comment>
  <w:comment w:id="6319" w:author="Ericsson (Icaro)" w:date="2018-08-08T19:32:00Z" w:initials="ILDS">
    <w:p w14:paraId="34BBC3CA" w14:textId="77777777" w:rsidR="000F4810" w:rsidRDefault="000F4810" w:rsidP="00B73EC3">
      <w:pPr>
        <w:pStyle w:val="CommentText"/>
      </w:pPr>
      <w:r>
        <w:rPr>
          <w:rStyle w:val="CommentReference"/>
        </w:rPr>
        <w:annotationRef/>
      </w:r>
      <w:r>
        <w:rPr>
          <w:b/>
        </w:rPr>
        <w:t>[RIL]</w:t>
      </w:r>
      <w:r>
        <w:t xml:space="preserve">: </w:t>
      </w:r>
      <w:r w:rsidRPr="00F41132">
        <w:t>E5</w:t>
      </w:r>
      <w:r>
        <w:t>42</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14:paraId="2252F7F3" w14:textId="77777777" w:rsidR="000F4810" w:rsidRDefault="000F4810" w:rsidP="00B73EC3">
      <w:pPr>
        <w:pStyle w:val="CommentText"/>
      </w:pPr>
      <w:r>
        <w:rPr>
          <w:b/>
        </w:rPr>
        <w:t>[Description]</w:t>
      </w:r>
      <w:r>
        <w:t>: We have not discussed whether the I-RNTI are mandatory in the message. In our view it seems unnecessary to impose a network requirement to always have to configure an identifier that may never be used by the UE e.g. depending on network operator’s deployment / planning. This is also not very future proof.</w:t>
      </w:r>
    </w:p>
    <w:p w14:paraId="63FED767" w14:textId="77777777" w:rsidR="000F4810" w:rsidRDefault="000F4810" w:rsidP="00B73EC3">
      <w:pPr>
        <w:pStyle w:val="CommentText"/>
      </w:pPr>
      <w:r>
        <w:rPr>
          <w:b/>
        </w:rPr>
        <w:t>[Proposed Change]</w:t>
      </w:r>
      <w:r>
        <w:t>: We propose to make both fields OPTIONAL in the message.</w:t>
      </w:r>
    </w:p>
    <w:p w14:paraId="429A781D" w14:textId="77777777" w:rsidR="000F4810" w:rsidRDefault="000F4810" w:rsidP="00B73EC3">
      <w:pPr>
        <w:pStyle w:val="PL"/>
        <w:rPr>
          <w:lang w:val="en-US"/>
        </w:rPr>
      </w:pPr>
      <w:r>
        <w:rPr>
          <w:lang w:val="en-US"/>
        </w:rPr>
        <w:tab/>
        <w:t>fullI-RNTI</w:t>
      </w:r>
      <w:r>
        <w:rPr>
          <w:lang w:val="en-US"/>
        </w:rPr>
        <w:tab/>
      </w:r>
      <w:r>
        <w:rPr>
          <w:lang w:val="en-US"/>
        </w:rPr>
        <w:tab/>
      </w:r>
      <w:r>
        <w:rPr>
          <w:lang w:val="en-US"/>
        </w:rPr>
        <w:tab/>
      </w:r>
      <w:r>
        <w:rPr>
          <w:lang w:val="en-US"/>
        </w:rPr>
        <w:tab/>
      </w:r>
      <w:r>
        <w:rPr>
          <w:lang w:val="en-US"/>
        </w:rPr>
        <w:tab/>
      </w:r>
      <w:r>
        <w:rPr>
          <w:lang w:val="en-US"/>
        </w:rPr>
        <w:tab/>
      </w:r>
      <w:r>
        <w:rPr>
          <w:lang w:val="en-US"/>
        </w:rPr>
        <w:tab/>
        <w:t xml:space="preserve">I-RNTI-Value </w:t>
      </w:r>
      <w:r w:rsidRPr="008A4A20">
        <w:rPr>
          <w:color w:val="FF0000"/>
          <w:lang w:val="en-US"/>
        </w:rPr>
        <w:t>OPTIONAL -- Need R</w:t>
      </w:r>
      <w:r>
        <w:rPr>
          <w:lang w:val="en-US"/>
        </w:rPr>
        <w:t>,</w:t>
      </w:r>
    </w:p>
    <w:p w14:paraId="3AFEC761" w14:textId="77777777" w:rsidR="000F4810" w:rsidRPr="00F32CF6" w:rsidRDefault="000F4810" w:rsidP="00B73EC3">
      <w:pPr>
        <w:pStyle w:val="PL"/>
        <w:rPr>
          <w:lang w:val="en-US"/>
        </w:rPr>
      </w:pPr>
      <w:r>
        <w:rPr>
          <w:lang w:val="en-US"/>
        </w:rPr>
        <w:tab/>
        <w:t>shortI-RNTI-Value</w:t>
      </w:r>
      <w:r>
        <w:rPr>
          <w:lang w:val="en-US"/>
        </w:rPr>
        <w:tab/>
      </w:r>
      <w:r>
        <w:rPr>
          <w:lang w:val="en-US"/>
        </w:rPr>
        <w:tab/>
      </w:r>
      <w:r>
        <w:rPr>
          <w:lang w:val="en-US"/>
        </w:rPr>
        <w:tab/>
      </w:r>
      <w:r>
        <w:rPr>
          <w:lang w:val="en-US"/>
        </w:rPr>
        <w:tab/>
      </w:r>
      <w:r>
        <w:rPr>
          <w:lang w:val="en-US"/>
        </w:rPr>
        <w:tab/>
        <w:t xml:space="preserve">ShortI-RNTI-Value </w:t>
      </w:r>
      <w:r w:rsidRPr="008A4A20">
        <w:rPr>
          <w:color w:val="FF0000"/>
          <w:lang w:val="en-US"/>
        </w:rPr>
        <w:t>OPTIONAL -- Need R</w:t>
      </w:r>
      <w:r>
        <w:rPr>
          <w:lang w:val="en-US"/>
        </w:rPr>
        <w:t>,</w:t>
      </w:r>
    </w:p>
    <w:p w14:paraId="5B339BB8" w14:textId="77777777" w:rsidR="000F4810" w:rsidRDefault="000F4810" w:rsidP="00B73EC3">
      <w:pPr>
        <w:pStyle w:val="CommentText"/>
      </w:pPr>
    </w:p>
    <w:p w14:paraId="65E9C69F" w14:textId="77777777" w:rsidR="000F4810" w:rsidRDefault="000F4810">
      <w:pPr>
        <w:pStyle w:val="CommentText"/>
      </w:pPr>
    </w:p>
  </w:comment>
  <w:comment w:id="6343" w:author="DCM" w:date="2018-08-08T14:14:00Z" w:initials="DCM">
    <w:p w14:paraId="5475A75D" w14:textId="77777777" w:rsidR="000F4810" w:rsidRDefault="000F4810">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124</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A28050" w14:textId="77777777" w:rsidR="000F4810" w:rsidRPr="00860B79" w:rsidRDefault="000F4810">
      <w:pPr>
        <w:pStyle w:val="CommentText"/>
        <w:rPr>
          <w:rFonts w:eastAsia="Yu Mincho"/>
        </w:rPr>
      </w:pPr>
      <w:r>
        <w:rPr>
          <w:b/>
        </w:rPr>
        <w:t>[Description]</w:t>
      </w:r>
      <w:r>
        <w:t xml:space="preserve">: </w:t>
      </w:r>
      <w:r>
        <w:rPr>
          <w:rFonts w:eastAsia="Yu Mincho" w:hint="eastAsia"/>
        </w:rPr>
        <w:t xml:space="preserve">We have already agreed </w:t>
      </w:r>
      <w:r>
        <w:rPr>
          <w:rFonts w:eastAsia="Yu Mincho"/>
        </w:rPr>
        <w:t>“</w:t>
      </w:r>
      <w:r w:rsidRPr="00860B79">
        <w:rPr>
          <w:rFonts w:eastAsia="Yu Mincho"/>
        </w:rPr>
        <w:t>"Wait time will not be added to RRC Release message in NR.</w:t>
      </w:r>
      <w:r>
        <w:rPr>
          <w:rFonts w:eastAsia="Yu Mincho"/>
        </w:rPr>
        <w:t>”</w:t>
      </w:r>
      <w:r>
        <w:rPr>
          <w:rFonts w:eastAsia="Yu Mincho" w:hint="eastAsia"/>
        </w:rPr>
        <w:t xml:space="preserve"> The FFS can be removed.</w:t>
      </w:r>
    </w:p>
    <w:p w14:paraId="35215B9F" w14:textId="77777777" w:rsidR="000F4810" w:rsidRPr="00860B79" w:rsidRDefault="000F4810">
      <w:pPr>
        <w:pStyle w:val="CommentText"/>
        <w:rPr>
          <w:rFonts w:eastAsia="Yu Mincho"/>
        </w:rPr>
      </w:pPr>
      <w:r>
        <w:rPr>
          <w:b/>
        </w:rPr>
        <w:t>[Proposed Change]</w:t>
      </w:r>
      <w:r>
        <w:t xml:space="preserve">: </w:t>
      </w:r>
      <w:r>
        <w:rPr>
          <w:rFonts w:eastAsia="Yu Mincho" w:hint="eastAsia"/>
        </w:rPr>
        <w:t>Remove this editor</w:t>
      </w:r>
      <w:r>
        <w:rPr>
          <w:rFonts w:eastAsia="Yu Mincho"/>
        </w:rPr>
        <w:t>’</w:t>
      </w:r>
      <w:r>
        <w:rPr>
          <w:rFonts w:eastAsia="Yu Mincho" w:hint="eastAsia"/>
        </w:rPr>
        <w:t>s not.</w:t>
      </w:r>
    </w:p>
    <w:p w14:paraId="5BC4C571" w14:textId="77777777" w:rsidR="000F4810" w:rsidRDefault="000F4810">
      <w:pPr>
        <w:pStyle w:val="CommentText"/>
      </w:pPr>
      <w:r>
        <w:rPr>
          <w:b/>
        </w:rPr>
        <w:t>[Comments]</w:t>
      </w:r>
      <w:r>
        <w:t xml:space="preserve">: </w:t>
      </w:r>
    </w:p>
    <w:p w14:paraId="26D7625C" w14:textId="77777777" w:rsidR="000F4810" w:rsidRPr="00860B79" w:rsidRDefault="000F4810">
      <w:pPr>
        <w:pStyle w:val="CommentText"/>
      </w:pPr>
    </w:p>
  </w:comment>
  <w:comment w:id="6396" w:author="CATT (Jing)" w:date="2018-08-09T11:36:00Z" w:initials="C">
    <w:p w14:paraId="2FE522E3" w14:textId="77777777" w:rsidR="000F4810" w:rsidRDefault="000F4810" w:rsidP="00FE046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8328A" w14:textId="77777777" w:rsidR="000F4810" w:rsidRDefault="000F4810" w:rsidP="00AB4891">
      <w:pPr>
        <w:pStyle w:val="CommentText"/>
        <w:rPr>
          <w:lang w:eastAsia="zh-CN"/>
        </w:rPr>
      </w:pPr>
      <w:r>
        <w:rPr>
          <w:b/>
        </w:rPr>
        <w:t>[Description]</w:t>
      </w:r>
      <w:r>
        <w:t xml:space="preserve">: </w:t>
      </w:r>
      <w:r>
        <w:rPr>
          <w:rFonts w:hint="eastAsia"/>
          <w:lang w:eastAsia="zh-CN"/>
        </w:rPr>
        <w:t xml:space="preserve">it should be </w:t>
      </w:r>
      <w:r>
        <w:rPr>
          <w:lang w:val="en-US"/>
        </w:rPr>
        <w:t>RAN-NotificationAreaInfo</w:t>
      </w:r>
      <w:r>
        <w:rPr>
          <w:lang w:val="en-US"/>
        </w:rPr>
        <w:tab/>
      </w:r>
      <w:r>
        <w:rPr>
          <w:rFonts w:hint="eastAsia"/>
          <w:lang w:val="en-US" w:eastAsia="zh-CN"/>
        </w:rPr>
        <w:t xml:space="preserve">, as the </w:t>
      </w:r>
      <w:r>
        <w:rPr>
          <w:lang w:val="en-US" w:eastAsia="zh-CN"/>
        </w:rPr>
        <w:t>“cellist”</w:t>
      </w:r>
      <w:r>
        <w:rPr>
          <w:rFonts w:hint="eastAsia"/>
          <w:lang w:val="en-US" w:eastAsia="zh-CN"/>
        </w:rPr>
        <w:t xml:space="preserve"> belongs </w:t>
      </w:r>
      <w:r>
        <w:rPr>
          <w:lang w:val="en-US"/>
        </w:rPr>
        <w:t>RAN-NotificationAreaInfo</w:t>
      </w:r>
      <w:r>
        <w:rPr>
          <w:rFonts w:hint="eastAsia"/>
          <w:lang w:val="en-US" w:eastAsia="zh-CN"/>
        </w:rPr>
        <w:t xml:space="preserve"> which doesn</w:t>
      </w:r>
      <w:r>
        <w:rPr>
          <w:lang w:val="en-US" w:eastAsia="zh-CN"/>
        </w:rPr>
        <w:t>’</w:t>
      </w:r>
      <w:r>
        <w:rPr>
          <w:rFonts w:hint="eastAsia"/>
          <w:lang w:val="en-US" w:eastAsia="zh-CN"/>
        </w:rPr>
        <w:t xml:space="preserve">t belong to </w:t>
      </w:r>
      <w:r w:rsidRPr="0031685E">
        <w:rPr>
          <w:i/>
        </w:rPr>
        <w:t>PLMN-RAN-AreaConfig</w:t>
      </w:r>
      <w:r>
        <w:rPr>
          <w:rFonts w:hint="eastAsia"/>
          <w:i/>
          <w:lang w:eastAsia="zh-CN"/>
        </w:rPr>
        <w:t>.</w:t>
      </w:r>
    </w:p>
    <w:p w14:paraId="123783F8" w14:textId="77777777" w:rsidR="000F4810" w:rsidRDefault="000F4810" w:rsidP="00AB4891">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F4810" w14:paraId="6AD92582" w14:textId="77777777" w:rsidTr="00AB4891">
        <w:tc>
          <w:tcPr>
            <w:tcW w:w="14173" w:type="dxa"/>
            <w:tcBorders>
              <w:top w:val="single" w:sz="4" w:space="0" w:color="auto"/>
              <w:left w:val="single" w:sz="4" w:space="0" w:color="auto"/>
              <w:bottom w:val="single" w:sz="4" w:space="0" w:color="auto"/>
              <w:right w:val="single" w:sz="4" w:space="0" w:color="auto"/>
            </w:tcBorders>
            <w:hideMark/>
          </w:tcPr>
          <w:p w14:paraId="76CE7E88" w14:textId="77777777" w:rsidR="000F4810" w:rsidRDefault="000F4810" w:rsidP="00AB4891">
            <w:pPr>
              <w:pStyle w:val="TAH"/>
              <w:rPr>
                <w:szCs w:val="22"/>
              </w:rPr>
            </w:pPr>
            <w:r w:rsidRPr="00197302">
              <w:rPr>
                <w:i/>
                <w:strike/>
                <w:color w:val="FF0000"/>
              </w:rPr>
              <w:t>PLMN-RAN-AreaConfig</w:t>
            </w:r>
            <w:r>
              <w:rPr>
                <w:lang w:val="en-US"/>
              </w:rPr>
              <w:t xml:space="preserve"> </w:t>
            </w:r>
            <w:r w:rsidRPr="00197302">
              <w:rPr>
                <w:i/>
                <w:color w:val="FF0000"/>
                <w:u w:val="single"/>
                <w:lang w:val="en-US"/>
              </w:rPr>
              <w:t>RAN-NotificationAreaInfo</w:t>
            </w:r>
            <w:r w:rsidRPr="003A6729">
              <w:rPr>
                <w:noProof/>
                <w:lang w:eastAsia="en-GB"/>
              </w:rPr>
              <w:t xml:space="preserve"> </w:t>
            </w:r>
            <w:r>
              <w:rPr>
                <w:noProof/>
                <w:lang w:eastAsia="en-GB"/>
              </w:rPr>
              <w:t>field descriptions</w:t>
            </w:r>
          </w:p>
        </w:tc>
      </w:tr>
      <w:tr w:rsidR="000F4810" w:rsidRPr="002D594C" w14:paraId="1AE165BC" w14:textId="77777777" w:rsidTr="00AB4891">
        <w:tc>
          <w:tcPr>
            <w:tcW w:w="14173" w:type="dxa"/>
            <w:tcBorders>
              <w:top w:val="single" w:sz="4" w:space="0" w:color="auto"/>
              <w:left w:val="single" w:sz="4" w:space="0" w:color="auto"/>
              <w:bottom w:val="single" w:sz="4" w:space="0" w:color="auto"/>
              <w:right w:val="single" w:sz="4" w:space="0" w:color="auto"/>
            </w:tcBorders>
          </w:tcPr>
          <w:p w14:paraId="2780E10B" w14:textId="77777777" w:rsidR="000F4810" w:rsidRPr="002D594C" w:rsidRDefault="000F4810" w:rsidP="00AB4891">
            <w:pPr>
              <w:pStyle w:val="TAL"/>
              <w:rPr>
                <w:b/>
                <w:i/>
                <w:noProof/>
                <w:lang w:eastAsia="ko-KR"/>
              </w:rPr>
            </w:pPr>
            <w:r w:rsidRPr="002D594C">
              <w:rPr>
                <w:b/>
                <w:i/>
                <w:noProof/>
                <w:lang w:eastAsia="ko-KR"/>
              </w:rPr>
              <w:t>cellList</w:t>
            </w:r>
          </w:p>
          <w:p w14:paraId="16461D5E" w14:textId="77777777" w:rsidR="000F4810" w:rsidRPr="002D594C" w:rsidRDefault="000F4810" w:rsidP="00AB4891">
            <w:pPr>
              <w:pStyle w:val="TAH"/>
              <w:jc w:val="left"/>
              <w:rPr>
                <w:b w:val="0"/>
                <w:i/>
              </w:rPr>
            </w:pPr>
            <w:r w:rsidRPr="002D594C">
              <w:rPr>
                <w:b w:val="0"/>
              </w:rPr>
              <w:t xml:space="preserve">Indicates </w:t>
            </w:r>
            <w:r>
              <w:rPr>
                <w:b w:val="0"/>
              </w:rPr>
              <w:t xml:space="preserve">a list of cells configured </w:t>
            </w:r>
            <w:r>
              <w:rPr>
                <w:b w:val="0"/>
                <w:lang w:eastAsia="ko-KR"/>
              </w:rPr>
              <w:t xml:space="preserve">as RAN area. For each element, in the absence of </w:t>
            </w:r>
            <w:r w:rsidRPr="002D594C">
              <w:rPr>
                <w:b w:val="0"/>
                <w:i/>
                <w:lang w:eastAsia="ko-KR"/>
              </w:rPr>
              <w:t>plmn-Identity</w:t>
            </w:r>
            <w:r w:rsidRPr="002D594C">
              <w:rPr>
                <w:b w:val="0"/>
                <w:lang w:eastAsia="ko-KR"/>
              </w:rPr>
              <w:t xml:space="preserve"> </w:t>
            </w:r>
            <w:r>
              <w:rPr>
                <w:b w:val="0"/>
                <w:lang w:eastAsia="ko-KR"/>
              </w:rPr>
              <w:t>the UE considers the registered PLMN.</w:t>
            </w:r>
          </w:p>
        </w:tc>
      </w:tr>
      <w:tr w:rsidR="000F4810" w:rsidRPr="00E73DBA" w14:paraId="4804BC6E" w14:textId="77777777" w:rsidTr="00AB4891">
        <w:tc>
          <w:tcPr>
            <w:tcW w:w="14173" w:type="dxa"/>
            <w:tcBorders>
              <w:top w:val="single" w:sz="4" w:space="0" w:color="auto"/>
              <w:left w:val="single" w:sz="4" w:space="0" w:color="auto"/>
              <w:bottom w:val="single" w:sz="4" w:space="0" w:color="auto"/>
              <w:right w:val="single" w:sz="4" w:space="0" w:color="auto"/>
            </w:tcBorders>
            <w:hideMark/>
          </w:tcPr>
          <w:p w14:paraId="540894D1" w14:textId="77777777" w:rsidR="000F4810" w:rsidRPr="008F4E2A" w:rsidRDefault="000F4810" w:rsidP="00AB4891">
            <w:pPr>
              <w:pStyle w:val="TAL"/>
              <w:rPr>
                <w:b/>
                <w:i/>
                <w:noProof/>
                <w:lang w:eastAsia="ko-KR"/>
              </w:rPr>
            </w:pPr>
            <w:r>
              <w:rPr>
                <w:rFonts w:hint="eastAsia"/>
                <w:b/>
                <w:i/>
                <w:noProof/>
                <w:lang w:eastAsia="ko-KR"/>
              </w:rPr>
              <w:t>ran-Area</w:t>
            </w:r>
          </w:p>
          <w:p w14:paraId="6842069E" w14:textId="77777777" w:rsidR="000F4810" w:rsidRPr="00E73DBA" w:rsidRDefault="000F4810" w:rsidP="00AB4891">
            <w:pPr>
              <w:pStyle w:val="TAL"/>
              <w:rPr>
                <w:szCs w:val="22"/>
              </w:rPr>
            </w:pPr>
            <w:r w:rsidRPr="006B7D76">
              <w:t xml:space="preserve">Indicates </w:t>
            </w:r>
            <w:r>
              <w:rPr>
                <w:rFonts w:hint="eastAsia"/>
                <w:lang w:eastAsia="ko-KR"/>
              </w:rPr>
              <w:t>whether TA code(s) or RAN area code(s) are used for the RAN notification area</w:t>
            </w:r>
            <w:r w:rsidRPr="006B7D76">
              <w:t>.</w:t>
            </w:r>
            <w:r>
              <w:rPr>
                <w:rFonts w:hint="eastAsia"/>
                <w:lang w:eastAsia="ko-KR"/>
              </w:rPr>
              <w:t xml:space="preserve"> The network uses only TA code(s) or RAN area code(s) to configure a UE.</w:t>
            </w:r>
          </w:p>
        </w:tc>
      </w:tr>
      <w:tr w:rsidR="000F4810" w14:paraId="65C18154" w14:textId="77777777" w:rsidTr="00AB4891">
        <w:tc>
          <w:tcPr>
            <w:tcW w:w="14173" w:type="dxa"/>
            <w:tcBorders>
              <w:top w:val="single" w:sz="4" w:space="0" w:color="auto"/>
              <w:left w:val="single" w:sz="4" w:space="0" w:color="auto"/>
              <w:bottom w:val="single" w:sz="4" w:space="0" w:color="auto"/>
              <w:right w:val="single" w:sz="4" w:space="0" w:color="auto"/>
            </w:tcBorders>
          </w:tcPr>
          <w:p w14:paraId="78BDAA6A" w14:textId="77777777" w:rsidR="000F4810" w:rsidRPr="008F4E2A" w:rsidRDefault="000F4810" w:rsidP="00AB4891">
            <w:pPr>
              <w:pStyle w:val="TAL"/>
              <w:rPr>
                <w:b/>
                <w:i/>
                <w:noProof/>
                <w:lang w:eastAsia="ko-KR"/>
              </w:rPr>
            </w:pPr>
            <w:r w:rsidRPr="002D594C">
              <w:rPr>
                <w:b/>
                <w:i/>
                <w:noProof/>
                <w:lang w:eastAsia="ko-KR"/>
              </w:rPr>
              <w:t>ranAreaConfigList</w:t>
            </w:r>
          </w:p>
          <w:p w14:paraId="1F3F9846" w14:textId="77777777" w:rsidR="000F4810" w:rsidRDefault="000F4810" w:rsidP="00AB4891">
            <w:pPr>
              <w:pStyle w:val="TAL"/>
              <w:rPr>
                <w:b/>
                <w:i/>
                <w:noProof/>
                <w:lang w:eastAsia="ko-KR"/>
              </w:rPr>
            </w:pPr>
            <w:r w:rsidRPr="006B7D76">
              <w:t xml:space="preserve">Indicates </w:t>
            </w:r>
            <w:r>
              <w:t xml:space="preserve">a list of RAN area codes or RA code(s) as RAN area. </w:t>
            </w:r>
            <w:r w:rsidRPr="002D594C">
              <w:t xml:space="preserve">For each element, in the absence of </w:t>
            </w:r>
            <w:r w:rsidRPr="002D594C">
              <w:rPr>
                <w:i/>
              </w:rPr>
              <w:t>plmn-Identity</w:t>
            </w:r>
            <w:r w:rsidRPr="002D594C">
              <w:t xml:space="preserve"> the UE considers the registered PLMN.</w:t>
            </w:r>
          </w:p>
        </w:tc>
      </w:tr>
    </w:tbl>
    <w:p w14:paraId="4B8B73CB" w14:textId="77777777" w:rsidR="000F4810" w:rsidRPr="00197302" w:rsidRDefault="000F4810" w:rsidP="00AB4891">
      <w:pPr>
        <w:pStyle w:val="CommentText"/>
        <w:rPr>
          <w:rFonts w:eastAsia="SimSun"/>
          <w:lang w:eastAsia="zh-CN"/>
        </w:rPr>
      </w:pPr>
    </w:p>
    <w:p w14:paraId="3FE60B63" w14:textId="77777777" w:rsidR="000F4810" w:rsidRDefault="000F4810" w:rsidP="00AB4891">
      <w:pPr>
        <w:pStyle w:val="CommentText"/>
      </w:pPr>
      <w:r>
        <w:rPr>
          <w:b/>
        </w:rPr>
        <w:t>[Comments]</w:t>
      </w:r>
      <w:r>
        <w:t xml:space="preserve">: </w:t>
      </w:r>
    </w:p>
    <w:p w14:paraId="774FAA3B" w14:textId="77777777" w:rsidR="000F4810" w:rsidRDefault="000F4810">
      <w:pPr>
        <w:pStyle w:val="CommentText"/>
      </w:pPr>
    </w:p>
    <w:p w14:paraId="46428E66" w14:textId="77777777" w:rsidR="000F4810" w:rsidRPr="00AB4891" w:rsidRDefault="000F4810">
      <w:pPr>
        <w:pStyle w:val="CommentText"/>
      </w:pPr>
    </w:p>
  </w:comment>
  <w:comment w:id="6426" w:author="Ericsson (Janne)" w:date="2018-06-20T13:47:00Z" w:initials="E">
    <w:p w14:paraId="025DA75D"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830768">
        <w:rPr>
          <w:highlight w:val="green"/>
        </w:rPr>
        <w:t xml:space="preserve">E145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 is complete.</w:t>
      </w:r>
    </w:p>
    <w:p w14:paraId="5DEA5920" w14:textId="77777777" w:rsidR="000F4810" w:rsidRDefault="000F4810" w:rsidP="009E2FF6">
      <w:pPr>
        <w:pStyle w:val="CommentText"/>
      </w:pPr>
      <w:r>
        <w:rPr>
          <w:b/>
        </w:rPr>
        <w:t>[Description]</w:t>
      </w:r>
      <w:r>
        <w:t>: RRCSetupRequest is in incorrect place</w:t>
      </w:r>
    </w:p>
    <w:p w14:paraId="0269FF44" w14:textId="77777777" w:rsidR="000F4810" w:rsidRDefault="000F4810" w:rsidP="009E2FF6">
      <w:pPr>
        <w:pStyle w:val="CommentText"/>
      </w:pPr>
      <w:r>
        <w:rPr>
          <w:b/>
        </w:rPr>
        <w:t>[Proposed Change]</w:t>
      </w:r>
      <w:r>
        <w:t>: Move RRCSetupRequest to correct alphabetical place between RRCSetupComplete and SecurityModeCommand</w:t>
      </w:r>
    </w:p>
    <w:p w14:paraId="377287A1" w14:textId="77777777" w:rsidR="000F4810" w:rsidRDefault="000F4810" w:rsidP="009E2FF6">
      <w:pPr>
        <w:pStyle w:val="CommentText"/>
      </w:pPr>
      <w:r>
        <w:rPr>
          <w:b/>
        </w:rPr>
        <w:t>[Comments]</w:t>
      </w:r>
      <w:r>
        <w:t xml:space="preserve">: </w:t>
      </w:r>
    </w:p>
    <w:p w14:paraId="3FCA009C" w14:textId="77777777" w:rsidR="000F4810" w:rsidRDefault="000F4810" w:rsidP="009E2FF6">
      <w:pPr>
        <w:pStyle w:val="CommentText"/>
      </w:pPr>
    </w:p>
  </w:comment>
  <w:comment w:id="6744" w:author="CATT (Jing)" w:date="2018-08-09T11:36:00Z" w:initials="C">
    <w:p w14:paraId="43863857" w14:textId="77777777" w:rsidR="000F4810" w:rsidRDefault="000F4810" w:rsidP="00FE046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255</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2C2904" w14:textId="77777777" w:rsidR="000F4810" w:rsidRPr="00660B32" w:rsidRDefault="000F4810" w:rsidP="00C40286">
      <w:pPr>
        <w:pStyle w:val="CommentText"/>
        <w:rPr>
          <w:rFonts w:eastAsia="SimSun"/>
          <w:lang w:eastAsia="zh-CN"/>
        </w:rPr>
      </w:pPr>
      <w:r>
        <w:rPr>
          <w:b/>
        </w:rPr>
        <w:t>[Description]</w:t>
      </w:r>
      <w:r>
        <w:t xml:space="preserve">: </w:t>
      </w:r>
      <w:r>
        <w:rPr>
          <w:rFonts w:hint="eastAsia"/>
          <w:lang w:eastAsia="zh-CN"/>
        </w:rPr>
        <w:t>delete the note</w:t>
      </w:r>
      <w:r>
        <w:rPr>
          <w:rFonts w:eastAsia="SimSun" w:hint="eastAsia"/>
          <w:lang w:eastAsia="zh-CN"/>
        </w:rPr>
        <w:t xml:space="preserve">, because </w:t>
      </w:r>
      <w:r>
        <w:rPr>
          <w:rFonts w:eastAsia="SimSun"/>
          <w:lang w:eastAsia="zh-CN"/>
        </w:rPr>
        <w:t>it’s</w:t>
      </w:r>
      <w:r>
        <w:rPr>
          <w:rFonts w:eastAsia="SimSun" w:hint="eastAsia"/>
          <w:lang w:eastAsia="zh-CN"/>
        </w:rPr>
        <w:t xml:space="preserve"> duplicated.</w:t>
      </w:r>
    </w:p>
    <w:p w14:paraId="2C2E35E7" w14:textId="77777777" w:rsidR="000F4810" w:rsidRDefault="000F4810" w:rsidP="00C40286">
      <w:pPr>
        <w:pStyle w:val="CommentText"/>
        <w:rPr>
          <w:rFonts w:eastAsiaTheme="minorEastAsia"/>
          <w:lang w:eastAsia="zh-CN"/>
        </w:rPr>
      </w:pPr>
      <w:r>
        <w:rPr>
          <w:b/>
        </w:rPr>
        <w:t>[Proposed Change]</w:t>
      </w:r>
      <w:r>
        <w:t xml:space="preserve">: </w:t>
      </w:r>
    </w:p>
    <w:p w14:paraId="03D6A248" w14:textId="77777777" w:rsidR="000F4810" w:rsidRPr="00F07985" w:rsidRDefault="000F4810" w:rsidP="00C40286">
      <w:pPr>
        <w:pStyle w:val="PL"/>
        <w:rPr>
          <w:strike/>
          <w:color w:val="FF0000"/>
        </w:rPr>
      </w:pPr>
      <w:r w:rsidRPr="00F07985">
        <w:rPr>
          <w:strike/>
          <w:color w:val="FF0000"/>
        </w:rPr>
        <w:t>-- Configuration of master cell group:</w:t>
      </w:r>
    </w:p>
    <w:p w14:paraId="5C1C62F2" w14:textId="77777777" w:rsidR="000F4810" w:rsidRDefault="000F4810" w:rsidP="00C40286">
      <w:pPr>
        <w:pStyle w:val="PL"/>
        <w:rPr>
          <w:rFonts w:eastAsia="MS Mincho"/>
          <w:color w:val="808080"/>
        </w:rPr>
      </w:pPr>
      <w:r>
        <w:rPr>
          <w:rFonts w:eastAsia="MS Mincho"/>
        </w:rPr>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p>
    <w:p w14:paraId="480CBFFF" w14:textId="77777777" w:rsidR="000F4810" w:rsidRDefault="000F4810" w:rsidP="00C40286">
      <w:pPr>
        <w:pStyle w:val="PL"/>
      </w:pPr>
    </w:p>
    <w:p w14:paraId="2C2E6A90" w14:textId="77777777" w:rsidR="000F4810" w:rsidRDefault="000F4810" w:rsidP="00C40286">
      <w:pPr>
        <w:pStyle w:val="PL"/>
      </w:pPr>
      <w:r>
        <w:tab/>
        <w:t>drb-ContinueROHC</w:t>
      </w:r>
      <w:r>
        <w:tab/>
      </w:r>
      <w:r>
        <w:tab/>
      </w:r>
      <w:r>
        <w:tab/>
      </w:r>
      <w:r>
        <w:tab/>
      </w:r>
      <w:r>
        <w:tab/>
      </w:r>
      <w:r>
        <w:tab/>
        <w:t>ENUMERATED {true}</w:t>
      </w:r>
      <w:r>
        <w:tab/>
      </w:r>
      <w:r>
        <w:tab/>
      </w:r>
      <w:r>
        <w:tab/>
      </w:r>
      <w:r>
        <w:tab/>
      </w:r>
      <w:r>
        <w:tab/>
      </w:r>
      <w:r>
        <w:tab/>
      </w:r>
      <w:r>
        <w:tab/>
      </w:r>
      <w:r>
        <w:tab/>
      </w:r>
      <w:r>
        <w:tab/>
      </w:r>
      <w:r>
        <w:tab/>
      </w:r>
      <w:r>
        <w:tab/>
      </w:r>
      <w:r>
        <w:tab/>
      </w:r>
      <w:r>
        <w:tab/>
      </w:r>
      <w:r>
        <w:tab/>
      </w:r>
      <w:r>
        <w:tab/>
      </w:r>
      <w:r>
        <w:tab/>
      </w:r>
      <w:r>
        <w:rPr>
          <w:rFonts w:eastAsia="MS Mincho"/>
          <w:color w:val="993366"/>
        </w:rPr>
        <w:t>OPTIONAL</w:t>
      </w:r>
      <w:r>
        <w:rPr>
          <w:rFonts w:eastAsia="MS Mincho"/>
        </w:rPr>
        <w:t xml:space="preserve">, </w:t>
      </w:r>
      <w:r>
        <w:rPr>
          <w:rFonts w:eastAsia="MS Mincho"/>
          <w:color w:val="808080"/>
        </w:rPr>
        <w:t>-- Need M</w:t>
      </w:r>
    </w:p>
    <w:p w14:paraId="0BBAD063" w14:textId="77777777" w:rsidR="000F4810" w:rsidRDefault="000F4810" w:rsidP="00C4028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rFonts w:ascii="Courier New" w:hAnsi="Courier New"/>
          <w:noProof/>
          <w:sz w:val="16"/>
          <w:lang w:val="en-US" w:eastAsia="en-US"/>
        </w:rPr>
      </w:pPr>
      <w:r>
        <w:rPr>
          <w:rFonts w:ascii="Courier New" w:hAnsi="Courier New"/>
          <w:noProof/>
          <w:sz w:val="16"/>
          <w:lang w:eastAsia="en-US"/>
        </w:rPr>
        <w:tab/>
      </w:r>
      <w:r w:rsidRPr="009E0C2C">
        <w:rPr>
          <w:rFonts w:ascii="Courier New" w:hAnsi="Courier New"/>
          <w:noProof/>
          <w:sz w:val="16"/>
          <w:lang w:eastAsia="en-US"/>
        </w:rPr>
        <w:t>fullConfig</w:t>
      </w:r>
      <w:r w:rsidRPr="009E0C2C">
        <w:rPr>
          <w:rFonts w:ascii="Courier New" w:hAnsi="Courier New"/>
          <w:noProof/>
          <w:sz w:val="16"/>
          <w:lang w:val="en-US" w:eastAsia="en-US"/>
        </w:rPr>
        <w:tab/>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137353">
        <w:rPr>
          <w:rFonts w:ascii="Courier New" w:eastAsia="MS Mincho" w:hAnsi="Courier New"/>
          <w:noProof/>
          <w:color w:val="993366"/>
          <w:sz w:val="16"/>
          <w:lang w:eastAsia="sv-SE"/>
        </w:rPr>
        <w:t>ENUMERATED</w:t>
      </w:r>
      <w:r w:rsidRPr="009E0C2C">
        <w:rPr>
          <w:rFonts w:ascii="Courier New" w:hAnsi="Courier New"/>
          <w:noProof/>
          <w:sz w:val="16"/>
          <w:lang w:val="en-US" w:eastAsia="en-US"/>
        </w:rPr>
        <w:t xml:space="preserve"> {true} </w:t>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DC4120">
        <w:rPr>
          <w:rFonts w:ascii="Courier New" w:hAnsi="Courier New"/>
          <w:noProof/>
          <w:sz w:val="16"/>
          <w:lang w:val="en-US" w:eastAsia="en-US"/>
        </w:rPr>
        <w:t>OPTIONAL, -- Need M</w:t>
      </w:r>
      <w:r>
        <w:rPr>
          <w:rFonts w:ascii="Courier New" w:hAnsi="Courier New"/>
          <w:noProof/>
          <w:sz w:val="16"/>
          <w:lang w:val="en-US" w:eastAsia="en-US"/>
        </w:rPr>
        <w:t xml:space="preserve"> </w:t>
      </w:r>
    </w:p>
    <w:p w14:paraId="18D910AD" w14:textId="77777777" w:rsidR="000F4810" w:rsidRPr="00F07985" w:rsidRDefault="000F4810" w:rsidP="00C40286">
      <w:pPr>
        <w:pStyle w:val="CommentText"/>
        <w:rPr>
          <w:rFonts w:eastAsiaTheme="minorEastAsia"/>
          <w:lang w:val="en-US" w:eastAsia="zh-CN"/>
        </w:rPr>
      </w:pPr>
    </w:p>
    <w:p w14:paraId="5A6184DA" w14:textId="77777777" w:rsidR="000F4810" w:rsidRPr="00C40286" w:rsidRDefault="000F4810" w:rsidP="00C40286">
      <w:pPr>
        <w:pStyle w:val="CommentText"/>
      </w:pPr>
      <w:r>
        <w:rPr>
          <w:b/>
        </w:rPr>
        <w:t>[Comments]</w:t>
      </w:r>
      <w:r>
        <w:t>:</w:t>
      </w:r>
    </w:p>
  </w:comment>
  <w:comment w:id="6751" w:author="Samsung (Sangyeob)" w:date="2018-08-09T17:21:00Z" w:initials="S">
    <w:p w14:paraId="6A328E63" w14:textId="77777777" w:rsidR="000F4810" w:rsidRDefault="000F4810">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S022 </w:t>
      </w:r>
      <w:r>
        <w:rPr>
          <w:b/>
        </w:rPr>
        <w:t>[Delegate]</w:t>
      </w:r>
      <w:r>
        <w:t xml:space="preserve">: Samsung (Seungri)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w:t>
      </w:r>
      <w:r>
        <w:rPr>
          <w:rFonts w:eastAsia="Malgun Gothic" w:cs="Arial" w:hint="eastAsia"/>
        </w:rPr>
        <w:t>R</w:t>
      </w:r>
      <w:r>
        <w:rPr>
          <w:rFonts w:eastAsia="Malgun Gothic" w:cs="Arial"/>
        </w:rPr>
        <w:t>2-1811318</w:t>
      </w:r>
      <w:r>
        <w:t xml:space="preserve"> </w:t>
      </w:r>
      <w:r>
        <w:rPr>
          <w:b/>
          <w:color w:val="FF0000"/>
        </w:rPr>
        <w:t>[Proposed Conclusion]</w:t>
      </w:r>
      <w:r>
        <w:rPr>
          <w:color w:val="FF0000"/>
        </w:rPr>
        <w:t xml:space="preserve">: </w:t>
      </w:r>
    </w:p>
    <w:p w14:paraId="308D5B16" w14:textId="77777777" w:rsidR="000F4810" w:rsidRPr="00C87404" w:rsidRDefault="000F4810">
      <w:pPr>
        <w:pStyle w:val="CommentText"/>
      </w:pPr>
      <w:r>
        <w:rPr>
          <w:b/>
        </w:rPr>
        <w:t>[Description]</w:t>
      </w:r>
      <w:r>
        <w:t xml:space="preserve">: </w:t>
      </w:r>
      <w:r w:rsidRPr="00C87404">
        <w:t>RAN2 has made agreements that drb-ROHCContinue should be indicated per PDCP entity for Resume c</w:t>
      </w:r>
      <w:r>
        <w:t>ase in the RAN</w:t>
      </w:r>
      <w:r w:rsidRPr="00C87404">
        <w:t>2#102 meeting</w:t>
      </w:r>
      <w:r>
        <w:t>, so</w:t>
      </w:r>
      <w:r w:rsidRPr="00C87404">
        <w:t xml:space="preserve"> we have already radioBearerConfig in RRCResume, PDCP-config can be signaled if required.</w:t>
      </w:r>
    </w:p>
    <w:p w14:paraId="39EC1CC8" w14:textId="77777777" w:rsidR="000F4810" w:rsidRPr="00C87404" w:rsidRDefault="000F4810">
      <w:pPr>
        <w:pStyle w:val="CommentText"/>
      </w:pPr>
      <w:r>
        <w:rPr>
          <w:b/>
        </w:rPr>
        <w:t>[Proposed Change]</w:t>
      </w:r>
      <w:r>
        <w:t xml:space="preserve">: </w:t>
      </w:r>
      <w:r w:rsidRPr="00C87404">
        <w:t>Delete drb-ContinueROHC IE in RRCResume.</w:t>
      </w:r>
    </w:p>
    <w:p w14:paraId="3218EA91" w14:textId="77777777" w:rsidR="000F4810" w:rsidRDefault="000F4810">
      <w:pPr>
        <w:pStyle w:val="CommentText"/>
      </w:pPr>
      <w:r>
        <w:rPr>
          <w:b/>
        </w:rPr>
        <w:t>[Comments]</w:t>
      </w:r>
      <w:r>
        <w:t xml:space="preserve">: </w:t>
      </w:r>
    </w:p>
    <w:p w14:paraId="00EB8237" w14:textId="77777777" w:rsidR="000F4810" w:rsidRPr="00C87404" w:rsidRDefault="000F4810">
      <w:pPr>
        <w:pStyle w:val="CommentText"/>
      </w:pPr>
    </w:p>
  </w:comment>
  <w:comment w:id="6756" w:author="Intel" w:date="2018-08-05T17:13:00Z" w:initials="I">
    <w:p w14:paraId="65EF1AAC" w14:textId="77777777" w:rsidR="000F4810" w:rsidRDefault="000F4810" w:rsidP="00F82CB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I751 </w:t>
      </w:r>
      <w:r>
        <w:rPr>
          <w:b/>
        </w:rPr>
        <w:t>[Delegate]</w:t>
      </w:r>
      <w:r>
        <w:t xml:space="preserve">: Intel-Yi  </w:t>
      </w:r>
      <w:r>
        <w:rPr>
          <w:b/>
        </w:rPr>
        <w:t>[WI]</w:t>
      </w:r>
      <w:r>
        <w:t>: S2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DF1626" w14:textId="77777777" w:rsidR="000F4810" w:rsidRDefault="000F4810" w:rsidP="00F82CB8">
      <w:pPr>
        <w:pStyle w:val="CommentText"/>
      </w:pPr>
      <w:r>
        <w:rPr>
          <w:b/>
        </w:rPr>
        <w:t>[Description]</w:t>
      </w:r>
      <w:r>
        <w:t xml:space="preserve">: In reconfiguration, fullConfig is Need N. Which is more suitable since it is oneshot configuration. </w:t>
      </w:r>
    </w:p>
    <w:p w14:paraId="296170B2" w14:textId="77777777" w:rsidR="000F4810" w:rsidRDefault="000F4810" w:rsidP="00F82CB8">
      <w:pPr>
        <w:pStyle w:val="CommentText"/>
      </w:pPr>
      <w:r>
        <w:rPr>
          <w:b/>
        </w:rPr>
        <w:t>[Proposed Change]</w:t>
      </w:r>
      <w:r>
        <w:t>: Change Need M to Need N</w:t>
      </w:r>
    </w:p>
    <w:p w14:paraId="1A2D1BAE" w14:textId="77777777" w:rsidR="000F4810" w:rsidRDefault="000F4810" w:rsidP="00F82CB8">
      <w:pPr>
        <w:pStyle w:val="CommentText"/>
      </w:pPr>
      <w:r>
        <w:rPr>
          <w:b/>
        </w:rPr>
        <w:t>[Comments]</w:t>
      </w:r>
      <w:r>
        <w:t>: [Samsung (Seungri)] We agree with this change.</w:t>
      </w:r>
    </w:p>
    <w:p w14:paraId="4F8BB2D5" w14:textId="77777777" w:rsidR="000F4810" w:rsidRDefault="000F4810">
      <w:pPr>
        <w:pStyle w:val="CommentText"/>
      </w:pPr>
    </w:p>
  </w:comment>
  <w:comment w:id="6781" w:author="CATT (Jing)" w:date="2018-08-09T11:43:00Z" w:initials="C">
    <w:p w14:paraId="3D58804D" w14:textId="77777777" w:rsidR="000F4810" w:rsidRDefault="000F4810" w:rsidP="00FE046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3EEB88" w14:textId="77777777" w:rsidR="000F4810" w:rsidRDefault="000F4810" w:rsidP="00C40286">
      <w:pPr>
        <w:pStyle w:val="CommentText"/>
        <w:rPr>
          <w:lang w:eastAsia="zh-CN"/>
        </w:rPr>
      </w:pPr>
      <w:r>
        <w:rPr>
          <w:b/>
        </w:rPr>
        <w:t>[Description]</w:t>
      </w:r>
      <w:r>
        <w:t xml:space="preserve">: </w:t>
      </w:r>
      <w:r>
        <w:rPr>
          <w:rFonts w:hint="eastAsia"/>
          <w:lang w:eastAsia="zh-CN"/>
        </w:rPr>
        <w:t xml:space="preserve">indicate the message size to </w:t>
      </w:r>
      <w:r>
        <w:rPr>
          <w:lang w:eastAsia="zh-CN"/>
        </w:rPr>
        <w:t>distinguish</w:t>
      </w:r>
      <w:r>
        <w:rPr>
          <w:rFonts w:hint="eastAsia"/>
          <w:lang w:eastAsia="zh-CN"/>
        </w:rPr>
        <w:t xml:space="preserve"> with the RRCResumeRequest sent on the CCCH1.</w:t>
      </w:r>
    </w:p>
    <w:p w14:paraId="13DE86EB" w14:textId="77777777" w:rsidR="000F4810" w:rsidRDefault="000F4810" w:rsidP="00C40286">
      <w:pPr>
        <w:pStyle w:val="CommentText"/>
        <w:rPr>
          <w:rFonts w:eastAsiaTheme="minorEastAsia"/>
          <w:lang w:eastAsia="zh-CN"/>
        </w:rPr>
      </w:pPr>
      <w:r>
        <w:rPr>
          <w:b/>
        </w:rPr>
        <w:t>[Proposed Change]</w:t>
      </w:r>
      <w:r>
        <w:t xml:space="preserve">: </w:t>
      </w:r>
    </w:p>
    <w:p w14:paraId="5AEA95EC" w14:textId="77777777" w:rsidR="000F4810" w:rsidRPr="00F07985" w:rsidRDefault="000F4810" w:rsidP="00C40286">
      <w:pPr>
        <w:pStyle w:val="CommentText"/>
        <w:rPr>
          <w:rFonts w:eastAsiaTheme="minorEastAsia"/>
          <w:lang w:eastAsia="zh-CN"/>
        </w:rPr>
      </w:pPr>
      <w:r>
        <w:t xml:space="preserve">The </w:t>
      </w:r>
      <w:r>
        <w:rPr>
          <w:i/>
          <w:noProof/>
        </w:rPr>
        <w:t>RRCResumeRequ</w:t>
      </w:r>
      <w:r w:rsidRPr="00E550BB">
        <w:rPr>
          <w:i/>
          <w:noProof/>
          <w:szCs w:val="18"/>
        </w:rPr>
        <w:t xml:space="preserve">est </w:t>
      </w:r>
      <w:r w:rsidRPr="00E550BB">
        <w:rPr>
          <w:color w:val="FF0000"/>
          <w:szCs w:val="18"/>
          <w:u w:val="single"/>
        </w:rPr>
        <w:t>is</w:t>
      </w:r>
      <w:r w:rsidRPr="00E550BB">
        <w:rPr>
          <w:rStyle w:val="CommentReference"/>
          <w:rFonts w:hint="eastAsia"/>
          <w:color w:val="FF0000"/>
          <w:sz w:val="18"/>
          <w:szCs w:val="18"/>
          <w:u w:val="single"/>
          <w:lang w:eastAsia="zh-CN"/>
        </w:rPr>
        <w:t xml:space="preserve"> the 48bit</w:t>
      </w:r>
      <w:r w:rsidRPr="00E550BB">
        <w:rPr>
          <w:szCs w:val="18"/>
        </w:rPr>
        <w:t xml:space="preserve"> me</w:t>
      </w:r>
      <w:r>
        <w:t>ssage</w:t>
      </w:r>
      <w:r>
        <w:rPr>
          <w:rStyle w:val="CommentReference"/>
          <w:rFonts w:hint="eastAsia"/>
          <w:lang w:eastAsia="zh-CN"/>
        </w:rPr>
        <w:t xml:space="preserve"> </w:t>
      </w:r>
      <w:r>
        <w:t>used to request the resumption of a suspended RRC connection or perform an RNA update</w:t>
      </w:r>
    </w:p>
    <w:p w14:paraId="7486738B" w14:textId="77777777" w:rsidR="000F4810" w:rsidRDefault="000F4810" w:rsidP="00C40286">
      <w:pPr>
        <w:pStyle w:val="CommentText"/>
      </w:pPr>
      <w:r>
        <w:rPr>
          <w:b/>
        </w:rPr>
        <w:t>[Comments]</w:t>
      </w:r>
      <w:r>
        <w:t>:</w:t>
      </w:r>
    </w:p>
    <w:p w14:paraId="650BA284" w14:textId="77777777" w:rsidR="000F4810" w:rsidRPr="00C40286" w:rsidRDefault="000F4810">
      <w:pPr>
        <w:pStyle w:val="CommentText"/>
      </w:pPr>
    </w:p>
  </w:comment>
  <w:comment w:id="6832" w:author="Intel" w:date="2018-06-27T10:50:00Z" w:initials="I">
    <w:p w14:paraId="0A668815"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768">
        <w:rPr>
          <w:highlight w:val="green"/>
        </w:rPr>
        <w:t>I313</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A7F5736" w14:textId="77777777" w:rsidR="000F4810" w:rsidRDefault="000F4810" w:rsidP="009E2FF6">
      <w:pPr>
        <w:pStyle w:val="CommentText"/>
      </w:pPr>
      <w:r>
        <w:rPr>
          <w:b/>
        </w:rPr>
        <w:t>[Description]</w:t>
      </w:r>
      <w:r>
        <w:t>: change to i-RNTI to align with other parts</w:t>
      </w:r>
    </w:p>
    <w:p w14:paraId="22417455" w14:textId="77777777" w:rsidR="000F4810" w:rsidRDefault="000F4810" w:rsidP="009E2FF6">
      <w:pPr>
        <w:pStyle w:val="CommentText"/>
      </w:pPr>
      <w:r>
        <w:rPr>
          <w:b/>
        </w:rPr>
        <w:t>[Proposed Change]</w:t>
      </w:r>
      <w:r>
        <w:t>: change “i-RNTI-Value” to “i-RNTI”</w:t>
      </w:r>
    </w:p>
    <w:p w14:paraId="44189FD2" w14:textId="77777777" w:rsidR="000F4810" w:rsidRDefault="000F4810" w:rsidP="009E2FF6">
      <w:pPr>
        <w:pStyle w:val="CommentText"/>
      </w:pPr>
      <w:r>
        <w:rPr>
          <w:b/>
        </w:rPr>
        <w:t>[Comments]</w:t>
      </w:r>
      <w:r>
        <w:t>:</w:t>
      </w:r>
    </w:p>
    <w:p w14:paraId="7FB804F1" w14:textId="77777777" w:rsidR="000F4810" w:rsidRDefault="000F4810" w:rsidP="009E2FF6">
      <w:pPr>
        <w:pStyle w:val="CommentText"/>
      </w:pPr>
    </w:p>
  </w:comment>
  <w:comment w:id="6868" w:author="Ericsson (Janne)" w:date="2018-06-21T10:28:00Z" w:initials="E">
    <w:p w14:paraId="51A28098"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red"/>
        </w:rPr>
        <w:t>E204</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R2-1809671, R2-1809672 </w:t>
      </w:r>
      <w:r>
        <w:rPr>
          <w:b/>
          <w:color w:val="FF0000"/>
        </w:rPr>
        <w:t>[Proposed Conclusion]</w:t>
      </w:r>
      <w:r>
        <w:rPr>
          <w:color w:val="FF0000"/>
        </w:rPr>
        <w:t>: Discuss in agenda item 10.4.1.8.3.</w:t>
      </w:r>
    </w:p>
    <w:p w14:paraId="622C288D" w14:textId="77777777" w:rsidR="000F4810" w:rsidRDefault="000F4810" w:rsidP="009E2FF6">
      <w:pPr>
        <w:pStyle w:val="CommentText"/>
      </w:pPr>
      <w:r>
        <w:rPr>
          <w:b/>
        </w:rPr>
        <w:t>[Description]</w:t>
      </w:r>
      <w:r>
        <w:t>: FFS on additional resume cause values needs to be resolved</w:t>
      </w:r>
    </w:p>
    <w:p w14:paraId="531C8130" w14:textId="77777777" w:rsidR="000F4810" w:rsidRDefault="000F4810" w:rsidP="009E2FF6">
      <w:pPr>
        <w:pStyle w:val="CommentText"/>
      </w:pPr>
      <w:r>
        <w:rPr>
          <w:b/>
        </w:rPr>
        <w:t>[Proposed Change]</w:t>
      </w:r>
      <w:r>
        <w:t>:. We will provide a disc paper (R2-1809671) and a draft CR (R2-1809672)</w:t>
      </w:r>
    </w:p>
    <w:p w14:paraId="0794F1B9" w14:textId="77777777" w:rsidR="000F4810" w:rsidRDefault="000F4810" w:rsidP="009E2FF6">
      <w:pPr>
        <w:pStyle w:val="CommentText"/>
      </w:pPr>
      <w:r>
        <w:rPr>
          <w:b/>
        </w:rPr>
        <w:t>[Comments]</w:t>
      </w:r>
      <w:r>
        <w:t xml:space="preserve">: </w:t>
      </w:r>
    </w:p>
    <w:p w14:paraId="7809ED2B" w14:textId="77777777" w:rsidR="000F4810" w:rsidRDefault="000F4810" w:rsidP="009E2FF6">
      <w:pPr>
        <w:pStyle w:val="CommentText"/>
      </w:pPr>
    </w:p>
  </w:comment>
  <w:comment w:id="6871" w:author="Intel" w:date="2018-06-27T10:51:00Z" w:initials="I">
    <w:p w14:paraId="2FDC75D8"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w:t>
      </w:r>
      <w:r w:rsidRPr="004D057F">
        <w:rPr>
          <w:highlight w:val="green"/>
        </w:rPr>
        <w:t>I314</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7A1B69C" w14:textId="77777777" w:rsidR="000F4810" w:rsidRDefault="000F4810" w:rsidP="009E2FF6">
      <w:pPr>
        <w:pStyle w:val="CommentText"/>
      </w:pPr>
      <w:r>
        <w:rPr>
          <w:b/>
        </w:rPr>
        <w:t>[Description]</w:t>
      </w:r>
      <w:r>
        <w:t>: We already agreed that for RNAU, only one cause value. It should be removed from FFS.</w:t>
      </w:r>
    </w:p>
    <w:p w14:paraId="51E76207" w14:textId="77777777" w:rsidR="000F4810" w:rsidRDefault="000F4810" w:rsidP="009E2FF6">
      <w:pPr>
        <w:pStyle w:val="CommentText"/>
      </w:pPr>
      <w:r>
        <w:rPr>
          <w:b/>
        </w:rPr>
        <w:t>[Proposed Change]</w:t>
      </w:r>
      <w:r>
        <w:t>: Remove RNA Update, periodic RNA Update from FFS</w:t>
      </w:r>
    </w:p>
    <w:p w14:paraId="34A87AD7" w14:textId="77777777" w:rsidR="000F4810" w:rsidRDefault="000F4810" w:rsidP="009E2FF6">
      <w:pPr>
        <w:pStyle w:val="CommentText"/>
      </w:pPr>
      <w:r>
        <w:rPr>
          <w:b/>
        </w:rPr>
        <w:t>[Comments]</w:t>
      </w:r>
      <w:r>
        <w:t>:</w:t>
      </w:r>
    </w:p>
    <w:p w14:paraId="3E7D4AD8" w14:textId="77777777" w:rsidR="000F4810" w:rsidRDefault="000F4810" w:rsidP="009E2FF6">
      <w:pPr>
        <w:pStyle w:val="CommentText"/>
      </w:pPr>
    </w:p>
  </w:comment>
  <w:comment w:id="6876" w:author="Intel" w:date="2018-08-05T17:14:00Z" w:initials="I">
    <w:p w14:paraId="67AD17E8" w14:textId="77777777" w:rsidR="000F4810" w:rsidRDefault="000F4810" w:rsidP="00F82CB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7B1E82" w14:textId="77777777" w:rsidR="000F4810" w:rsidRDefault="000F4810" w:rsidP="00F82CB8">
      <w:pPr>
        <w:pStyle w:val="CommentText"/>
      </w:pPr>
      <w:r>
        <w:rPr>
          <w:b/>
        </w:rPr>
        <w:t>[Description]</w:t>
      </w:r>
      <w:r>
        <w:t xml:space="preserve">: Make separate global IE as it is used in CCCH and CCCH1.  </w:t>
      </w:r>
    </w:p>
    <w:p w14:paraId="6C4E4B66" w14:textId="77777777" w:rsidR="000F4810" w:rsidRDefault="000F4810" w:rsidP="00F82CB8">
      <w:pPr>
        <w:pStyle w:val="CommentText"/>
      </w:pPr>
      <w:r>
        <w:rPr>
          <w:b/>
        </w:rPr>
        <w:t>[Proposed Change]</w:t>
      </w:r>
      <w:r>
        <w:t>: Make ResumeCause a separate global IE.</w:t>
      </w:r>
    </w:p>
    <w:p w14:paraId="12AF70BC" w14:textId="77777777" w:rsidR="000F4810" w:rsidRDefault="000F4810" w:rsidP="00F82CB8">
      <w:pPr>
        <w:pStyle w:val="CommentText"/>
      </w:pPr>
      <w:r>
        <w:rPr>
          <w:b/>
        </w:rPr>
        <w:t>[Comments]</w:t>
      </w:r>
      <w:r>
        <w:t xml:space="preserve">: </w:t>
      </w:r>
    </w:p>
    <w:p w14:paraId="6F848654" w14:textId="77777777" w:rsidR="000F4810" w:rsidRDefault="000F4810">
      <w:pPr>
        <w:pStyle w:val="CommentText"/>
      </w:pPr>
    </w:p>
  </w:comment>
  <w:comment w:id="6899" w:author="CATT (Haiyang)" w:date="2018-06-26T09:31:00Z" w:initials="C">
    <w:p w14:paraId="4A2240E5" w14:textId="77777777" w:rsidR="000F4810" w:rsidRDefault="000F4810"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green"/>
        </w:rPr>
        <w:t>C</w:t>
      </w:r>
      <w:r w:rsidRPr="004D057F">
        <w:rPr>
          <w:rFonts w:eastAsia="SimSun"/>
          <w:highlight w:val="green"/>
          <w:lang w:eastAsia="zh-CN"/>
        </w:rPr>
        <w:t>072</w:t>
      </w:r>
      <w:r>
        <w:t xml:space="preserve"> </w:t>
      </w:r>
      <w:r>
        <w:rPr>
          <w:b/>
        </w:rPr>
        <w:t>[Delegate]</w:t>
      </w:r>
      <w:r>
        <w:t xml:space="preserve">: CATT (Haiyang)  </w:t>
      </w:r>
      <w:r>
        <w:rPr>
          <w:b/>
        </w:rPr>
        <w:t>[WI]</w:t>
      </w:r>
      <w:r>
        <w:t xml:space="preserve">: </w:t>
      </w:r>
      <w:r>
        <w:rPr>
          <w:rFonts w:eastAsia="SimSun"/>
          <w:lang w:eastAsia="zh-CN"/>
        </w:rPr>
        <w:t>SA</w:t>
      </w:r>
      <w:r>
        <w:t xml:space="preserve"> </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F207F1D" w14:textId="77777777" w:rsidR="000F4810" w:rsidRDefault="000F4810" w:rsidP="009E2FF6">
      <w:pPr>
        <w:pStyle w:val="CommentText"/>
        <w:rPr>
          <w:rFonts w:eastAsiaTheme="minorEastAsia"/>
          <w:lang w:eastAsia="zh-CN"/>
        </w:rPr>
      </w:pPr>
      <w:r>
        <w:rPr>
          <w:b/>
        </w:rPr>
        <w:t>[Description]</w:t>
      </w:r>
      <w:r>
        <w:t xml:space="preserve">: </w:t>
      </w:r>
      <w:r>
        <w:rPr>
          <w:lang w:eastAsia="zh-CN"/>
        </w:rPr>
        <w:t>for resume triggered by RRC. E.g.RANU, RAN paging, the resume cause is provided by RRC</w:t>
      </w:r>
    </w:p>
    <w:p w14:paraId="3CB940EB" w14:textId="77777777" w:rsidR="000F4810" w:rsidRDefault="000F4810" w:rsidP="009E2FF6">
      <w:pPr>
        <w:pStyle w:val="CommentText"/>
        <w:rPr>
          <w:rFonts w:eastAsiaTheme="minorEastAsia"/>
          <w:lang w:eastAsia="zh-CN"/>
        </w:rPr>
      </w:pPr>
      <w:r>
        <w:rPr>
          <w:b/>
        </w:rPr>
        <w:t>[Proposed Change]</w:t>
      </w:r>
      <w:r>
        <w:t xml:space="preserve">: </w:t>
      </w:r>
    </w:p>
    <w:p w14:paraId="29FC58DB" w14:textId="77777777" w:rsidR="000F4810" w:rsidRDefault="000F4810" w:rsidP="009E2FF6">
      <w:pPr>
        <w:pStyle w:val="CommentText"/>
        <w:rPr>
          <w:rFonts w:eastAsiaTheme="minorEastAsia"/>
          <w:lang w:eastAsia="zh-CN"/>
        </w:rPr>
      </w:pPr>
      <w:r>
        <w:t>Provides the resume cause for the RRC connection resume request as provided by the upper layers</w:t>
      </w:r>
      <w:r>
        <w:rPr>
          <w:lang w:eastAsia="zh-CN"/>
        </w:rPr>
        <w:t xml:space="preserve"> </w:t>
      </w:r>
      <w:r>
        <w:rPr>
          <w:color w:val="FF0000"/>
          <w:u w:val="single"/>
          <w:lang w:eastAsia="zh-CN"/>
        </w:rPr>
        <w:t>or RRC</w:t>
      </w:r>
    </w:p>
    <w:p w14:paraId="50E98919" w14:textId="77777777" w:rsidR="000F4810" w:rsidRDefault="000F4810" w:rsidP="009E2FF6">
      <w:pPr>
        <w:pStyle w:val="CommentText"/>
      </w:pPr>
      <w:r>
        <w:rPr>
          <w:b/>
        </w:rPr>
        <w:t>[Comments]</w:t>
      </w:r>
      <w:r>
        <w:t xml:space="preserve">:  </w:t>
      </w:r>
    </w:p>
    <w:p w14:paraId="2A3D5F1F" w14:textId="77777777" w:rsidR="000F4810" w:rsidRDefault="000F4810" w:rsidP="009E2FF6">
      <w:pPr>
        <w:pStyle w:val="CommentText"/>
      </w:pPr>
    </w:p>
  </w:comment>
  <w:comment w:id="6905" w:author="Intel" w:date="2018-06-27T10:52:00Z" w:initials="I">
    <w:p w14:paraId="0F76F657"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green"/>
        </w:rPr>
        <w:t>I315</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1D5256B" w14:textId="77777777" w:rsidR="000F4810" w:rsidRDefault="000F4810" w:rsidP="009E2FF6">
      <w:pPr>
        <w:pStyle w:val="CommentText"/>
      </w:pPr>
      <w:r>
        <w:rPr>
          <w:b/>
        </w:rPr>
        <w:t>[Description]</w:t>
      </w:r>
      <w:r>
        <w:t>: for future proof, we should have statement similar to reestablishment and initial setup “</w:t>
      </w:r>
      <w:r>
        <w:rPr>
          <w:lang w:eastAsia="en-GB"/>
        </w:rPr>
        <w:t xml:space="preserve">gNB is not expected to reject a </w:t>
      </w:r>
      <w:r>
        <w:rPr>
          <w:i/>
          <w:lang w:eastAsia="en-GB"/>
        </w:rPr>
        <w:t xml:space="preserve">RRCReestablishmentRequest </w:t>
      </w:r>
      <w:r>
        <w:rPr>
          <w:lang w:eastAsia="en-GB"/>
        </w:rPr>
        <w:t>due to unknown cause value being used by the UE.</w:t>
      </w:r>
      <w:r>
        <w:t xml:space="preserve">” In addition, the cause value may be set based on information from upper layer, maybe by RRC itself, e.g. for RNAU. </w:t>
      </w:r>
    </w:p>
    <w:p w14:paraId="49097474" w14:textId="77777777" w:rsidR="000F4810" w:rsidRDefault="000F4810" w:rsidP="009E2FF6">
      <w:pPr>
        <w:pStyle w:val="CommentText"/>
      </w:pPr>
      <w:r>
        <w:rPr>
          <w:b/>
        </w:rPr>
        <w:t>[Proposed Change]</w:t>
      </w:r>
      <w:r>
        <w:t>: add “</w:t>
      </w:r>
      <w:r>
        <w:rPr>
          <w:lang w:eastAsia="en-GB"/>
        </w:rPr>
        <w:t xml:space="preserve">gNB is not expected to reject a </w:t>
      </w:r>
      <w:r>
        <w:rPr>
          <w:i/>
          <w:lang w:eastAsia="en-GB"/>
        </w:rPr>
        <w:t xml:space="preserve">RRCResumeRequest </w:t>
      </w:r>
      <w:r>
        <w:rPr>
          <w:lang w:eastAsia="en-GB"/>
        </w:rPr>
        <w:t>due to unknown cause value being used by the UE.</w:t>
      </w:r>
      <w:r>
        <w:t>”</w:t>
      </w:r>
    </w:p>
    <w:p w14:paraId="0AC56647" w14:textId="77777777" w:rsidR="000F4810" w:rsidRDefault="000F4810" w:rsidP="009E2FF6">
      <w:pPr>
        <w:pStyle w:val="CommentText"/>
      </w:pPr>
      <w:r>
        <w:t>Change “Provides the resume cause for the RRC connection resume request as provided by the upper layers.” To “Provides the resume cause for the RRC connection resume request in accordance with the information received from upper layers or RRC layer.”</w:t>
      </w:r>
    </w:p>
    <w:p w14:paraId="51F166FE" w14:textId="77777777" w:rsidR="000F4810" w:rsidRDefault="000F4810" w:rsidP="009E2FF6">
      <w:pPr>
        <w:pStyle w:val="CommentText"/>
      </w:pPr>
      <w:r>
        <w:rPr>
          <w:b/>
        </w:rPr>
        <w:t>[Comments]</w:t>
      </w:r>
      <w:r>
        <w:t xml:space="preserve">: </w:t>
      </w:r>
    </w:p>
    <w:p w14:paraId="3508F6C4" w14:textId="77777777" w:rsidR="000F4810" w:rsidRDefault="000F4810" w:rsidP="009E2FF6">
      <w:pPr>
        <w:pStyle w:val="CommentText"/>
      </w:pPr>
    </w:p>
  </w:comment>
  <w:comment w:id="6988" w:author="Samsung (Seungri)" w:date="2018-08-09T17:34:00Z" w:initials="S">
    <w:p w14:paraId="33EF8489" w14:textId="77777777" w:rsidR="000F4810" w:rsidRDefault="000F4810">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S041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BC529E" w14:textId="77777777" w:rsidR="000F4810" w:rsidRDefault="000F4810">
      <w:pPr>
        <w:pStyle w:val="CommentText"/>
      </w:pPr>
      <w:r>
        <w:rPr>
          <w:b/>
        </w:rPr>
        <w:t>[Description]</w:t>
      </w:r>
      <w:r>
        <w:t xml:space="preserve">: </w:t>
      </w:r>
      <w:r w:rsidRPr="00A04527">
        <w:t>Field description on resumeMAC-I in RRCResumeRequest is different from that in RRCResumeRequest1.</w:t>
      </w:r>
    </w:p>
    <w:p w14:paraId="01BA1885" w14:textId="77777777" w:rsidR="000F4810" w:rsidRDefault="000F4810">
      <w:pPr>
        <w:pStyle w:val="CommentText"/>
      </w:pPr>
      <w:r>
        <w:rPr>
          <w:b/>
        </w:rPr>
        <w:t>[Proposed Change]</w:t>
      </w:r>
      <w:r>
        <w:t xml:space="preserve">: </w:t>
      </w:r>
      <w:r w:rsidRPr="00A04527">
        <w:t>Propose to align RRCResumeRequest1 to RRCResumeRequest as below.</w:t>
      </w:r>
    </w:p>
    <w:p w14:paraId="5B4B64BB" w14:textId="77777777" w:rsidR="000F4810" w:rsidRPr="00A04527" w:rsidRDefault="000F4810" w:rsidP="00A04527">
      <w:pPr>
        <w:pStyle w:val="TAL"/>
        <w:rPr>
          <w:b/>
          <w:i/>
          <w:noProof/>
        </w:rPr>
      </w:pPr>
      <w:r w:rsidRPr="00A04527">
        <w:rPr>
          <w:b/>
          <w:i/>
          <w:noProof/>
        </w:rPr>
        <w:t>resumeMAC-I</w:t>
      </w:r>
    </w:p>
    <w:p w14:paraId="76643F89" w14:textId="77777777" w:rsidR="000F4810" w:rsidRPr="00A04527" w:rsidRDefault="000F4810" w:rsidP="00A04527">
      <w:pPr>
        <w:pStyle w:val="CommentText"/>
      </w:pPr>
      <w:r w:rsidRPr="00A04527">
        <w:rPr>
          <w:lang w:eastAsia="x-none"/>
        </w:rPr>
        <w:t xml:space="preserve">Authentication token to facilitate UE authentication at gNB. </w:t>
      </w:r>
      <w:r w:rsidRPr="00A04527">
        <w:rPr>
          <w:lang w:val="x-none" w:eastAsia="x-none"/>
        </w:rPr>
        <w:t>The 16 least significant bits of the MAC-I calculated using the security configuration as specified in 5.3.13.3.</w:t>
      </w:r>
    </w:p>
    <w:p w14:paraId="7EE6674C" w14:textId="77777777" w:rsidR="000F4810" w:rsidRDefault="000F4810">
      <w:pPr>
        <w:pStyle w:val="CommentText"/>
      </w:pPr>
      <w:r>
        <w:rPr>
          <w:b/>
        </w:rPr>
        <w:t>[Comments]</w:t>
      </w:r>
      <w:r>
        <w:t xml:space="preserve">: </w:t>
      </w:r>
    </w:p>
    <w:p w14:paraId="6815CA9D" w14:textId="77777777" w:rsidR="000F4810" w:rsidRPr="00A04527" w:rsidRDefault="000F4810">
      <w:pPr>
        <w:pStyle w:val="CommentText"/>
      </w:pPr>
    </w:p>
  </w:comment>
  <w:comment w:id="7040" w:author="Intel" w:date="2018-08-09T10:06:00Z" w:initials="I">
    <w:p w14:paraId="120E176E" w14:textId="77777777" w:rsidR="000F4810" w:rsidRPr="00CB1ECD" w:rsidRDefault="000F4810" w:rsidP="000F4810">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I706  </w:t>
      </w:r>
      <w:r>
        <w:rPr>
          <w:b/>
        </w:rPr>
        <w:t>[Delegate]</w:t>
      </w:r>
      <w:r>
        <w:t xml:space="preserve">: Intel Corp - Naveen Palle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CB1ECD">
        <w:rPr>
          <w:rFonts w:ascii="Arial" w:hAnsi="Arial" w:cs="Arial"/>
          <w:color w:val="000000"/>
          <w:sz w:val="16"/>
          <w:szCs w:val="16"/>
          <w:lang w:eastAsia="en-GB"/>
        </w:rPr>
        <w:t>R2-1811678</w:t>
      </w:r>
      <w:r>
        <w:t xml:space="preserve"> </w:t>
      </w:r>
      <w:r>
        <w:rPr>
          <w:b/>
          <w:color w:val="FF0000"/>
        </w:rPr>
        <w:t>[Proposed Conclusion]</w:t>
      </w:r>
      <w:r>
        <w:rPr>
          <w:color w:val="FF0000"/>
        </w:rPr>
        <w:t xml:space="preserve">: </w:t>
      </w:r>
    </w:p>
    <w:p w14:paraId="41A59201" w14:textId="77777777" w:rsidR="000F4810" w:rsidRDefault="000F4810" w:rsidP="000F4810">
      <w:pPr>
        <w:pStyle w:val="CommentText"/>
      </w:pPr>
      <w:r>
        <w:rPr>
          <w:b/>
        </w:rPr>
        <w:t>[Description]</w:t>
      </w:r>
      <w:r>
        <w:t xml:space="preserve">: Tx UL DC location information is also applicable to RRC Connection Resume complete, if the NW requests this. </w:t>
      </w:r>
    </w:p>
    <w:p w14:paraId="07DF0F4D" w14:textId="77777777" w:rsidR="000F4810" w:rsidRDefault="000F4810" w:rsidP="000F4810">
      <w:pPr>
        <w:pStyle w:val="CommentText"/>
      </w:pPr>
      <w:r>
        <w:t>UL Tx DC location reporting is also applicable to RRC Connection Resume, as in resume, the network has the UE capability information to be able to direcly switch or reconfigure BWP in MSG4.</w:t>
      </w:r>
    </w:p>
    <w:p w14:paraId="135AB5C5" w14:textId="77777777" w:rsidR="000F4810" w:rsidRDefault="000F4810" w:rsidP="000F4810">
      <w:pPr>
        <w:pStyle w:val="CommentText"/>
      </w:pPr>
      <w:r>
        <w:t>The ASN.1 for this is missing.</w:t>
      </w:r>
    </w:p>
    <w:p w14:paraId="19FC1445" w14:textId="77777777" w:rsidR="000F4810" w:rsidRDefault="000F4810" w:rsidP="000F4810">
      <w:pPr>
        <w:pStyle w:val="CommentText"/>
      </w:pPr>
      <w:r>
        <w:rPr>
          <w:b/>
        </w:rPr>
        <w:t>[Proposed Change]</w:t>
      </w:r>
      <w:r>
        <w:t xml:space="preserve">: Extend the non-critical extension to include </w:t>
      </w:r>
      <w:bookmarkStart w:id="7041" w:name="_Hlk518537232"/>
      <w:r>
        <w:t>uplinkTxDirectCurrentList</w:t>
      </w:r>
      <w:bookmarkEnd w:id="7041"/>
      <w:r>
        <w:t xml:space="preserve"> IE.</w:t>
      </w:r>
    </w:p>
    <w:p w14:paraId="76A25C67" w14:textId="77777777" w:rsidR="000F4810" w:rsidRDefault="000F4810" w:rsidP="000F4810">
      <w:pPr>
        <w:pStyle w:val="CommentText"/>
      </w:pPr>
      <w:r>
        <w:rPr>
          <w:b/>
        </w:rPr>
        <w:t>[Comments]</w:t>
      </w:r>
      <w:r>
        <w:t xml:space="preserve">: </w:t>
      </w:r>
    </w:p>
    <w:p w14:paraId="13CBEEE2" w14:textId="11981298" w:rsidR="000F4810" w:rsidRDefault="000F4810">
      <w:pPr>
        <w:pStyle w:val="CommentText"/>
      </w:pPr>
    </w:p>
  </w:comment>
  <w:comment w:id="7052" w:author="Ericsson (Icaro)" w:date="2018-08-08T19:04:00Z" w:initials="ILDS">
    <w:p w14:paraId="270ADA8E" w14:textId="77777777" w:rsidR="000F4810" w:rsidRDefault="000F4810" w:rsidP="009D49C9">
      <w:pPr>
        <w:pStyle w:val="CommentText"/>
      </w:pPr>
      <w:r>
        <w:rPr>
          <w:rStyle w:val="CommentReference"/>
        </w:rPr>
        <w:annotationRef/>
      </w:r>
      <w:bookmarkStart w:id="7054" w:name="_Hlk521518538"/>
      <w:r>
        <w:rPr>
          <w:b/>
        </w:rPr>
        <w:t>[RIL]</w:t>
      </w:r>
      <w:r>
        <w:t xml:space="preserve">: </w:t>
      </w:r>
      <w:r w:rsidRPr="00F41132">
        <w:t>E5</w:t>
      </w:r>
      <w:r>
        <w:t>40</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14:paraId="666F342E" w14:textId="77777777" w:rsidR="000F4810" w:rsidRDefault="000F4810" w:rsidP="009D49C9">
      <w:pPr>
        <w:pStyle w:val="CommentText"/>
      </w:pPr>
      <w:r>
        <w:rPr>
          <w:b/>
        </w:rPr>
        <w:t>[Description]</w:t>
      </w:r>
      <w:r>
        <w:t xml:space="preserve">: In current version we have the following </w:t>
      </w:r>
      <w:r w:rsidRPr="00096D87">
        <w:t>FFS Need for selectedPLMN-Identity in RRCResumeComplete.</w:t>
      </w:r>
      <w:r>
        <w:t xml:space="preserve"> Input from CT1 regardig that has been provided in C1-184474 where it is stated that this is need (when entering a cell with an equivalent PLMN).</w:t>
      </w:r>
    </w:p>
    <w:p w14:paraId="5331A433" w14:textId="77777777" w:rsidR="000F4810" w:rsidRDefault="000F4810" w:rsidP="009D49C9">
      <w:pPr>
        <w:pStyle w:val="CommentText"/>
      </w:pPr>
      <w:r>
        <w:rPr>
          <w:b/>
        </w:rPr>
        <w:t>[Proposed Change]</w:t>
      </w:r>
      <w:r>
        <w:t>: Remove the note in the definition of the message RRCResumeComplete</w:t>
      </w:r>
    </w:p>
    <w:p w14:paraId="32750A0D" w14:textId="77777777" w:rsidR="000F4810" w:rsidRDefault="000F4810" w:rsidP="009D49C9">
      <w:pPr>
        <w:pStyle w:val="CommentText"/>
      </w:pPr>
      <w:r>
        <w:t>and add to the message the following field</w:t>
      </w:r>
    </w:p>
    <w:p w14:paraId="4F0F602D" w14:textId="77777777" w:rsidR="000F4810" w:rsidRPr="0094033F" w:rsidRDefault="000F4810" w:rsidP="009D49C9">
      <w:pPr>
        <w:pStyle w:val="CommentText"/>
        <w:rPr>
          <w:color w:val="FF0000"/>
        </w:rPr>
      </w:pPr>
      <w:r w:rsidRPr="00FA0808">
        <w:rPr>
          <w:color w:val="FF0000"/>
        </w:rPr>
        <w:t>selectedPLMN-Identity</w:t>
      </w:r>
      <w:r w:rsidRPr="00FA0808">
        <w:rPr>
          <w:color w:val="FF0000"/>
        </w:rPr>
        <w:tab/>
      </w:r>
      <w:r w:rsidRPr="00FA0808">
        <w:rPr>
          <w:color w:val="FF0000"/>
        </w:rPr>
        <w:tab/>
      </w:r>
      <w:r w:rsidRPr="00FA0808">
        <w:rPr>
          <w:color w:val="FF0000"/>
        </w:rPr>
        <w:tab/>
      </w:r>
      <w:r w:rsidRPr="00FA0808">
        <w:rPr>
          <w:color w:val="FF0000"/>
        </w:rPr>
        <w:tab/>
        <w:t>INTEGER (1..maxPLMN)</w:t>
      </w:r>
      <w:r>
        <w:rPr>
          <w:color w:val="FF0000"/>
        </w:rPr>
        <w:t xml:space="preserve"> </w:t>
      </w:r>
      <w:r>
        <w:rPr>
          <w:color w:val="FF0000"/>
        </w:rPr>
        <w:tab/>
      </w:r>
      <w:r>
        <w:rPr>
          <w:color w:val="FF0000"/>
        </w:rPr>
        <w:tab/>
      </w:r>
      <w:r>
        <w:rPr>
          <w:color w:val="FF0000"/>
        </w:rPr>
        <w:tab/>
        <w:t>OPTIONAL</w:t>
      </w:r>
    </w:p>
    <w:p w14:paraId="1BE974D1" w14:textId="77777777" w:rsidR="000F4810" w:rsidRDefault="000F4810" w:rsidP="009D49C9">
      <w:pPr>
        <w:pStyle w:val="CommentText"/>
      </w:pPr>
      <w:r>
        <w:t>This RIL is associated to RIL E539 which addresses the procedure text.</w:t>
      </w:r>
      <w:bookmarkEnd w:id="7054"/>
    </w:p>
  </w:comment>
  <w:comment w:id="7057" w:author="Ericsson (Icaro)" w:date="2018-08-08T19:07:00Z" w:initials="ILDS">
    <w:p w14:paraId="663340ED" w14:textId="77777777" w:rsidR="000F4810" w:rsidRDefault="000F4810" w:rsidP="009D49C9">
      <w:pPr>
        <w:pStyle w:val="CommentText"/>
      </w:pPr>
      <w:r>
        <w:rPr>
          <w:rStyle w:val="CommentReference"/>
        </w:rPr>
        <w:annotationRef/>
      </w:r>
      <w:r>
        <w:rPr>
          <w:b/>
        </w:rPr>
        <w:t>[RIL]</w:t>
      </w:r>
      <w:r>
        <w:t xml:space="preserve">: </w:t>
      </w:r>
      <w:r w:rsidRPr="00F41132">
        <w:t>E5</w:t>
      </w:r>
      <w:r>
        <w:t>41</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14:paraId="574EBD7B" w14:textId="77777777" w:rsidR="000F4810" w:rsidRDefault="000F4810" w:rsidP="009D49C9">
      <w:pPr>
        <w:pStyle w:val="CommentText"/>
      </w:pPr>
      <w:r>
        <w:rPr>
          <w:b/>
        </w:rPr>
        <w:t>[Description]</w:t>
      </w:r>
      <w:r>
        <w:t xml:space="preserve">: In current version we have the following </w:t>
      </w:r>
      <w:r w:rsidRPr="00096D87">
        <w:t xml:space="preserve">FFS </w:t>
      </w:r>
      <w:r w:rsidRPr="0041519D">
        <w:t>FFS Whether the NSSAI info needs to be included in MSG5 in the case of resume</w:t>
      </w:r>
      <w:r w:rsidRPr="00096D87">
        <w:t>.</w:t>
      </w:r>
      <w:r>
        <w:t xml:space="preserve"> Input from CT1 regardig that has been provided in C1-184474 where it is stated that this is not need. That is not included at the current version.</w:t>
      </w:r>
    </w:p>
    <w:p w14:paraId="02C7FB6B" w14:textId="77777777" w:rsidR="000F4810" w:rsidRDefault="000F4810" w:rsidP="009D49C9">
      <w:pPr>
        <w:pStyle w:val="CommentText"/>
      </w:pPr>
      <w:r>
        <w:rPr>
          <w:b/>
        </w:rPr>
        <w:t>[Proposed Change]</w:t>
      </w:r>
      <w:r>
        <w:t>: Remove the note in the definition of the message RRCResumeComplete</w:t>
      </w:r>
    </w:p>
    <w:p w14:paraId="4D04E248" w14:textId="77777777" w:rsidR="000F4810" w:rsidRPr="00686BCD" w:rsidRDefault="000F4810" w:rsidP="009D49C9">
      <w:pPr>
        <w:pStyle w:val="EditorsNote"/>
        <w:rPr>
          <w:strike/>
          <w:lang w:val="en-US"/>
        </w:rPr>
      </w:pPr>
      <w:r w:rsidRPr="00686BCD">
        <w:rPr>
          <w:strike/>
        </w:rPr>
        <w:t>Editor’s Note: FFS Whether the NSSAI info needs to be included in MSG5 in the case of resume.</w:t>
      </w:r>
    </w:p>
    <w:p w14:paraId="4F69B6A7" w14:textId="77777777" w:rsidR="000F4810" w:rsidRDefault="000F4810">
      <w:pPr>
        <w:pStyle w:val="CommentText"/>
      </w:pPr>
    </w:p>
  </w:comment>
  <w:comment w:id="7128" w:author="Intel" w:date="2018-08-09T10:06:00Z" w:initials="I">
    <w:p w14:paraId="7A60D5D4" w14:textId="77777777" w:rsidR="00D265F8" w:rsidRDefault="00D265F8" w:rsidP="00D265F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I809 </w:t>
      </w:r>
      <w:r>
        <w:rPr>
          <w:b/>
        </w:rPr>
        <w:t>[Delegate]</w:t>
      </w:r>
      <w:r>
        <w:t xml:space="preserve">: Intel (Sudeep)  </w:t>
      </w:r>
      <w:r>
        <w:rPr>
          <w:b/>
        </w:rPr>
        <w:t>[WI]</w:t>
      </w:r>
      <w:r>
        <w:t xml:space="preserve">: S2 </w:t>
      </w:r>
      <w:r>
        <w:rPr>
          <w:b/>
        </w:rPr>
        <w:t>[Class]</w:t>
      </w:r>
      <w:r>
        <w:t xml:space="preserve">: 3 </w:t>
      </w:r>
      <w:r>
        <w:rPr>
          <w:b/>
        </w:rPr>
        <w:t>[TDoc]</w:t>
      </w:r>
      <w:r>
        <w:t xml:space="preserve">: </w:t>
      </w:r>
      <w:r w:rsidRPr="00707725">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6FF81DC0" w14:textId="77777777" w:rsidR="00D265F8" w:rsidRDefault="00D265F8" w:rsidP="00D265F8">
      <w:pPr>
        <w:pStyle w:val="CommentText"/>
      </w:pPr>
      <w:r>
        <w:rPr>
          <w:b/>
        </w:rPr>
        <w:t>[Description]</w:t>
      </w:r>
      <w:r>
        <w:t>: Provide more details on what configuration is allowed in Setup.</w:t>
      </w:r>
    </w:p>
    <w:p w14:paraId="1C9A32C8" w14:textId="77777777" w:rsidR="00D265F8" w:rsidRDefault="00D265F8" w:rsidP="00D265F8">
      <w:pPr>
        <w:pStyle w:val="CommentText"/>
      </w:pPr>
      <w:r>
        <w:rPr>
          <w:b/>
        </w:rPr>
        <w:t>[Proposed Change]</w:t>
      </w:r>
      <w:r>
        <w:t>: See associated Tdoc.</w:t>
      </w:r>
    </w:p>
    <w:p w14:paraId="629AE903" w14:textId="77777777" w:rsidR="00D265F8" w:rsidRDefault="00D265F8" w:rsidP="00D265F8">
      <w:pPr>
        <w:pStyle w:val="CommentText"/>
      </w:pPr>
      <w:r>
        <w:rPr>
          <w:b/>
        </w:rPr>
        <w:t>[Comments]</w:t>
      </w:r>
      <w:r>
        <w:t xml:space="preserve">: </w:t>
      </w:r>
    </w:p>
    <w:p w14:paraId="6BEA076E" w14:textId="77777777" w:rsidR="00D265F8" w:rsidRPr="00847362" w:rsidRDefault="00D265F8" w:rsidP="00D265F8">
      <w:pPr>
        <w:pStyle w:val="CommentText"/>
      </w:pPr>
    </w:p>
    <w:p w14:paraId="2C5457C4" w14:textId="3AB7BD7D" w:rsidR="00D265F8" w:rsidRDefault="00D265F8">
      <w:pPr>
        <w:pStyle w:val="CommentText"/>
      </w:pPr>
    </w:p>
  </w:comment>
  <w:comment w:id="7183" w:author="CATT (Jing)" w:date="2018-08-09T11:37:00Z" w:initials="C">
    <w:p w14:paraId="259114FD" w14:textId="77777777" w:rsidR="000F4810" w:rsidRDefault="000F4810" w:rsidP="00FE046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(Jing)  </w:t>
      </w:r>
      <w:r>
        <w:rPr>
          <w:b/>
        </w:rPr>
        <w:t>[WI]</w:t>
      </w:r>
      <w:r>
        <w:t xml:space="preserve">: </w:t>
      </w:r>
      <w:r>
        <w:rPr>
          <w:rFonts w:hint="eastAsia"/>
          <w:lang w:eastAsia="zh-CN"/>
        </w:rPr>
        <w:t>S2</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DEEC1A" w14:textId="77777777" w:rsidR="000F4810" w:rsidRDefault="000F4810" w:rsidP="00C40286">
      <w:pPr>
        <w:pStyle w:val="CommentText"/>
        <w:rPr>
          <w:rFonts w:eastAsiaTheme="minorEastAsia"/>
          <w:lang w:val="en-US" w:eastAsia="zh-CN"/>
        </w:rPr>
      </w:pPr>
      <w:r>
        <w:rPr>
          <w:b/>
        </w:rPr>
        <w:t>[Description]</w:t>
      </w:r>
      <w:r>
        <w:t xml:space="preserve">: </w:t>
      </w:r>
      <w:r>
        <w:rPr>
          <w:rFonts w:hint="eastAsia"/>
          <w:lang w:eastAsia="zh-CN"/>
        </w:rPr>
        <w:t xml:space="preserve">the </w:t>
      </w:r>
      <w:r>
        <w:rPr>
          <w:lang w:eastAsia="zh-CN"/>
        </w:rPr>
        <w:t>definition</w:t>
      </w:r>
      <w:r>
        <w:rPr>
          <w:rFonts w:hint="eastAsia"/>
          <w:lang w:eastAsia="zh-CN"/>
        </w:rPr>
        <w:t xml:space="preserve"> for IE </w:t>
      </w:r>
      <w:r>
        <w:rPr>
          <w:lang w:val="en-US"/>
        </w:rPr>
        <w:t>RegisteredAMF</w:t>
      </w:r>
      <w:r>
        <w:rPr>
          <w:rFonts w:hint="eastAsia"/>
          <w:lang w:val="en-US" w:eastAsia="zh-CN"/>
        </w:rPr>
        <w:t xml:space="preserve"> should be added.</w:t>
      </w:r>
    </w:p>
    <w:p w14:paraId="08147226" w14:textId="77777777" w:rsidR="000F4810" w:rsidRPr="003C0F36" w:rsidRDefault="000F4810" w:rsidP="00C40286">
      <w:pPr>
        <w:pStyle w:val="CommentText"/>
        <w:rPr>
          <w:rFonts w:eastAsiaTheme="minorEastAsia"/>
          <w:lang w:eastAsia="zh-CN"/>
        </w:rPr>
      </w:pPr>
      <w:r>
        <w:rPr>
          <w:rFonts w:eastAsiaTheme="minorEastAsia"/>
          <w:lang w:val="en-US" w:eastAsia="zh-CN"/>
        </w:rPr>
        <w:t>A</w:t>
      </w:r>
      <w:r>
        <w:rPr>
          <w:rFonts w:eastAsiaTheme="minorEastAsia" w:hint="eastAsia"/>
          <w:lang w:val="en-US" w:eastAsia="zh-CN"/>
        </w:rPr>
        <w:t xml:space="preserve"> field description for RegisteredAMF should be added</w:t>
      </w:r>
    </w:p>
    <w:p w14:paraId="136BC0F9" w14:textId="77777777" w:rsidR="000F4810" w:rsidRPr="00886445" w:rsidRDefault="000F4810" w:rsidP="00C40286">
      <w:pPr>
        <w:pStyle w:val="CommentText"/>
        <w:rPr>
          <w:rFonts w:eastAsiaTheme="minorEastAsia"/>
          <w:lang w:eastAsia="zh-CN"/>
        </w:rPr>
      </w:pPr>
      <w:r>
        <w:rPr>
          <w:b/>
        </w:rPr>
        <w:t>[Proposed Change]</w:t>
      </w:r>
      <w:r>
        <w:t xml:space="preserve">: </w:t>
      </w:r>
      <w:r>
        <w:rPr>
          <w:rFonts w:hint="eastAsia"/>
          <w:lang w:val="en-US" w:eastAsia="zh-CN"/>
        </w:rPr>
        <w:t xml:space="preserve">   </w:t>
      </w:r>
    </w:p>
    <w:p w14:paraId="27D6C788" w14:textId="77777777" w:rsidR="000F4810" w:rsidRPr="003C0F36" w:rsidRDefault="000F4810" w:rsidP="00C40286">
      <w:pPr>
        <w:pStyle w:val="PL"/>
        <w:rPr>
          <w:rFonts w:eastAsiaTheme="minorEastAsia"/>
          <w:color w:val="FF0000"/>
          <w:u w:val="single"/>
          <w:lang w:val="en-US" w:eastAsia="zh-CN"/>
        </w:rPr>
      </w:pPr>
      <w:r w:rsidRPr="003C0F36">
        <w:rPr>
          <w:color w:val="FF0000"/>
          <w:u w:val="single"/>
          <w:lang w:val="en-US"/>
        </w:rPr>
        <w:t>RegisteredAMF ::= SEQUENCE {</w:t>
      </w:r>
    </w:p>
    <w:p w14:paraId="75B17349" w14:textId="77777777" w:rsidR="000F4810" w:rsidRPr="00770588" w:rsidRDefault="000F4810" w:rsidP="00C40286">
      <w:pPr>
        <w:pStyle w:val="PL"/>
        <w:rPr>
          <w:rFonts w:eastAsia="SimSun"/>
          <w:color w:val="FF0000"/>
          <w:u w:val="single"/>
          <w:lang w:val="en-US" w:eastAsia="zh-CN"/>
        </w:rPr>
      </w:pPr>
      <w:r w:rsidRPr="003C0F36">
        <w:rPr>
          <w:rFonts w:eastAsiaTheme="minorEastAsia" w:hint="eastAsia"/>
          <w:color w:val="FF0000"/>
          <w:u w:val="single"/>
          <w:lang w:val="en-US" w:eastAsia="zh-CN"/>
        </w:rPr>
        <w:t>plmn-Identity                               PLMN-Identi</w:t>
      </w:r>
      <w:r>
        <w:rPr>
          <w:rFonts w:eastAsiaTheme="minorEastAsia" w:hint="eastAsia"/>
          <w:color w:val="FF0000"/>
          <w:u w:val="single"/>
          <w:lang w:val="en-US" w:eastAsia="zh-CN"/>
        </w:rPr>
        <w:t>ty                    OPTIONAL,</w:t>
      </w:r>
    </w:p>
    <w:p w14:paraId="33A0B147" w14:textId="77777777" w:rsidR="000F4810" w:rsidRPr="003C0F36" w:rsidRDefault="000F4810" w:rsidP="00C40286">
      <w:pPr>
        <w:pStyle w:val="PL"/>
        <w:rPr>
          <w:rFonts w:eastAsiaTheme="minorEastAsia"/>
          <w:color w:val="FF0000"/>
          <w:u w:val="single"/>
          <w:lang w:eastAsia="zh-CN"/>
        </w:rPr>
      </w:pPr>
      <w:r w:rsidRPr="003C0F36">
        <w:rPr>
          <w:rFonts w:eastAsiaTheme="minorEastAsia" w:hint="eastAsia"/>
          <w:color w:val="FF0000"/>
          <w:u w:val="single"/>
          <w:lang w:val="en-US" w:eastAsia="zh-CN"/>
        </w:rPr>
        <w:t xml:space="preserve">amf-Identifier                              </w:t>
      </w:r>
      <w:r w:rsidRPr="003C0F36">
        <w:rPr>
          <w:color w:val="FF0000"/>
          <w:u w:val="single"/>
        </w:rPr>
        <w:t>AMF-Identifier</w:t>
      </w:r>
    </w:p>
    <w:p w14:paraId="36BDD114" w14:textId="77777777" w:rsidR="000F4810" w:rsidRPr="003C0F36" w:rsidRDefault="000F4810" w:rsidP="00C40286">
      <w:pPr>
        <w:pStyle w:val="PL"/>
        <w:rPr>
          <w:rFonts w:eastAsiaTheme="minorEastAsia"/>
          <w:lang w:val="en-US" w:eastAsia="zh-CN"/>
        </w:rPr>
      </w:pPr>
      <w:r w:rsidRPr="003C0F36">
        <w:rPr>
          <w:rFonts w:eastAsiaTheme="minorEastAsia" w:hint="eastAsia"/>
          <w:color w:val="FF0000"/>
          <w:u w:val="single"/>
          <w:lang w:eastAsia="zh-CN"/>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F4810" w14:paraId="53F7D2AA" w14:textId="77777777" w:rsidTr="00DF1823">
        <w:tc>
          <w:tcPr>
            <w:tcW w:w="14173" w:type="dxa"/>
            <w:tcBorders>
              <w:top w:val="single" w:sz="4" w:space="0" w:color="auto"/>
              <w:left w:val="single" w:sz="4" w:space="0" w:color="auto"/>
              <w:bottom w:val="single" w:sz="4" w:space="0" w:color="auto"/>
              <w:right w:val="single" w:sz="4" w:space="0" w:color="auto"/>
            </w:tcBorders>
            <w:hideMark/>
          </w:tcPr>
          <w:p w14:paraId="2B0AAF67" w14:textId="77777777" w:rsidR="000F4810" w:rsidRDefault="000F4810" w:rsidP="00DF1823">
            <w:pPr>
              <w:pStyle w:val="TAH"/>
              <w:rPr>
                <w:szCs w:val="22"/>
              </w:rPr>
            </w:pPr>
            <w:r>
              <w:rPr>
                <w:i/>
                <w:noProof/>
                <w:lang w:eastAsia="en-GB"/>
              </w:rPr>
              <w:t xml:space="preserve">RRCSetupComplete </w:t>
            </w:r>
            <w:r>
              <w:rPr>
                <w:noProof/>
                <w:lang w:eastAsia="en-GB"/>
              </w:rPr>
              <w:t xml:space="preserve">field </w:t>
            </w:r>
            <w:r>
              <w:t>descriptions</w:t>
            </w:r>
          </w:p>
        </w:tc>
      </w:tr>
      <w:tr w:rsidR="000F4810" w:rsidRPr="005A7DAE" w14:paraId="3D1644B1" w14:textId="77777777" w:rsidTr="00DF1823">
        <w:tc>
          <w:tcPr>
            <w:tcW w:w="14173" w:type="dxa"/>
            <w:tcBorders>
              <w:top w:val="single" w:sz="4" w:space="0" w:color="auto"/>
              <w:left w:val="single" w:sz="4" w:space="0" w:color="auto"/>
              <w:bottom w:val="single" w:sz="4" w:space="0" w:color="auto"/>
              <w:right w:val="single" w:sz="4" w:space="0" w:color="auto"/>
            </w:tcBorders>
            <w:hideMark/>
          </w:tcPr>
          <w:p w14:paraId="6559B233" w14:textId="77777777" w:rsidR="000F4810" w:rsidRPr="005A7DAE" w:rsidRDefault="000F4810" w:rsidP="00DF1823">
            <w:pPr>
              <w:pStyle w:val="TAL"/>
              <w:rPr>
                <w:szCs w:val="22"/>
              </w:rPr>
            </w:pPr>
            <w:r w:rsidRPr="00F337EA">
              <w:rPr>
                <w:rFonts w:cs="Arial"/>
                <w:b/>
                <w:i/>
                <w:noProof/>
                <w:lang w:val="en-US"/>
              </w:rPr>
              <w:t>ng-5g-s-tmsi-part</w:t>
            </w:r>
            <w:r>
              <w:rPr>
                <w:rFonts w:cs="Arial"/>
                <w:b/>
                <w:i/>
                <w:noProof/>
                <w:lang w:val="en-US"/>
              </w:rPr>
              <w:t>2</w:t>
            </w:r>
            <w:r>
              <w:rPr>
                <w:rFonts w:cs="Arial"/>
                <w:b/>
                <w:i/>
                <w:noProof/>
                <w:lang w:val="en-US"/>
              </w:rPr>
              <w:br/>
            </w:r>
            <w:r>
              <w:rPr>
                <w:rFonts w:cs="Arial"/>
                <w:i/>
                <w:noProof/>
                <w:lang w:val="en-US"/>
              </w:rPr>
              <w:t>The leftmost 9 bits of 5G-S-TMSI.</w:t>
            </w:r>
          </w:p>
        </w:tc>
      </w:tr>
      <w:tr w:rsidR="000F4810" w:rsidRPr="005A7DAE" w14:paraId="634DE214" w14:textId="77777777" w:rsidTr="00DF1823">
        <w:tc>
          <w:tcPr>
            <w:tcW w:w="14173" w:type="dxa"/>
            <w:tcBorders>
              <w:top w:val="single" w:sz="4" w:space="0" w:color="auto"/>
              <w:left w:val="single" w:sz="4" w:space="0" w:color="auto"/>
              <w:bottom w:val="single" w:sz="4" w:space="0" w:color="auto"/>
              <w:right w:val="single" w:sz="4" w:space="0" w:color="auto"/>
            </w:tcBorders>
            <w:hideMark/>
          </w:tcPr>
          <w:p w14:paraId="1A55FEF0" w14:textId="77777777" w:rsidR="000F4810" w:rsidRDefault="000F4810" w:rsidP="00DF1823">
            <w:pPr>
              <w:pStyle w:val="TAL"/>
              <w:rPr>
                <w:rFonts w:eastAsiaTheme="minorEastAsia"/>
                <w:highlight w:val="cyan"/>
                <w:lang w:eastAsia="zh-CN"/>
              </w:rPr>
            </w:pPr>
            <w:r w:rsidRPr="003C0F36">
              <w:rPr>
                <w:color w:val="FF0000"/>
                <w:u w:val="single"/>
                <w:lang w:val="en-US"/>
              </w:rPr>
              <w:t>RegisteredAMF</w:t>
            </w:r>
          </w:p>
          <w:p w14:paraId="7021FF59" w14:textId="77777777" w:rsidR="000F4810" w:rsidRPr="00F337EA" w:rsidRDefault="000F4810" w:rsidP="00DF1823">
            <w:pPr>
              <w:pStyle w:val="TAL"/>
              <w:rPr>
                <w:rFonts w:cs="Arial"/>
                <w:b/>
                <w:i/>
                <w:noProof/>
                <w:lang w:val="en-US"/>
              </w:rPr>
            </w:pPr>
            <w:r w:rsidRPr="003C0F36">
              <w:rPr>
                <w:color w:val="FF0000"/>
                <w:u w:val="single"/>
                <w:lang w:val="en-US"/>
              </w:rPr>
              <w:t xml:space="preserve">This field is used to transfer the </w:t>
            </w:r>
            <w:r>
              <w:rPr>
                <w:rFonts w:hint="eastAsia"/>
                <w:color w:val="FF0000"/>
                <w:u w:val="single"/>
                <w:lang w:val="en-US" w:eastAsia="zh-CN"/>
              </w:rPr>
              <w:t xml:space="preserve">AMF identifer </w:t>
            </w:r>
            <w:r w:rsidRPr="003C0F36">
              <w:rPr>
                <w:color w:val="FF0000"/>
                <w:u w:val="single"/>
                <w:lang w:val="en-US"/>
              </w:rPr>
              <w:t>where the UE is registered, as provided by upper layers.</w:t>
            </w:r>
          </w:p>
        </w:tc>
      </w:tr>
      <w:tr w:rsidR="000F4810" w:rsidRPr="005A7DAE" w14:paraId="656CE667" w14:textId="77777777" w:rsidTr="00DF1823">
        <w:tc>
          <w:tcPr>
            <w:tcW w:w="14173" w:type="dxa"/>
            <w:tcBorders>
              <w:top w:val="single" w:sz="4" w:space="0" w:color="auto"/>
              <w:left w:val="single" w:sz="4" w:space="0" w:color="auto"/>
              <w:bottom w:val="single" w:sz="4" w:space="0" w:color="auto"/>
              <w:right w:val="single" w:sz="4" w:space="0" w:color="auto"/>
            </w:tcBorders>
            <w:hideMark/>
          </w:tcPr>
          <w:p w14:paraId="3DE71712" w14:textId="77777777" w:rsidR="000F4810" w:rsidRPr="00F337EA" w:rsidRDefault="000F4810" w:rsidP="00DF1823">
            <w:pPr>
              <w:pStyle w:val="TAL"/>
              <w:rPr>
                <w:rFonts w:cs="Arial"/>
                <w:b/>
                <w:i/>
                <w:noProof/>
                <w:lang w:val="en-US"/>
              </w:rPr>
            </w:pPr>
          </w:p>
        </w:tc>
      </w:tr>
    </w:tbl>
    <w:p w14:paraId="1DCFE798" w14:textId="77777777" w:rsidR="000F4810" w:rsidRPr="00C40286" w:rsidRDefault="000F4810">
      <w:pPr>
        <w:pStyle w:val="CommentText"/>
      </w:pPr>
    </w:p>
  </w:comment>
  <w:comment w:id="7184" w:author="Huawei (Nathan)" w:date="2018-08-07T16:07:00Z" w:initials="H">
    <w:p w14:paraId="4BF47474" w14:textId="77777777" w:rsidR="000F4810" w:rsidRDefault="000F481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H362 </w:t>
      </w:r>
      <w:r>
        <w:rPr>
          <w:b/>
        </w:rPr>
        <w:t>[Delegate]</w:t>
      </w:r>
      <w:r>
        <w:t xml:space="preserve">: Huawei (Nathan)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C2475DB" w14:textId="77777777" w:rsidR="000F4810" w:rsidRDefault="000F4810">
      <w:pPr>
        <w:pStyle w:val="CommentText"/>
      </w:pPr>
      <w:r>
        <w:rPr>
          <w:b/>
        </w:rPr>
        <w:t>[Description]</w:t>
      </w:r>
      <w:r>
        <w:t>: The IE RegisteredAMF is no longer defined.</w:t>
      </w:r>
    </w:p>
    <w:p w14:paraId="1DCA4C18" w14:textId="77777777" w:rsidR="000F4810" w:rsidRDefault="000F4810">
      <w:pPr>
        <w:pStyle w:val="CommentText"/>
      </w:pPr>
      <w:r>
        <w:rPr>
          <w:b/>
        </w:rPr>
        <w:t>[Proposed Change]</w:t>
      </w:r>
      <w:r>
        <w:t>: Replace with AMF-Identifier.</w:t>
      </w:r>
    </w:p>
    <w:p w14:paraId="74D6002B" w14:textId="77777777" w:rsidR="000F4810" w:rsidRDefault="000F4810">
      <w:pPr>
        <w:pStyle w:val="CommentText"/>
      </w:pPr>
      <w:r>
        <w:rPr>
          <w:b/>
        </w:rPr>
        <w:t>[Comments]</w:t>
      </w:r>
      <w:r>
        <w:t xml:space="preserve">: </w:t>
      </w:r>
    </w:p>
    <w:p w14:paraId="50D16E73" w14:textId="77777777" w:rsidR="000F4810" w:rsidRPr="00265960" w:rsidRDefault="000F4810">
      <w:pPr>
        <w:pStyle w:val="CommentText"/>
      </w:pPr>
    </w:p>
  </w:comment>
  <w:comment w:id="7195" w:author="Intel" w:date="2018-08-07T23:36:00Z" w:initials="I">
    <w:p w14:paraId="0D87234C" w14:textId="77777777" w:rsidR="000F4810" w:rsidRDefault="000F4810" w:rsidP="00DA004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I404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61D535" w14:textId="77777777" w:rsidR="000F4810" w:rsidRDefault="000F4810" w:rsidP="00DA0045">
      <w:pPr>
        <w:pStyle w:val="CommentText"/>
      </w:pPr>
      <w:r>
        <w:rPr>
          <w:b/>
        </w:rPr>
        <w:t>[Description]</w:t>
      </w:r>
      <w:r>
        <w:t>: general convention, the letter L needs to be capital.  Not changed directly due to impact on procedural text as well.</w:t>
      </w:r>
    </w:p>
    <w:p w14:paraId="083D0762" w14:textId="77777777" w:rsidR="000F4810" w:rsidRDefault="000F4810" w:rsidP="00DA0045">
      <w:pPr>
        <w:pStyle w:val="CommentText"/>
      </w:pPr>
      <w:r>
        <w:rPr>
          <w:b/>
        </w:rPr>
        <w:t>[Proposed Change]</w:t>
      </w:r>
      <w:r>
        <w:t>: change to s-NSSAI-List in both occurances.</w:t>
      </w:r>
    </w:p>
    <w:p w14:paraId="2850E5C3" w14:textId="77777777" w:rsidR="000F4810" w:rsidRDefault="000F4810" w:rsidP="00DA0045">
      <w:pPr>
        <w:pStyle w:val="CommentText"/>
      </w:pPr>
      <w:r>
        <w:rPr>
          <w:b/>
        </w:rPr>
        <w:t>[Comments]</w:t>
      </w:r>
      <w:r>
        <w:t xml:space="preserve">: </w:t>
      </w:r>
    </w:p>
    <w:p w14:paraId="428B354B" w14:textId="77777777" w:rsidR="000F4810" w:rsidRDefault="000F4810">
      <w:pPr>
        <w:pStyle w:val="CommentText"/>
      </w:pPr>
    </w:p>
  </w:comment>
  <w:comment w:id="7193" w:author="Nokia (Tero)" w:date="2018-06-25T15:30:00Z" w:initials="Nokia">
    <w:p w14:paraId="718854B6"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8565E">
        <w:rPr>
          <w:highlight w:val="lightGray"/>
        </w:rPr>
        <w:t xml:space="preserve">N011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R2-1810144 </w:t>
      </w:r>
      <w:r>
        <w:rPr>
          <w:b/>
          <w:color w:val="FF0000"/>
        </w:rPr>
        <w:t>[Proposed Conclusion]</w:t>
      </w:r>
      <w:r>
        <w:rPr>
          <w:color w:val="FF0000"/>
        </w:rPr>
        <w:t xml:space="preserve">: Implemented elsewhere based on </w:t>
      </w:r>
      <w:r w:rsidRPr="00022EF0">
        <w:rPr>
          <w:color w:val="FF0000"/>
        </w:rPr>
        <w:t>R2-1810850</w:t>
      </w:r>
    </w:p>
    <w:p w14:paraId="1626BB7D" w14:textId="77777777" w:rsidR="000F4810" w:rsidRDefault="000F4810" w:rsidP="009E2FF6">
      <w:pPr>
        <w:pStyle w:val="CommentText"/>
      </w:pPr>
      <w:r>
        <w:rPr>
          <w:b/>
        </w:rPr>
        <w:t>[Description]</w:t>
      </w:r>
      <w:r>
        <w:t>: S-NSSAI format has been agreed with finer granurality in TS38.300</w:t>
      </w:r>
    </w:p>
    <w:p w14:paraId="66F35724" w14:textId="77777777" w:rsidR="000F4810" w:rsidRDefault="000F4810" w:rsidP="009E2FF6">
      <w:pPr>
        <w:pStyle w:val="CommentText"/>
      </w:pPr>
      <w:r>
        <w:rPr>
          <w:b/>
        </w:rPr>
        <w:t>[Proposed Change]</w:t>
      </w:r>
      <w:r>
        <w:t>: Split in S-NSSAI sub-fields to distinguish mandatory parts from optional</w:t>
      </w:r>
    </w:p>
    <w:p w14:paraId="2062EAC7" w14:textId="77777777" w:rsidR="000F4810" w:rsidRDefault="000F4810" w:rsidP="009E2FF6">
      <w:pPr>
        <w:pStyle w:val="CommentText"/>
      </w:pPr>
      <w:r>
        <w:rPr>
          <w:b/>
        </w:rPr>
        <w:t>[Comments]</w:t>
      </w:r>
      <w:r>
        <w:t xml:space="preserve">: </w:t>
      </w:r>
    </w:p>
    <w:p w14:paraId="0DD5A0F3" w14:textId="77777777" w:rsidR="000F4810" w:rsidRDefault="000F4810" w:rsidP="009E2FF6">
      <w:pPr>
        <w:pStyle w:val="CommentText"/>
      </w:pPr>
    </w:p>
  </w:comment>
  <w:comment w:id="7241" w:author="Huawei (Nathan)" w:date="2018-07-26T08:30:00Z" w:initials="H">
    <w:p w14:paraId="578C36C9" w14:textId="77777777" w:rsidR="000F4810" w:rsidRDefault="000F481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H206 </w:t>
      </w:r>
      <w:r>
        <w:rPr>
          <w:b/>
        </w:rPr>
        <w:t>[Delegate]</w:t>
      </w:r>
      <w:r>
        <w:t xml:space="preserve">: Huawei (Nathan)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91E92D0" w14:textId="77777777" w:rsidR="000F4810" w:rsidRDefault="000F4810">
      <w:pPr>
        <w:pStyle w:val="CommentText"/>
      </w:pPr>
      <w:r>
        <w:rPr>
          <w:b/>
        </w:rPr>
        <w:t>[Description]</w:t>
      </w:r>
      <w:r>
        <w:t>: Incorrect case in field name ng-5g-s-tmsi-part2</w:t>
      </w:r>
    </w:p>
    <w:p w14:paraId="64F30E93" w14:textId="77777777" w:rsidR="000F4810" w:rsidRDefault="000F4810">
      <w:pPr>
        <w:pStyle w:val="CommentText"/>
      </w:pPr>
      <w:r>
        <w:rPr>
          <w:b/>
        </w:rPr>
        <w:t>[Proposed Change]</w:t>
      </w:r>
      <w:r>
        <w:t>: Should be ng-5G-S-TMSI-Part2.  Flagged as an issue rather than editorial because it affects compiled ASN.1.</w:t>
      </w:r>
    </w:p>
    <w:p w14:paraId="5B831583" w14:textId="77777777" w:rsidR="000F4810" w:rsidRDefault="000F4810">
      <w:pPr>
        <w:pStyle w:val="CommentText"/>
      </w:pPr>
      <w:r>
        <w:rPr>
          <w:b/>
        </w:rPr>
        <w:t>[Comments]</w:t>
      </w:r>
      <w:r>
        <w:t xml:space="preserve">: </w:t>
      </w:r>
    </w:p>
    <w:p w14:paraId="4EDD22F2" w14:textId="77777777" w:rsidR="000F4810" w:rsidRPr="00627E75" w:rsidRDefault="000F4810">
      <w:pPr>
        <w:pStyle w:val="CommentText"/>
      </w:pPr>
    </w:p>
  </w:comment>
  <w:comment w:id="7242" w:author="Intel" w:date="2018-06-27T10:53:00Z" w:initials="I">
    <w:p w14:paraId="14928E62"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red"/>
        </w:rPr>
        <w:t>I318</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Should be discussed together with at least  R2-1810281 (Ericsson). </w:t>
      </w:r>
    </w:p>
    <w:p w14:paraId="556D11BA" w14:textId="77777777" w:rsidR="000F4810" w:rsidRDefault="000F4810" w:rsidP="009E2FF6">
      <w:pPr>
        <w:pStyle w:val="CommentText"/>
      </w:pPr>
      <w:r>
        <w:rPr>
          <w:b/>
        </w:rPr>
        <w:t>[Description]</w:t>
      </w:r>
      <w:r>
        <w:t>: It would be good to clarify this is MSB of 5G-S-TMSI</w:t>
      </w:r>
    </w:p>
    <w:p w14:paraId="544DFB63" w14:textId="77777777" w:rsidR="000F4810" w:rsidRDefault="000F4810" w:rsidP="009E2FF6">
      <w:pPr>
        <w:pStyle w:val="CommentText"/>
      </w:pPr>
      <w:r>
        <w:rPr>
          <w:b/>
        </w:rPr>
        <w:t>[Proposed Change]</w:t>
      </w:r>
      <w:r>
        <w:t>: change “ng-5g-s-tmsi-part” to”ng-5G-S-TMSI-MSB”</w:t>
      </w:r>
    </w:p>
    <w:p w14:paraId="4EB1F79B" w14:textId="77777777" w:rsidR="000F4810" w:rsidRDefault="000F4810" w:rsidP="009E2FF6">
      <w:pPr>
        <w:pStyle w:val="CommentText"/>
      </w:pPr>
      <w:r>
        <w:rPr>
          <w:b/>
        </w:rPr>
        <w:t>[Comments]</w:t>
      </w:r>
      <w:r>
        <w:t>: related to I312.</w:t>
      </w:r>
    </w:p>
    <w:p w14:paraId="1C74CBB4" w14:textId="77777777" w:rsidR="000F4810" w:rsidRDefault="000F4810" w:rsidP="009E2FF6">
      <w:pPr>
        <w:pStyle w:val="CommentText"/>
      </w:pPr>
    </w:p>
  </w:comment>
  <w:comment w:id="7278" w:author="Intel" w:date="2018-08-09T10:07:00Z" w:initials="I">
    <w:p w14:paraId="1CF5EB4F" w14:textId="77777777" w:rsidR="00D265F8" w:rsidRDefault="00D265F8" w:rsidP="00D265F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I754 </w:t>
      </w:r>
      <w:r>
        <w:rPr>
          <w:b/>
        </w:rPr>
        <w:t>[Delegate]</w:t>
      </w:r>
      <w:r>
        <w:t xml:space="preserve">: Intel-Sudeep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707725">
        <w:t xml:space="preserve">R2-1811676 </w:t>
      </w:r>
      <w:r>
        <w:rPr>
          <w:b/>
          <w:color w:val="FF0000"/>
        </w:rPr>
        <w:t>[Proposed Conclusion]</w:t>
      </w:r>
      <w:r>
        <w:rPr>
          <w:color w:val="FF0000"/>
        </w:rPr>
        <w:t xml:space="preserve">: </w:t>
      </w:r>
    </w:p>
    <w:p w14:paraId="2150F2EB" w14:textId="77777777" w:rsidR="00D265F8" w:rsidRDefault="00D265F8" w:rsidP="00D265F8">
      <w:pPr>
        <w:pStyle w:val="CommentText"/>
      </w:pPr>
      <w:r>
        <w:rPr>
          <w:b/>
        </w:rPr>
        <w:t>[Description]</w:t>
      </w:r>
      <w:r>
        <w:t>: registeredAMF/amf-SetId…. Have been deleted. I assume this is based on E248. But there is not definition on RegisteredAMF, in procedure part, amf-SetId, etc are still there.</w:t>
      </w:r>
    </w:p>
    <w:p w14:paraId="3983E435" w14:textId="77777777" w:rsidR="00D265F8" w:rsidRDefault="00D265F8" w:rsidP="00D265F8">
      <w:pPr>
        <w:pStyle w:val="CommentText"/>
      </w:pPr>
      <w:r>
        <w:rPr>
          <w:b/>
        </w:rPr>
        <w:t>[Proposed Change]</w:t>
      </w:r>
      <w:r>
        <w:t>: Discussed in Tdoc.</w:t>
      </w:r>
    </w:p>
    <w:p w14:paraId="13D69FFF" w14:textId="77777777" w:rsidR="00D265F8" w:rsidRDefault="00D265F8" w:rsidP="00D265F8">
      <w:pPr>
        <w:pStyle w:val="CommentText"/>
      </w:pPr>
      <w:r>
        <w:rPr>
          <w:b/>
        </w:rPr>
        <w:t>[Comments]</w:t>
      </w:r>
      <w:r>
        <w:t xml:space="preserve">: </w:t>
      </w:r>
    </w:p>
    <w:p w14:paraId="2BC4ABD7" w14:textId="77777777" w:rsidR="00D265F8" w:rsidRPr="00D54D93" w:rsidRDefault="00D265F8" w:rsidP="00D265F8">
      <w:pPr>
        <w:pStyle w:val="CommentText"/>
      </w:pPr>
    </w:p>
    <w:p w14:paraId="21D386A0" w14:textId="4AE060FF" w:rsidR="00D265F8" w:rsidRDefault="00D265F8">
      <w:pPr>
        <w:pStyle w:val="CommentText"/>
      </w:pPr>
    </w:p>
  </w:comment>
  <w:comment w:id="7320" w:author="Ericsson (Janne)" w:date="2018-06-20T13:47:00Z" w:initials="E">
    <w:p w14:paraId="47B77C6D"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D057F">
        <w:rPr>
          <w:highlight w:val="green"/>
        </w:rPr>
        <w:t>E145</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52D38BD" w14:textId="77777777" w:rsidR="000F4810" w:rsidRDefault="000F4810" w:rsidP="009E2FF6">
      <w:pPr>
        <w:pStyle w:val="CommentText"/>
      </w:pPr>
      <w:r>
        <w:rPr>
          <w:b/>
        </w:rPr>
        <w:t>[Description]</w:t>
      </w:r>
      <w:r>
        <w:t>: RRCSetupRequest is in incorrect place</w:t>
      </w:r>
    </w:p>
    <w:p w14:paraId="12E68E05" w14:textId="77777777" w:rsidR="000F4810" w:rsidRDefault="000F4810" w:rsidP="009E2FF6">
      <w:pPr>
        <w:pStyle w:val="CommentText"/>
      </w:pPr>
      <w:r>
        <w:rPr>
          <w:b/>
        </w:rPr>
        <w:t>[Proposed Change]</w:t>
      </w:r>
      <w:r>
        <w:t>: Move RRCSetupRequest to correct alphabetical place between RRCSetupComplete and SecurityModeCommand</w:t>
      </w:r>
    </w:p>
    <w:p w14:paraId="31E303C0" w14:textId="77777777" w:rsidR="000F4810" w:rsidRDefault="000F4810" w:rsidP="009E2FF6">
      <w:pPr>
        <w:pStyle w:val="CommentText"/>
      </w:pPr>
      <w:r>
        <w:rPr>
          <w:b/>
        </w:rPr>
        <w:t>[Comments]</w:t>
      </w:r>
      <w:r>
        <w:t xml:space="preserve">: </w:t>
      </w:r>
    </w:p>
    <w:p w14:paraId="6D139D7C" w14:textId="77777777" w:rsidR="000F4810" w:rsidRDefault="000F4810" w:rsidP="009E2FF6">
      <w:pPr>
        <w:pStyle w:val="CommentText"/>
      </w:pPr>
    </w:p>
  </w:comment>
  <w:comment w:id="7362" w:author="Intel" w:date="2018-06-27T10:49:00Z" w:initials="I">
    <w:p w14:paraId="248D9BDA" w14:textId="77777777" w:rsidR="000F4810" w:rsidRPr="00E8565E" w:rsidRDefault="000F4810" w:rsidP="009E2FF6">
      <w:pPr>
        <w:pStyle w:val="CommentText"/>
      </w:pPr>
      <w:r w:rsidRPr="00E8565E">
        <w:fldChar w:fldCharType="begin"/>
      </w:r>
      <w:r w:rsidRPr="00E8565E">
        <w:rPr>
          <w:rStyle w:val="CommentReference"/>
        </w:rPr>
        <w:instrText xml:space="preserve"> </w:instrText>
      </w:r>
      <w:r w:rsidRPr="00E8565E">
        <w:instrText>PAGE \# "'Page: '#'</w:instrText>
      </w:r>
      <w:r w:rsidRPr="00E8565E">
        <w:br/>
        <w:instrText>'"</w:instrText>
      </w:r>
      <w:r w:rsidRPr="00E8565E">
        <w:rPr>
          <w:rStyle w:val="CommentReference"/>
        </w:rPr>
        <w:instrText xml:space="preserve"> </w:instrText>
      </w:r>
      <w:r w:rsidRPr="00E8565E">
        <w:fldChar w:fldCharType="end"/>
      </w:r>
      <w:r w:rsidRPr="00E8565E">
        <w:rPr>
          <w:rStyle w:val="CommentReference"/>
        </w:rPr>
        <w:annotationRef/>
      </w:r>
      <w:r w:rsidRPr="00E8565E">
        <w:rPr>
          <w:b/>
        </w:rPr>
        <w:t>[RIL]</w:t>
      </w:r>
      <w:r w:rsidRPr="00E8565E">
        <w:t xml:space="preserve">: </w:t>
      </w:r>
      <w:r w:rsidRPr="00E8565E">
        <w:rPr>
          <w:highlight w:val="green"/>
        </w:rPr>
        <w:t>I312</w:t>
      </w:r>
      <w:r w:rsidRPr="00E8565E">
        <w:t xml:space="preserve"> </w:t>
      </w:r>
      <w:r w:rsidRPr="00E8565E">
        <w:rPr>
          <w:b/>
        </w:rPr>
        <w:t>[Delegate]</w:t>
      </w:r>
      <w:r w:rsidRPr="00E8565E">
        <w:t xml:space="preserve">: Intel  </w:t>
      </w:r>
      <w:r w:rsidRPr="00E8565E">
        <w:rPr>
          <w:b/>
        </w:rPr>
        <w:t>[WI]</w:t>
      </w:r>
      <w:r w:rsidRPr="00E8565E">
        <w:t>: SA</w:t>
      </w:r>
      <w:r w:rsidRPr="00E8565E">
        <w:rPr>
          <w:b/>
        </w:rPr>
        <w:t>[Class]</w:t>
      </w:r>
      <w:r w:rsidRPr="00E8565E">
        <w:t xml:space="preserve">:1 </w:t>
      </w:r>
      <w:r w:rsidRPr="00E8565E">
        <w:rPr>
          <w:b/>
          <w:color w:val="FF0000"/>
        </w:rPr>
        <w:t>[Status]</w:t>
      </w:r>
      <w:r w:rsidRPr="00E8565E">
        <w:rPr>
          <w:color w:val="FF0000"/>
        </w:rPr>
        <w:t xml:space="preserve">: duplicate </w:t>
      </w:r>
      <w:r w:rsidRPr="00E8565E">
        <w:rPr>
          <w:b/>
        </w:rPr>
        <w:t>[TDoc]</w:t>
      </w:r>
      <w:r w:rsidRPr="00E8565E">
        <w:t xml:space="preserve">: None </w:t>
      </w:r>
      <w:r w:rsidRPr="00E8565E">
        <w:rPr>
          <w:b/>
          <w:color w:val="FF0000"/>
        </w:rPr>
        <w:t>[Proposed Conclusion]</w:t>
      </w:r>
      <w:r w:rsidRPr="00E8565E">
        <w:rPr>
          <w:color w:val="FF0000"/>
        </w:rPr>
        <w:t>: Should be discussed together with at least  R2-1810281 (Ericsson). Also I318.</w:t>
      </w:r>
    </w:p>
    <w:p w14:paraId="67A0D322" w14:textId="77777777" w:rsidR="000F4810" w:rsidRPr="00E8565E" w:rsidRDefault="000F4810" w:rsidP="009E2FF6">
      <w:pPr>
        <w:pStyle w:val="CommentText"/>
      </w:pPr>
      <w:r w:rsidRPr="00E8565E">
        <w:rPr>
          <w:b/>
        </w:rPr>
        <w:t>[Description]</w:t>
      </w:r>
      <w:r w:rsidRPr="00E8565E">
        <w:t xml:space="preserve">: ng-5G-S-TMSI-LSB is more clear </w:t>
      </w:r>
    </w:p>
    <w:p w14:paraId="1FD0B07F" w14:textId="77777777" w:rsidR="000F4810" w:rsidRPr="00E8565E" w:rsidRDefault="000F4810" w:rsidP="009E2FF6">
      <w:pPr>
        <w:pStyle w:val="CommentText"/>
      </w:pPr>
      <w:r w:rsidRPr="00E8565E">
        <w:rPr>
          <w:b/>
        </w:rPr>
        <w:t>[Proposed Change]</w:t>
      </w:r>
      <w:r w:rsidRPr="00E8565E">
        <w:t>: change “ng-5g-s-tmsi-part” to “ng-5G-S-TMSI-LSB”</w:t>
      </w:r>
    </w:p>
    <w:p w14:paraId="240FB641" w14:textId="77777777" w:rsidR="000F4810" w:rsidRDefault="000F4810" w:rsidP="009E2FF6">
      <w:pPr>
        <w:pStyle w:val="CommentText"/>
      </w:pPr>
      <w:r w:rsidRPr="00E8565E">
        <w:rPr>
          <w:b/>
        </w:rPr>
        <w:t>[Comments]</w:t>
      </w:r>
      <w:r w:rsidRPr="00E8565E">
        <w:t>:</w:t>
      </w:r>
      <w:r>
        <w:t xml:space="preserve"> </w:t>
      </w:r>
    </w:p>
    <w:p w14:paraId="09CFA559" w14:textId="77777777" w:rsidR="000F4810" w:rsidRDefault="000F4810" w:rsidP="009E2FF6">
      <w:pPr>
        <w:pStyle w:val="CommentText"/>
      </w:pPr>
    </w:p>
  </w:comment>
  <w:comment w:id="7374" w:author="Intel" w:date="2018-08-05T17:23:00Z" w:initials="I">
    <w:p w14:paraId="7E06F09D" w14:textId="77777777" w:rsidR="000F4810" w:rsidRDefault="000F4810" w:rsidP="00720E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I810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B49BA75" w14:textId="77777777" w:rsidR="000F4810" w:rsidRDefault="000F4810" w:rsidP="00720E67">
      <w:pPr>
        <w:pStyle w:val="CommentText"/>
      </w:pPr>
      <w:r>
        <w:rPr>
          <w:b/>
        </w:rPr>
        <w:t>[Description]</w:t>
      </w:r>
      <w:r>
        <w:t xml:space="preserve">: spare bit should be moved to </w:t>
      </w:r>
      <w:r w:rsidRPr="00B175E7">
        <w:rPr>
          <w:lang w:val="en-US"/>
        </w:rPr>
        <w:t>RRCSetupRequest-IEs</w:t>
      </w:r>
      <w:r>
        <w:rPr>
          <w:lang w:val="en-US"/>
        </w:rPr>
        <w:t xml:space="preserve">.  </w:t>
      </w:r>
    </w:p>
    <w:p w14:paraId="06830B6D" w14:textId="77777777" w:rsidR="000F4810" w:rsidRDefault="000F4810" w:rsidP="00720E67">
      <w:pPr>
        <w:pStyle w:val="CommentText"/>
      </w:pPr>
      <w:r>
        <w:rPr>
          <w:b/>
        </w:rPr>
        <w:t>[Proposed Change]</w:t>
      </w:r>
      <w:r>
        <w:t xml:space="preserve">: move spare to </w:t>
      </w:r>
      <w:r w:rsidRPr="00B175E7">
        <w:rPr>
          <w:lang w:val="en-US"/>
        </w:rPr>
        <w:t>RRCSetupRequest-IEs</w:t>
      </w:r>
      <w:r>
        <w:rPr>
          <w:lang w:val="en-US"/>
        </w:rPr>
        <w:t>.</w:t>
      </w:r>
    </w:p>
    <w:p w14:paraId="6C59FDE1" w14:textId="77777777" w:rsidR="000F4810" w:rsidRDefault="000F4810" w:rsidP="00720E67">
      <w:pPr>
        <w:pStyle w:val="CommentText"/>
      </w:pPr>
      <w:r>
        <w:rPr>
          <w:b/>
        </w:rPr>
        <w:t>[Comments]</w:t>
      </w:r>
      <w:r>
        <w:t xml:space="preserve">: </w:t>
      </w:r>
    </w:p>
    <w:p w14:paraId="536DA429" w14:textId="77777777" w:rsidR="000F4810" w:rsidRDefault="000F4810">
      <w:pPr>
        <w:pStyle w:val="CommentText"/>
      </w:pPr>
      <w:r>
        <w:t>MediaTek (Felix): We support the proposal.</w:t>
      </w:r>
    </w:p>
  </w:comment>
  <w:comment w:id="7380" w:author="Ericsson (Janne)" w:date="2018-06-20T13:57:00Z" w:initials="E">
    <w:p w14:paraId="303FA9D0"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red"/>
        </w:rPr>
        <w:t>E142</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R2-1809671, R2-1809672 </w:t>
      </w:r>
      <w:r>
        <w:rPr>
          <w:b/>
          <w:color w:val="FF0000"/>
        </w:rPr>
        <w:t>[Proposed Conclusion]</w:t>
      </w:r>
      <w:r>
        <w:rPr>
          <w:color w:val="FF0000"/>
        </w:rPr>
        <w:t xml:space="preserve">: Discuss based on contributions in agenda item 10.4.1.8.3 and R2-1809671, R2-1809672. </w:t>
      </w:r>
    </w:p>
    <w:p w14:paraId="15626024" w14:textId="77777777" w:rsidR="000F4810" w:rsidRDefault="000F4810" w:rsidP="009E2FF6">
      <w:pPr>
        <w:pStyle w:val="CommentText"/>
      </w:pPr>
      <w:r>
        <w:rPr>
          <w:b/>
        </w:rPr>
        <w:t>[Description]</w:t>
      </w:r>
      <w:r>
        <w:t>: FFS on additional establishment cause values needs to be resolved.</w:t>
      </w:r>
    </w:p>
    <w:p w14:paraId="7A0EF4CE" w14:textId="77777777" w:rsidR="000F4810" w:rsidRDefault="000F4810" w:rsidP="009E2FF6">
      <w:pPr>
        <w:pStyle w:val="CommentText"/>
      </w:pPr>
      <w:r>
        <w:rPr>
          <w:b/>
        </w:rPr>
        <w:t>[Proposed Change]</w:t>
      </w:r>
      <w:r>
        <w:t>: We will provide a disc paper.</w:t>
      </w:r>
    </w:p>
    <w:p w14:paraId="2AD277BA" w14:textId="77777777" w:rsidR="000F4810" w:rsidRDefault="000F4810" w:rsidP="009E2FF6">
      <w:pPr>
        <w:pStyle w:val="CommentText"/>
      </w:pPr>
      <w:r>
        <w:rPr>
          <w:b/>
        </w:rPr>
        <w:t>[Comments]</w:t>
      </w:r>
      <w:r>
        <w:t>: Related to MSG3 size discussion. Resolution may also affect the resumeCause.</w:t>
      </w:r>
    </w:p>
    <w:p w14:paraId="6747DBD5" w14:textId="77777777" w:rsidR="000F4810" w:rsidRDefault="000F4810" w:rsidP="009E2FF6">
      <w:pPr>
        <w:pStyle w:val="CommentText"/>
      </w:pPr>
    </w:p>
  </w:comment>
  <w:comment w:id="7388" w:author="Intel" w:date="2018-08-05T17:24:00Z" w:initials="I">
    <w:p w14:paraId="4AC95C3C" w14:textId="77777777" w:rsidR="000F4810" w:rsidRDefault="000F4810" w:rsidP="00720E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72CFD">
        <w:rPr>
          <w:highlight w:val="green"/>
        </w:rPr>
        <w:t>I406</w:t>
      </w:r>
      <w:r>
        <w:t xml:space="preserve">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change as proposed</w:t>
      </w:r>
    </w:p>
    <w:p w14:paraId="29E44C2E" w14:textId="77777777" w:rsidR="000F4810" w:rsidRDefault="000F4810" w:rsidP="00720E67">
      <w:pPr>
        <w:pStyle w:val="CommentText"/>
      </w:pPr>
      <w:r>
        <w:rPr>
          <w:b/>
        </w:rPr>
        <w:t>[Description]</w:t>
      </w:r>
      <w:r>
        <w:t>: it needs to start with spare10, spare9 to spare1 as general convention. Also in RRCResumeRequest.</w:t>
      </w:r>
    </w:p>
    <w:p w14:paraId="364B4725" w14:textId="77777777" w:rsidR="000F4810" w:rsidRDefault="000F4810" w:rsidP="00720E67">
      <w:pPr>
        <w:pStyle w:val="CommentText"/>
      </w:pPr>
      <w:r>
        <w:rPr>
          <w:b/>
        </w:rPr>
        <w:t>[Proposed Change]</w:t>
      </w:r>
      <w:r>
        <w:t>: change to spare10, spare9, spare8 and so on.</w:t>
      </w:r>
    </w:p>
    <w:p w14:paraId="00F52665" w14:textId="77777777" w:rsidR="000F4810" w:rsidRDefault="000F4810" w:rsidP="00720E67">
      <w:pPr>
        <w:pStyle w:val="CommentText"/>
      </w:pPr>
      <w:r>
        <w:rPr>
          <w:b/>
        </w:rPr>
        <w:t>[Comments]</w:t>
      </w:r>
      <w:r>
        <w:t xml:space="preserve">: </w:t>
      </w:r>
    </w:p>
    <w:p w14:paraId="57CE9CE6" w14:textId="77777777" w:rsidR="000F4810" w:rsidRDefault="000F4810">
      <w:pPr>
        <w:pStyle w:val="CommentText"/>
      </w:pPr>
    </w:p>
  </w:comment>
  <w:comment w:id="7435" w:author="Intel" w:date="2018-06-27T10:49:00Z" w:initials="I">
    <w:p w14:paraId="2C6603D7"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I316</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0AE1DB4" w14:textId="77777777" w:rsidR="000F4810" w:rsidRDefault="000F4810" w:rsidP="009E2FF6">
      <w:pPr>
        <w:pStyle w:val="CommentText"/>
      </w:pPr>
      <w:r>
        <w:rPr>
          <w:b/>
        </w:rPr>
        <w:t>[Description]</w:t>
      </w:r>
      <w:r>
        <w:t>: the sentence in procedure part is better, “</w:t>
      </w:r>
      <w:r>
        <w:rPr>
          <w:highlight w:val="cyan"/>
        </w:rPr>
        <w:t xml:space="preserve">set the </w:t>
      </w:r>
      <w:r>
        <w:rPr>
          <w:i/>
          <w:highlight w:val="cyan"/>
        </w:rPr>
        <w:t>establishmentCause</w:t>
      </w:r>
      <w:r>
        <w:rPr>
          <w:highlight w:val="cyan"/>
        </w:rPr>
        <w:t xml:space="preserve"> in accordance with the information received from upper layers;</w:t>
      </w:r>
      <w:r>
        <w:t>”</w:t>
      </w:r>
    </w:p>
    <w:p w14:paraId="12B670FD" w14:textId="77777777" w:rsidR="000F4810" w:rsidRDefault="000F4810" w:rsidP="009E2FF6">
      <w:pPr>
        <w:pStyle w:val="CommentText"/>
      </w:pPr>
      <w:r>
        <w:rPr>
          <w:b/>
        </w:rPr>
        <w:t>[Proposed Change]</w:t>
      </w:r>
      <w:r>
        <w:t>: Change “Provides the establishment cause for the RRC request as provided by the upper layers ” to “Provides the establishment cause for the RRC request in accordance with the information received from upper layers”</w:t>
      </w:r>
    </w:p>
    <w:p w14:paraId="7C195147" w14:textId="77777777" w:rsidR="000F4810" w:rsidRDefault="000F4810" w:rsidP="009E2FF6">
      <w:pPr>
        <w:pStyle w:val="CommentText"/>
      </w:pPr>
      <w:r>
        <w:rPr>
          <w:b/>
        </w:rPr>
        <w:t>[Comments]</w:t>
      </w:r>
      <w:r>
        <w:t xml:space="preserve">: </w:t>
      </w:r>
    </w:p>
    <w:p w14:paraId="725019E9" w14:textId="77777777" w:rsidR="000F4810" w:rsidRDefault="000F4810" w:rsidP="009E2FF6">
      <w:pPr>
        <w:pStyle w:val="CommentText"/>
      </w:pPr>
    </w:p>
  </w:comment>
  <w:comment w:id="7460" w:author="Ericsson (Jens)" w:date="2018-08-06T19:37:00Z" w:initials="E">
    <w:p w14:paraId="05FEE913" w14:textId="77777777" w:rsidR="000F4810" w:rsidRDefault="000F481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7461" w:name="_Hlk521348678"/>
      <w:r>
        <w:t>E518</w:t>
      </w:r>
      <w:bookmarkEnd w:id="7461"/>
      <w:r>
        <w:t xml:space="preserve">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4020E5" w14:textId="77777777" w:rsidR="000F4810" w:rsidRDefault="000F4810">
      <w:pPr>
        <w:pStyle w:val="CommentText"/>
      </w:pPr>
      <w:r>
        <w:rPr>
          <w:b/>
        </w:rPr>
        <w:t>[Description]</w:t>
      </w:r>
      <w:r>
        <w:t xml:space="preserve">: </w:t>
      </w:r>
      <w:bookmarkStart w:id="7462" w:name="_Hlk521348687"/>
      <w:r>
        <w:t>Unclear message description</w:t>
      </w:r>
      <w:bookmarkEnd w:id="7462"/>
      <w:r>
        <w:t>.</w:t>
      </w:r>
    </w:p>
    <w:p w14:paraId="7A3AC45C" w14:textId="77777777" w:rsidR="000F4810" w:rsidRDefault="000F4810">
      <w:pPr>
        <w:pStyle w:val="CommentText"/>
      </w:pPr>
      <w:r>
        <w:rPr>
          <w:b/>
        </w:rPr>
        <w:t>[Proposed Change]</w:t>
      </w:r>
      <w:r>
        <w:t>: The message description is rather unclear and uses the term “other SI”, which is not used in the 38.331 specification.</w:t>
      </w:r>
    </w:p>
    <w:p w14:paraId="3B8BEF17" w14:textId="77777777" w:rsidR="000F4810" w:rsidRDefault="000F4810">
      <w:pPr>
        <w:pStyle w:val="CommentText"/>
      </w:pPr>
      <w:r>
        <w:t xml:space="preserve">The following change is proposed to the description: “The </w:t>
      </w:r>
      <w:r>
        <w:rPr>
          <w:bCs/>
          <w:i/>
          <w:iCs/>
          <w:noProof/>
        </w:rPr>
        <w:t>RRCSystemInfoRequest</w:t>
      </w:r>
      <w:r>
        <w:t xml:space="preserve"> message is used to request </w:t>
      </w:r>
      <w:r w:rsidRPr="004115E1">
        <w:rPr>
          <w:strike/>
          <w:color w:val="FF0000"/>
        </w:rPr>
        <w:t xml:space="preserve">the </w:t>
      </w:r>
      <w:r w:rsidRPr="004115E1">
        <w:rPr>
          <w:strike/>
          <w:color w:val="FF0000"/>
          <w:lang w:eastAsia="zh-CN"/>
        </w:rPr>
        <w:t>other</w:t>
      </w:r>
      <w:r w:rsidRPr="004115E1">
        <w:rPr>
          <w:color w:val="FF0000"/>
          <w:lang w:eastAsia="zh-CN"/>
        </w:rPr>
        <w:t xml:space="preserve"> </w:t>
      </w:r>
      <w:r>
        <w:rPr>
          <w:lang w:eastAsia="zh-CN"/>
        </w:rPr>
        <w:t>SI</w:t>
      </w:r>
      <w:r>
        <w:rPr>
          <w:color w:val="FF0000"/>
          <w:u w:val="single"/>
          <w:lang w:eastAsia="zh-CN"/>
        </w:rPr>
        <w:t xml:space="preserve"> m</w:t>
      </w:r>
      <w:r w:rsidRPr="004115E1">
        <w:rPr>
          <w:color w:val="FF0000"/>
          <w:u w:val="single"/>
          <w:lang w:eastAsia="zh-CN"/>
        </w:rPr>
        <w:t xml:space="preserve">essage(s) required by the UE, </w:t>
      </w:r>
      <w:r>
        <w:rPr>
          <w:color w:val="FF0000"/>
          <w:u w:val="single"/>
          <w:lang w:eastAsia="zh-CN"/>
        </w:rPr>
        <w:t xml:space="preserve">for </w:t>
      </w:r>
      <w:r w:rsidRPr="004115E1">
        <w:rPr>
          <w:color w:val="FF0000"/>
          <w:u w:val="single"/>
          <w:lang w:eastAsia="zh-CN"/>
        </w:rPr>
        <w:t xml:space="preserve">which </w:t>
      </w:r>
      <w:r w:rsidRPr="004115E1">
        <w:rPr>
          <w:i/>
          <w:color w:val="FF0000"/>
          <w:u w:val="single"/>
          <w:lang w:eastAsia="zh-CN"/>
        </w:rPr>
        <w:t>si-BroadcastStatus</w:t>
      </w:r>
      <w:r w:rsidRPr="004115E1">
        <w:rPr>
          <w:color w:val="FF0000"/>
          <w:u w:val="single"/>
          <w:lang w:eastAsia="zh-CN"/>
        </w:rPr>
        <w:t xml:space="preserve"> </w:t>
      </w:r>
      <w:r>
        <w:rPr>
          <w:color w:val="FF0000"/>
          <w:u w:val="single"/>
          <w:lang w:eastAsia="zh-CN"/>
        </w:rPr>
        <w:t xml:space="preserve">in </w:t>
      </w:r>
      <w:r w:rsidRPr="00305AEA">
        <w:rPr>
          <w:i/>
          <w:color w:val="FF0000"/>
          <w:u w:val="single"/>
          <w:lang w:eastAsia="zh-CN"/>
        </w:rPr>
        <w:t>si-SchedulingInfo</w:t>
      </w:r>
      <w:r w:rsidRPr="00305AEA">
        <w:rPr>
          <w:color w:val="FF0000"/>
          <w:u w:val="single"/>
          <w:lang w:eastAsia="zh-CN"/>
        </w:rPr>
        <w:t xml:space="preserve"> </w:t>
      </w:r>
      <w:r>
        <w:rPr>
          <w:color w:val="FF0000"/>
          <w:u w:val="single"/>
          <w:lang w:eastAsia="zh-CN"/>
        </w:rPr>
        <w:t xml:space="preserve">in </w:t>
      </w:r>
      <w:r w:rsidRPr="00305AEA">
        <w:rPr>
          <w:i/>
          <w:color w:val="FF0000"/>
          <w:u w:val="single"/>
          <w:lang w:eastAsia="zh-CN"/>
        </w:rPr>
        <w:t>SIB1</w:t>
      </w:r>
      <w:r>
        <w:rPr>
          <w:color w:val="FF0000"/>
          <w:u w:val="single"/>
          <w:lang w:eastAsia="zh-CN"/>
        </w:rPr>
        <w:t xml:space="preserve"> </w:t>
      </w:r>
      <w:r w:rsidRPr="004115E1">
        <w:rPr>
          <w:color w:val="FF0000"/>
          <w:u w:val="single"/>
          <w:lang w:eastAsia="zh-CN"/>
        </w:rPr>
        <w:t xml:space="preserve">is set to </w:t>
      </w:r>
      <w:r>
        <w:rPr>
          <w:color w:val="FF0000"/>
          <w:u w:val="single"/>
          <w:lang w:eastAsia="zh-CN"/>
        </w:rPr>
        <w:t>notB</w:t>
      </w:r>
      <w:r w:rsidRPr="004115E1">
        <w:rPr>
          <w:color w:val="FF0000"/>
          <w:u w:val="single"/>
          <w:lang w:eastAsia="zh-CN"/>
        </w:rPr>
        <w:t>roadcasting</w:t>
      </w:r>
      <w:r>
        <w:rPr>
          <w:color w:val="FF0000"/>
          <w:u w:val="single"/>
          <w:lang w:eastAsia="zh-CN"/>
        </w:rPr>
        <w:t xml:space="preserve">, when no </w:t>
      </w:r>
      <w:r w:rsidRPr="00305AEA">
        <w:rPr>
          <w:i/>
          <w:color w:val="FF0000"/>
          <w:u w:val="single"/>
          <w:lang w:eastAsia="zh-CN"/>
        </w:rPr>
        <w:t>si-RequestConfig</w:t>
      </w:r>
      <w:r w:rsidRPr="00305AEA">
        <w:rPr>
          <w:color w:val="FF0000"/>
          <w:u w:val="single"/>
          <w:lang w:eastAsia="zh-CN"/>
        </w:rPr>
        <w:t xml:space="preserve"> </w:t>
      </w:r>
      <w:r>
        <w:rPr>
          <w:color w:val="FF0000"/>
          <w:u w:val="single"/>
          <w:lang w:eastAsia="zh-CN"/>
        </w:rPr>
        <w:t xml:space="preserve">is included in the </w:t>
      </w:r>
      <w:r w:rsidRPr="00305AEA">
        <w:rPr>
          <w:i/>
          <w:color w:val="FF0000"/>
          <w:u w:val="single"/>
          <w:lang w:eastAsia="zh-CN"/>
        </w:rPr>
        <w:t>si-SchedulingInfo</w:t>
      </w:r>
      <w:r>
        <w:rPr>
          <w:lang w:eastAsia="zh-CN"/>
        </w:rPr>
        <w:t>.</w:t>
      </w:r>
      <w:r>
        <w:t>”</w:t>
      </w:r>
    </w:p>
    <w:p w14:paraId="02600DF7" w14:textId="77777777" w:rsidR="000F4810" w:rsidRDefault="000F4810">
      <w:pPr>
        <w:pStyle w:val="CommentText"/>
      </w:pPr>
      <w:r>
        <w:rPr>
          <w:b/>
        </w:rPr>
        <w:t>[Comments]</w:t>
      </w:r>
      <w:r>
        <w:t xml:space="preserve">: </w:t>
      </w:r>
    </w:p>
    <w:p w14:paraId="3A047095" w14:textId="77777777" w:rsidR="000F4810" w:rsidRPr="004115E1" w:rsidRDefault="000F4810">
      <w:pPr>
        <w:pStyle w:val="CommentText"/>
      </w:pPr>
    </w:p>
  </w:comment>
  <w:comment w:id="7505" w:author="Ericsson (Janne)" w:date="2018-06-20T14:23:00Z" w:initials="E">
    <w:p w14:paraId="575FD248"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E150</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212EFF2" w14:textId="77777777" w:rsidR="000F4810" w:rsidRDefault="000F4810" w:rsidP="009E2FF6">
      <w:pPr>
        <w:pStyle w:val="CommentText"/>
      </w:pPr>
      <w:r>
        <w:rPr>
          <w:b/>
        </w:rPr>
        <w:t>[Description]</w:t>
      </w:r>
      <w:r>
        <w:t xml:space="preserve">: Field description missing. It’s not clear how to interprete the bit string (at least one should define that the first bit corresponds to SI message 0) </w:t>
      </w:r>
    </w:p>
    <w:p w14:paraId="7B8BDDF1" w14:textId="77777777" w:rsidR="000F4810" w:rsidRDefault="000F4810" w:rsidP="009E2FF6">
      <w:pPr>
        <w:pStyle w:val="CommentText"/>
      </w:pPr>
      <w:r>
        <w:rPr>
          <w:b/>
        </w:rPr>
        <w:t>[Proposed Change]</w:t>
      </w:r>
      <w:r>
        <w:t>: Change the name to e.g. “requested-SI-List”, and add a field description defining which bit correspond to which SI message.</w:t>
      </w:r>
    </w:p>
    <w:p w14:paraId="3FCE6E3F" w14:textId="77777777" w:rsidR="000F4810" w:rsidRDefault="000F4810" w:rsidP="009E2FF6">
      <w:pPr>
        <w:pStyle w:val="CommentText"/>
      </w:pPr>
      <w:r>
        <w:rPr>
          <w:b/>
        </w:rPr>
        <w:t>[Comments]</w:t>
      </w:r>
      <w:r>
        <w:t>: [Intel] Agree with Ericsson</w:t>
      </w:r>
    </w:p>
    <w:p w14:paraId="6D683EED" w14:textId="77777777" w:rsidR="000F4810" w:rsidRDefault="000F4810" w:rsidP="009E2FF6">
      <w:pPr>
        <w:pStyle w:val="CommentText"/>
      </w:pPr>
    </w:p>
  </w:comment>
  <w:comment w:id="7534" w:author="CATT(Jiangsheng)" w:date="2018-08-09T14:31:00Z" w:initials="C">
    <w:p w14:paraId="5342F458" w14:textId="77777777" w:rsidR="000F4810" w:rsidRDefault="000F4810" w:rsidP="0012759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209</w:t>
      </w:r>
      <w:r>
        <w:t xml:space="preserve"> </w:t>
      </w:r>
      <w:r>
        <w:rPr>
          <w:b/>
        </w:rPr>
        <w:t>[Delegate]</w:t>
      </w:r>
      <w:r>
        <w:t xml:space="preserve">: CATT(Jiangsheng)   </w:t>
      </w:r>
      <w:r>
        <w:rPr>
          <w:b/>
        </w:rPr>
        <w:t>[WI]</w:t>
      </w:r>
      <w:r>
        <w:t>:</w:t>
      </w:r>
      <w:r>
        <w:rPr>
          <w:rFonts w:eastAsia="SimSun" w:hint="eastAsia"/>
          <w:lang w:eastAsia="zh-CN"/>
        </w:rPr>
        <w:t>S2</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w:t>
      </w:r>
      <w:r>
        <w:rPr>
          <w:rFonts w:eastAsia="SimSun" w:hint="eastAsia"/>
          <w:lang w:eastAsia="zh-CN"/>
        </w:rPr>
        <w:t>R2-1811242</w:t>
      </w:r>
      <w:r>
        <w:t xml:space="preserve"> </w:t>
      </w:r>
      <w:r>
        <w:rPr>
          <w:b/>
          <w:color w:val="FF0000"/>
        </w:rPr>
        <w:t>[Proposed Conclusion]</w:t>
      </w:r>
      <w:r>
        <w:rPr>
          <w:color w:val="FF0000"/>
        </w:rPr>
        <w:t xml:space="preserve">: </w:t>
      </w:r>
    </w:p>
    <w:p w14:paraId="4AA4C3B0" w14:textId="77777777" w:rsidR="000F4810" w:rsidRPr="00987262" w:rsidRDefault="000F4810" w:rsidP="00127598">
      <w:pPr>
        <w:pStyle w:val="CommentText"/>
        <w:rPr>
          <w:rFonts w:eastAsia="SimSun"/>
          <w:lang w:eastAsia="zh-CN"/>
        </w:rPr>
      </w:pPr>
      <w:r>
        <w:rPr>
          <w:b/>
        </w:rPr>
        <w:t>[Description]</w:t>
      </w:r>
      <w:r>
        <w:t xml:space="preserve">: </w:t>
      </w:r>
      <w:r>
        <w:rPr>
          <w:rFonts w:eastAsia="SimSun" w:hint="eastAsia"/>
          <w:lang w:eastAsia="zh-CN"/>
        </w:rPr>
        <w:t xml:space="preserve">Since UE is not infer which SI message is on-demand manner, </w:t>
      </w:r>
      <w:r>
        <w:rPr>
          <w:rFonts w:eastAsia="SimSun" w:hint="eastAsia"/>
          <w:noProof/>
          <w:lang w:eastAsia="zh-CN"/>
        </w:rPr>
        <w:t>i</w:t>
      </w:r>
      <w:r>
        <w:rPr>
          <w:rFonts w:hint="eastAsia"/>
          <w:noProof/>
          <w:lang w:eastAsia="zh-CN"/>
        </w:rPr>
        <w:t>t is not clear which exact SI message(s) is mapped with the bitmap of RRC SI request message.</w:t>
      </w:r>
    </w:p>
    <w:p w14:paraId="2DF40A1C" w14:textId="77777777" w:rsidR="000F4810" w:rsidRPr="00987262" w:rsidRDefault="000F4810" w:rsidP="00127598">
      <w:pPr>
        <w:pStyle w:val="CommentText"/>
        <w:rPr>
          <w:rFonts w:eastAsia="SimSun"/>
          <w:lang w:eastAsia="zh-CN"/>
        </w:rPr>
      </w:pPr>
      <w:r>
        <w:rPr>
          <w:b/>
        </w:rPr>
        <w:t>[Proposed Change]</w:t>
      </w:r>
      <w:r>
        <w:t xml:space="preserve">: </w:t>
      </w:r>
      <w:r>
        <w:rPr>
          <w:rFonts w:eastAsia="SimSun" w:hint="eastAsia"/>
          <w:lang w:eastAsia="zh-CN"/>
        </w:rPr>
        <w:t>We will provide a CR.</w:t>
      </w:r>
    </w:p>
    <w:p w14:paraId="06349F7B" w14:textId="77777777" w:rsidR="000F4810" w:rsidRDefault="000F4810" w:rsidP="00127598">
      <w:pPr>
        <w:pStyle w:val="CommentText"/>
      </w:pPr>
      <w:r>
        <w:rPr>
          <w:b/>
        </w:rPr>
        <w:t>[Comments]</w:t>
      </w:r>
      <w:r>
        <w:t>:</w:t>
      </w:r>
    </w:p>
    <w:p w14:paraId="2BD6D3DA" w14:textId="77777777" w:rsidR="000F4810" w:rsidRPr="00127598" w:rsidRDefault="000F4810">
      <w:pPr>
        <w:pStyle w:val="CommentText"/>
      </w:pPr>
    </w:p>
  </w:comment>
  <w:comment w:id="7538" w:author="Samsung (Anil)" w:date="2018-08-07T15:27:00Z" w:initials="Anil">
    <w:p w14:paraId="6B8A2570" w14:textId="77777777" w:rsidR="000F4810" w:rsidRDefault="000F481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S054 </w:t>
      </w:r>
      <w:r>
        <w:rPr>
          <w:b/>
        </w:rPr>
        <w:t>[Delegate]</w:t>
      </w:r>
      <w:r>
        <w:t xml:space="preserve">: Samsung (Anil)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CB3253" w14:textId="77777777" w:rsidR="000F4810" w:rsidRDefault="000F4810">
      <w:pPr>
        <w:pStyle w:val="CommentText"/>
      </w:pPr>
      <w:r>
        <w:rPr>
          <w:b/>
        </w:rPr>
        <w:t>[Description]</w:t>
      </w:r>
      <w:r>
        <w:t>: editorial</w:t>
      </w:r>
    </w:p>
    <w:p w14:paraId="67565EB6" w14:textId="77777777" w:rsidR="000F4810" w:rsidRDefault="000F4810">
      <w:pPr>
        <w:pStyle w:val="CommentText"/>
      </w:pPr>
      <w:r>
        <w:rPr>
          <w:b/>
        </w:rPr>
        <w:t>[Proposed Change]</w:t>
      </w:r>
      <w:r>
        <w:t>: change ‘but’ to ‘bit’</w:t>
      </w:r>
    </w:p>
    <w:p w14:paraId="777C4DAC" w14:textId="77777777" w:rsidR="000F4810" w:rsidRDefault="000F4810">
      <w:pPr>
        <w:pStyle w:val="CommentText"/>
      </w:pPr>
      <w:r>
        <w:rPr>
          <w:b/>
        </w:rPr>
        <w:t>[Comments]</w:t>
      </w:r>
      <w:r>
        <w:t xml:space="preserve">: </w:t>
      </w:r>
    </w:p>
    <w:p w14:paraId="76BCAC5A" w14:textId="77777777" w:rsidR="000F4810" w:rsidRPr="00115E70" w:rsidRDefault="000F4810">
      <w:pPr>
        <w:pStyle w:val="CommentText"/>
      </w:pPr>
    </w:p>
  </w:comment>
  <w:comment w:id="7718" w:author="Chenli-vivo" w:date="2018-08-08T00:19:00Z" w:initials="vivo">
    <w:p w14:paraId="3F2CF60D" w14:textId="77777777" w:rsidR="000F4810" w:rsidRDefault="000F481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V112 </w:t>
      </w:r>
      <w:r>
        <w:rPr>
          <w:b/>
        </w:rPr>
        <w:t>[Delegate]</w:t>
      </w:r>
      <w:r>
        <w:t xml:space="preserve">: Chenli-vivo  </w:t>
      </w:r>
      <w:r>
        <w:rPr>
          <w:b/>
        </w:rPr>
        <w:t>[WI]</w:t>
      </w:r>
      <w:r>
        <w:t xml:space="preserve">: 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3AE82637" w14:textId="77777777" w:rsidR="000F4810" w:rsidRDefault="000F4810">
      <w:pPr>
        <w:pStyle w:val="CommentText"/>
      </w:pPr>
      <w:r>
        <w:rPr>
          <w:b/>
        </w:rPr>
        <w:t>[Description]</w:t>
      </w:r>
      <w:r>
        <w:t xml:space="preserve">: </w:t>
      </w:r>
      <w:r>
        <w:rPr>
          <w:rFonts w:eastAsia="SimSun" w:hint="eastAsia"/>
        </w:rPr>
        <w:t xml:space="preserve">Upon the reception of the SI request, the network may broadcast the requested SI in </w:t>
      </w:r>
      <w:r>
        <w:rPr>
          <w:rFonts w:eastAsia="SimSun"/>
        </w:rPr>
        <w:t>certain</w:t>
      </w:r>
      <w:r>
        <w:rPr>
          <w:rFonts w:eastAsia="SimSun" w:hint="eastAsia"/>
        </w:rPr>
        <w:t xml:space="preserve"> </w:t>
      </w:r>
      <w:r>
        <w:rPr>
          <w:rFonts w:eastAsia="SimSun"/>
        </w:rPr>
        <w:t>duration</w:t>
      </w:r>
      <w:r>
        <w:rPr>
          <w:rFonts w:eastAsia="SimSun" w:hint="eastAsia"/>
        </w:rPr>
        <w:t xml:space="preserve"> of time. T</w:t>
      </w:r>
      <w:r w:rsidRPr="00ED4168">
        <w:rPr>
          <w:rFonts w:eastAsia="SimSun" w:hint="eastAsia"/>
        </w:rPr>
        <w:t xml:space="preserve">here is a </w:t>
      </w:r>
      <w:r>
        <w:rPr>
          <w:rFonts w:eastAsia="SimSun" w:hint="eastAsia"/>
        </w:rPr>
        <w:t>probability</w:t>
      </w:r>
      <w:r w:rsidRPr="00ED4168">
        <w:rPr>
          <w:rFonts w:eastAsia="SimSun" w:hint="eastAsia"/>
        </w:rPr>
        <w:t xml:space="preserve"> that the UE fails to acquire the requested the SI </w:t>
      </w:r>
      <w:r w:rsidRPr="00ED4168">
        <w:rPr>
          <w:rFonts w:eastAsia="SimSun"/>
        </w:rPr>
        <w:t>messages in</w:t>
      </w:r>
      <w:r>
        <w:rPr>
          <w:rFonts w:eastAsia="SimSun" w:hint="eastAsia"/>
        </w:rPr>
        <w:t xml:space="preserve"> that </w:t>
      </w:r>
      <w:r>
        <w:rPr>
          <w:rFonts w:eastAsia="SimSun"/>
        </w:rPr>
        <w:t>duration</w:t>
      </w:r>
      <w:r>
        <w:rPr>
          <w:rFonts w:eastAsia="SimSun" w:hint="eastAsia"/>
        </w:rPr>
        <w:t>.</w:t>
      </w:r>
      <w:r w:rsidRPr="004A71A4">
        <w:rPr>
          <w:rFonts w:eastAsia="SimSun" w:hint="eastAsia"/>
        </w:rPr>
        <w:t xml:space="preserve"> </w:t>
      </w:r>
      <w:r>
        <w:rPr>
          <w:rFonts w:eastAsia="SimSun" w:hint="eastAsia"/>
        </w:rPr>
        <w:t>To avoid unnecessary SI-window monitoring, the maximum duration</w:t>
      </w:r>
      <w:r w:rsidRPr="0039220A">
        <w:rPr>
          <w:rFonts w:eastAsia="SimSun" w:hint="eastAsia"/>
        </w:rPr>
        <w:t xml:space="preserve"> </w:t>
      </w:r>
      <w:r>
        <w:rPr>
          <w:rFonts w:eastAsia="SimSun" w:hint="eastAsia"/>
        </w:rPr>
        <w:t xml:space="preserve">one UE is allowed </w:t>
      </w:r>
      <w:r w:rsidRPr="0039220A">
        <w:rPr>
          <w:rFonts w:eastAsia="SimSun" w:hint="eastAsia"/>
        </w:rPr>
        <w:t xml:space="preserve">to </w:t>
      </w:r>
      <w:r w:rsidRPr="0039220A">
        <w:rPr>
          <w:rFonts w:eastAsia="SimSun"/>
        </w:rPr>
        <w:t>monitor</w:t>
      </w:r>
      <w:r w:rsidRPr="0039220A">
        <w:rPr>
          <w:rFonts w:eastAsia="SimSun" w:hint="eastAsia"/>
        </w:rPr>
        <w:t xml:space="preserve"> the </w:t>
      </w:r>
      <w:r w:rsidRPr="0039220A">
        <w:rPr>
          <w:rFonts w:eastAsia="SimSun"/>
        </w:rPr>
        <w:t xml:space="preserve">window of the </w:t>
      </w:r>
      <w:r w:rsidRPr="0039220A">
        <w:rPr>
          <w:rFonts w:eastAsia="SimSun" w:hint="eastAsia"/>
        </w:rPr>
        <w:t>requested</w:t>
      </w:r>
      <w:r w:rsidRPr="0039220A">
        <w:rPr>
          <w:rFonts w:eastAsia="SimSun"/>
        </w:rPr>
        <w:t xml:space="preserve"> SI</w:t>
      </w:r>
      <w:r>
        <w:rPr>
          <w:rFonts w:eastAsia="SimSun" w:hint="eastAsia"/>
        </w:rPr>
        <w:t xml:space="preserve"> needs to be </w:t>
      </w:r>
      <w:r>
        <w:rPr>
          <w:rFonts w:eastAsia="SimSun"/>
        </w:rPr>
        <w:t>signaled</w:t>
      </w:r>
      <w:r>
        <w:rPr>
          <w:rFonts w:eastAsia="SimSun" w:hint="eastAsia"/>
        </w:rPr>
        <w:t>.</w:t>
      </w:r>
    </w:p>
    <w:p w14:paraId="770EEF7B" w14:textId="77777777" w:rsidR="000F4810" w:rsidRDefault="000F4810">
      <w:pPr>
        <w:pStyle w:val="CommentText"/>
      </w:pPr>
      <w:r>
        <w:rPr>
          <w:b/>
        </w:rPr>
        <w:t>[Proposed Change]</w:t>
      </w:r>
      <w:r>
        <w:t xml:space="preserve">: </w:t>
      </w:r>
      <w:r w:rsidRPr="005E6EAB">
        <w:t xml:space="preserve">How long to monitor the windows of the requested SI </w:t>
      </w:r>
      <w:r>
        <w:t>should be</w:t>
      </w:r>
      <w:r w:rsidRPr="005E6EAB">
        <w:t xml:space="preserve"> indicated in SIB1.</w:t>
      </w:r>
      <w:r>
        <w:t xml:space="preserve"> We will submit a paper and corresponding CR </w:t>
      </w:r>
      <w:r w:rsidRPr="00E04908">
        <w:t>R2-1811222</w:t>
      </w:r>
      <w:r>
        <w:t xml:space="preserve"> to address this issue.</w:t>
      </w:r>
    </w:p>
    <w:p w14:paraId="13064A48" w14:textId="77777777" w:rsidR="000F4810" w:rsidRDefault="000F4810">
      <w:pPr>
        <w:pStyle w:val="CommentText"/>
      </w:pPr>
      <w:r>
        <w:rPr>
          <w:b/>
        </w:rPr>
        <w:t>[Comments]</w:t>
      </w:r>
      <w:r>
        <w:t xml:space="preserve">: </w:t>
      </w:r>
    </w:p>
    <w:p w14:paraId="735C64B9" w14:textId="77777777" w:rsidR="000F4810" w:rsidRPr="00BC5B35" w:rsidRDefault="000F4810">
      <w:pPr>
        <w:pStyle w:val="CommentText"/>
      </w:pPr>
    </w:p>
  </w:comment>
  <w:comment w:id="7719" w:author="Chenli-vivo" w:date="2018-08-08T00:17:00Z" w:initials="vivo">
    <w:p w14:paraId="3A9112BB" w14:textId="77777777" w:rsidR="000F4810" w:rsidRDefault="000F481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V106 </w:t>
      </w:r>
      <w:r>
        <w:rPr>
          <w:b/>
        </w:rPr>
        <w:t>[Delegate]</w:t>
      </w:r>
      <w:r>
        <w:t xml:space="preserve">: Chenli-vivo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885DC8" w14:textId="77777777" w:rsidR="000F4810" w:rsidRDefault="000F4810" w:rsidP="0000395C">
      <w:r>
        <w:rPr>
          <w:b/>
        </w:rPr>
        <w:t>[Description]</w:t>
      </w:r>
      <w:r>
        <w:t>: In RAN2#1801 meeting, it was agreed that: Introduce an indication in RMSI for forward compatibility purposes, e.g., CSG.</w:t>
      </w:r>
    </w:p>
    <w:p w14:paraId="0C82B74C" w14:textId="77777777" w:rsidR="000F4810" w:rsidRDefault="000F4810" w:rsidP="0000395C">
      <w:r>
        <w:t>In RAN2#101 meeting, it was agreed that: An indication for forward compatibility purposes (e.g. for CSG) is introduced in SIB1, but no further SIBs for functionality related to Cell reselection to UTRA, Cell reselection to GERAN,  cell reselection to CDMA2000, Home eNB, MBMS, EAB, WLAN interworking, Sidelink, or V2X are specified for NR Rel-15.</w:t>
      </w:r>
    </w:p>
    <w:p w14:paraId="0DBE98D5" w14:textId="77777777" w:rsidR="000F4810" w:rsidRDefault="000F4810" w:rsidP="0000395C">
      <w:pPr>
        <w:pStyle w:val="CommentText"/>
      </w:pPr>
      <w:r>
        <w:t>But there is no such bit in SIB1. It should be captured in current RRC specification.</w:t>
      </w:r>
    </w:p>
    <w:p w14:paraId="63F9DC06" w14:textId="77777777" w:rsidR="000F4810" w:rsidRDefault="000F4810">
      <w:pPr>
        <w:pStyle w:val="CommentText"/>
      </w:pPr>
      <w:r>
        <w:rPr>
          <w:b/>
        </w:rPr>
        <w:t>[Proposed Change]</w:t>
      </w:r>
      <w:r>
        <w:t>: Add a reserved bit for forward compatibility in SIB1.</w:t>
      </w:r>
    </w:p>
    <w:p w14:paraId="037AB850" w14:textId="77777777" w:rsidR="000F4810" w:rsidRDefault="000F4810">
      <w:pPr>
        <w:pStyle w:val="CommentText"/>
      </w:pPr>
      <w:r>
        <w:rPr>
          <w:b/>
        </w:rPr>
        <w:t>[Comments]</w:t>
      </w:r>
      <w:r>
        <w:t xml:space="preserve">: </w:t>
      </w:r>
    </w:p>
    <w:p w14:paraId="15FD7848" w14:textId="77777777" w:rsidR="000F4810" w:rsidRPr="00342869" w:rsidRDefault="000F4810">
      <w:pPr>
        <w:pStyle w:val="CommentText"/>
      </w:pPr>
    </w:p>
  </w:comment>
  <w:comment w:id="7720" w:author="Qualcomm-Keiichi Kubota" w:date="2018-06-25T21:08:00Z" w:initials="QC">
    <w:p w14:paraId="37FC23DF"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lightGray"/>
        </w:rPr>
        <w:t>Q003</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5EF8E0F3" w14:textId="77777777" w:rsidR="000F4810" w:rsidRDefault="000F4810" w:rsidP="009E2FF6">
      <w:pPr>
        <w:pStyle w:val="CommentText"/>
      </w:pPr>
      <w:r>
        <w:rPr>
          <w:b/>
        </w:rPr>
        <w:t>[Description]</w:t>
      </w:r>
      <w:r>
        <w:t>: SIB1 definition in EN-DC spec is not forward compatible so the SIB1 in EN-DC spec can’t be used even for ANR purpose.</w:t>
      </w:r>
    </w:p>
    <w:p w14:paraId="0CDABA4C" w14:textId="77777777" w:rsidR="000F4810" w:rsidRDefault="000F4810" w:rsidP="009E2FF6">
      <w:pPr>
        <w:pStyle w:val="CommentText"/>
      </w:pPr>
      <w:r>
        <w:t xml:space="preserve">We should remove the SIB1 definition to avoid any confusion as there is no use-case of SIB1 in EN-DC June rlease (i.e. no ANR support for that release), </w:t>
      </w:r>
    </w:p>
    <w:p w14:paraId="3E29BE4A" w14:textId="77777777" w:rsidR="000F4810" w:rsidRDefault="000F4810" w:rsidP="009E2FF6">
      <w:pPr>
        <w:pStyle w:val="CommentText"/>
      </w:pPr>
      <w:r>
        <w:rPr>
          <w:b/>
        </w:rPr>
        <w:t>[Proposed Change]</w:t>
      </w:r>
      <w:r>
        <w:t>: Remove SIB1 definition from the EN-DC spec</w:t>
      </w:r>
    </w:p>
    <w:p w14:paraId="6275FE10" w14:textId="77777777" w:rsidR="000F4810" w:rsidRDefault="000F4810" w:rsidP="009E2FF6">
      <w:pPr>
        <w:pStyle w:val="CommentText"/>
        <w:rPr>
          <w:lang w:val="en-US"/>
        </w:rPr>
      </w:pPr>
      <w:r>
        <w:rPr>
          <w:b/>
        </w:rPr>
        <w:t>[Comments]</w:t>
      </w:r>
      <w:r>
        <w:t>: [Rapporteur] We will only have one spec in September, with correct SIB1.</w:t>
      </w:r>
    </w:p>
    <w:p w14:paraId="63A09C34" w14:textId="77777777" w:rsidR="000F4810" w:rsidRPr="00342869" w:rsidRDefault="000F4810" w:rsidP="009E2FF6">
      <w:pPr>
        <w:pStyle w:val="CommentText"/>
        <w:rPr>
          <w:lang w:val="en-US"/>
        </w:rPr>
      </w:pPr>
    </w:p>
  </w:comment>
  <w:comment w:id="7762" w:author="Ericsson (Janne)" w:date="2018-06-20T14:03:00Z" w:initials="E">
    <w:p w14:paraId="2395626A"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E107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4ED4916" w14:textId="77777777" w:rsidR="000F4810" w:rsidRDefault="000F4810" w:rsidP="009E2FF6">
      <w:pPr>
        <w:pStyle w:val="CommentText"/>
      </w:pPr>
      <w:r>
        <w:rPr>
          <w:b/>
        </w:rPr>
        <w:t>[Description]</w:t>
      </w:r>
      <w:r>
        <w:t xml:space="preserve">: </w:t>
      </w:r>
      <w:r>
        <w:rPr>
          <w:rFonts w:asciiTheme="minorHAnsi" w:hAnsiTheme="minorHAnsi" w:cstheme="minorBidi"/>
          <w:lang w:eastAsia="en-US"/>
        </w:rPr>
        <w:t>q-RxLevMinOffset and q-QualMinOffset</w:t>
      </w:r>
      <w:r>
        <w:t xml:space="preserve"> are missing from cellSelectionInfo</w:t>
      </w:r>
    </w:p>
    <w:p w14:paraId="0E199CE6" w14:textId="77777777" w:rsidR="000F4810" w:rsidRDefault="000F4810" w:rsidP="009E2FF6">
      <w:pPr>
        <w:pStyle w:val="CommentText"/>
      </w:pPr>
      <w:r>
        <w:rPr>
          <w:b/>
        </w:rPr>
        <w:t>[Proposed Change]</w:t>
      </w:r>
      <w:r>
        <w:t>: Add following IEs to cellSelectionInfo</w:t>
      </w:r>
    </w:p>
    <w:p w14:paraId="07A4D71C" w14:textId="77777777" w:rsidR="000F4810" w:rsidRDefault="000F4810" w:rsidP="009E2FF6">
      <w:pPr>
        <w:pStyle w:val="PL"/>
      </w:pPr>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p>
    <w:p w14:paraId="59DCFF73" w14:textId="77777777" w:rsidR="000F4810" w:rsidRDefault="000F4810" w:rsidP="009E2FF6">
      <w:pPr>
        <w:pStyle w:val="PL"/>
        <w:rPr>
          <w:color w:val="808080"/>
        </w:rPr>
      </w:pPr>
      <w:r>
        <w:tab/>
      </w:r>
      <w:r>
        <w:tab/>
        <w:t>q-QualMinOffset</w:t>
      </w:r>
      <w:r>
        <w:tab/>
      </w:r>
      <w:r>
        <w:tab/>
      </w:r>
      <w:r>
        <w:tab/>
      </w:r>
      <w:r>
        <w:tab/>
      </w:r>
      <w:r>
        <w:tab/>
        <w:t>INTEGER (1..8)</w:t>
      </w:r>
      <w:r>
        <w:tab/>
      </w:r>
      <w:r>
        <w:tab/>
      </w:r>
      <w:r>
        <w:rPr>
          <w:color w:val="993366"/>
        </w:rPr>
        <w:t>OPTIONAL,</w:t>
      </w:r>
      <w:r>
        <w:tab/>
      </w:r>
      <w:r>
        <w:tab/>
      </w:r>
      <w:r>
        <w:rPr>
          <w:color w:val="808080"/>
        </w:rPr>
        <w:t>-- Need R</w:t>
      </w:r>
    </w:p>
    <w:p w14:paraId="0E40B40D" w14:textId="77777777" w:rsidR="000F4810" w:rsidRDefault="000F4810" w:rsidP="009E2FF6">
      <w:pPr>
        <w:pStyle w:val="CommentText"/>
        <w:rPr>
          <w:b/>
        </w:rPr>
      </w:pPr>
    </w:p>
    <w:p w14:paraId="6347FEF5" w14:textId="77777777" w:rsidR="000F4810" w:rsidRDefault="000F4810" w:rsidP="009E2FF6">
      <w:pPr>
        <w:pStyle w:val="CommentText"/>
      </w:pPr>
      <w:r>
        <w:rPr>
          <w:b/>
        </w:rPr>
        <w:t>[Comments]</w:t>
      </w:r>
      <w:r>
        <w:t xml:space="preserve">: </w:t>
      </w:r>
    </w:p>
    <w:p w14:paraId="5C0CEB99" w14:textId="77777777" w:rsidR="000F4810" w:rsidRDefault="000F4810" w:rsidP="009E2FF6">
      <w:pPr>
        <w:pStyle w:val="CommentText"/>
      </w:pPr>
    </w:p>
  </w:comment>
  <w:comment w:id="7769" w:author="MTI (Mei-Ju)" w:date="2018-06-25T17:14:00Z" w:initials="T">
    <w:p w14:paraId="76B72A50" w14:textId="77777777" w:rsidR="000F4810" w:rsidRDefault="000F4810"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red"/>
        </w:rPr>
        <w:t>T001</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R2-1810525/R2-1810554 </w:t>
      </w:r>
      <w:r>
        <w:rPr>
          <w:b/>
          <w:color w:val="FF0000"/>
        </w:rPr>
        <w:t>[Proposed Conclusion]</w:t>
      </w:r>
      <w:r>
        <w:rPr>
          <w:color w:val="FF0000"/>
        </w:rPr>
        <w:t>: Discuss based on R2-1810525/R2-1810554.</w:t>
      </w:r>
    </w:p>
    <w:p w14:paraId="6BDF482E" w14:textId="77777777" w:rsidR="000F4810" w:rsidRDefault="000F4810" w:rsidP="009E2FF6">
      <w:pPr>
        <w:pStyle w:val="CommentText"/>
      </w:pPr>
      <w:r>
        <w:rPr>
          <w:b/>
        </w:rPr>
        <w:t>[Description]</w:t>
      </w:r>
      <w:r>
        <w:t>: The</w:t>
      </w:r>
      <w:r>
        <w:rPr>
          <w:i/>
        </w:rPr>
        <w:t xml:space="preserve"> q-RxLevMin-sul</w:t>
      </w:r>
      <w:r>
        <w:t xml:space="preserve"> value is lower than the </w:t>
      </w:r>
      <w:r>
        <w:rPr>
          <w:i/>
        </w:rPr>
        <w:t>q-RxLevMi</w:t>
      </w:r>
      <w:r>
        <w:t>n value in TS38.304 V15.0.0. Since SIB1 is oversized, optimization for q-RxLevMinSUL indication in TS 38.331 can be considered.</w:t>
      </w:r>
    </w:p>
    <w:p w14:paraId="6FE0F622" w14:textId="77777777" w:rsidR="000F4810" w:rsidRDefault="000F4810" w:rsidP="009E2FF6">
      <w:pPr>
        <w:pStyle w:val="CommentText"/>
      </w:pPr>
      <w:r>
        <w:rPr>
          <w:b/>
        </w:rPr>
        <w:t>[Proposed Change]</w:t>
      </w:r>
      <w:r>
        <w:t xml:space="preserve">: The q-RxLevMin value is mandatory and higher than the q-RxLevMinSUL value. Since SIB1 is oversized, it wastes bit number by using the same information element (i.e., Q-RxLevMin) to indicate the q-RxLevMinSUL value. We contribute a discussion paper (R2-1810525) and draft CR (R2-1810554). The possible change can be to indicate the </w:t>
      </w:r>
      <w:r>
        <w:rPr>
          <w:i/>
        </w:rPr>
        <w:t>q-RxLevMin-sul</w:t>
      </w:r>
      <w:r>
        <w:t xml:space="preserve"> in TS38.304 via an offset to q-RxLevMin value.</w:t>
      </w:r>
    </w:p>
    <w:p w14:paraId="244F6612" w14:textId="77777777" w:rsidR="000F4810" w:rsidRDefault="000F4810" w:rsidP="009E2FF6">
      <w:pPr>
        <w:pStyle w:val="CommentText"/>
      </w:pPr>
      <w:r>
        <w:rPr>
          <w:b/>
        </w:rPr>
        <w:t>[Comments]</w:t>
      </w:r>
      <w:r>
        <w:t xml:space="preserve">: </w:t>
      </w:r>
    </w:p>
    <w:p w14:paraId="150B93CA" w14:textId="77777777" w:rsidR="000F4810" w:rsidRDefault="000F4810" w:rsidP="009E2FF6">
      <w:pPr>
        <w:pStyle w:val="CommentText"/>
      </w:pPr>
    </w:p>
  </w:comment>
  <w:comment w:id="7781" w:author="Ericsson (Janne)" w:date="2018-06-20T14:01:00Z" w:initials="E">
    <w:p w14:paraId="7831584A"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07D0">
        <w:rPr>
          <w:highlight w:val="green"/>
        </w:rPr>
        <w:t>E025</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Use Need R for the optional fields in SIBs.</w:t>
      </w:r>
    </w:p>
    <w:p w14:paraId="1814F9A9" w14:textId="77777777" w:rsidR="000F4810" w:rsidRDefault="000F4810" w:rsidP="009E2FF6">
      <w:pPr>
        <w:pStyle w:val="CommentText"/>
      </w:pPr>
      <w:r>
        <w:rPr>
          <w:b/>
        </w:rPr>
        <w:t>[Description]</w:t>
      </w:r>
      <w:r>
        <w:t>: Need codes for most IEs in SIB1 are missing, and one might also question the Need -N for q-RxLevMinSUL and q-QualMin. For missing q-RxLevMin, the UE behaviour is specified in field description.</w:t>
      </w:r>
    </w:p>
    <w:p w14:paraId="77BA75B9" w14:textId="77777777" w:rsidR="000F4810" w:rsidRDefault="000F4810" w:rsidP="009E2FF6">
      <w:pPr>
        <w:pStyle w:val="CommentText"/>
      </w:pPr>
      <w:r>
        <w:rPr>
          <w:b/>
        </w:rPr>
        <w:t>[Proposed Change]</w:t>
      </w:r>
      <w:r>
        <w:t>: Need -R seems appropriate for q-RxLevMin, q-RxLevMinSUL, q-QualMin, connectionEstablishmentFailureControl, si-SchedulingInfo, ims-EmergencySupport and UE-TimersAndConstants, as the UE should store them. For servingCellConfigCommon one could also consider Need -S, which the understanding that the UE behaviour is defined by Essential system information missing -section, or alternatively Need -R could perhaps be used. For cell selection info Need -S seems appropriate.</w:t>
      </w:r>
    </w:p>
    <w:p w14:paraId="4743364A" w14:textId="77777777" w:rsidR="000F4810" w:rsidRDefault="000F4810" w:rsidP="009E2FF6">
      <w:pPr>
        <w:pStyle w:val="CommentText"/>
      </w:pPr>
      <w:r>
        <w:rPr>
          <w:b/>
        </w:rPr>
        <w:t>[Comments]</w:t>
      </w:r>
      <w:r>
        <w:t xml:space="preserve">: </w:t>
      </w:r>
    </w:p>
    <w:p w14:paraId="788686ED" w14:textId="77777777" w:rsidR="000F4810" w:rsidRDefault="000F4810" w:rsidP="009E2FF6">
      <w:pPr>
        <w:pStyle w:val="CommentText"/>
      </w:pPr>
    </w:p>
  </w:comment>
  <w:comment w:id="7789" w:author="ZTE(Yuan)" w:date="2018-06-22T16:01:00Z" w:initials="Z">
    <w:p w14:paraId="5BF32E54"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07D0">
        <w:rPr>
          <w:highlight w:val="lightGray"/>
        </w:rPr>
        <w:t>Z000</w:t>
      </w:r>
      <w:r>
        <w:t xml:space="preserve"> </w:t>
      </w:r>
      <w:r>
        <w:rPr>
          <w:b/>
        </w:rPr>
        <w:t>[Delegate]</w:t>
      </w:r>
      <w:r>
        <w:t xml:space="preserve">: ZTE(Yuan)  </w:t>
      </w:r>
      <w:r>
        <w:rPr>
          <w:b/>
        </w:rPr>
        <w:t>[WI]</w:t>
      </w:r>
      <w:r>
        <w:t xml:space="preserve">: SA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Discuss based on R2-1809652 and R2-1809653. Note that the 38.304 CR should be reviewed by the idle mode session. [Rap-AfterMeeting] </w:t>
      </w:r>
      <w:r w:rsidRPr="005907D0">
        <w:rPr>
          <w:color w:val="FF0000"/>
        </w:rPr>
        <w:t>R2-1809652</w:t>
      </w:r>
      <w:r>
        <w:rPr>
          <w:color w:val="FF0000"/>
        </w:rPr>
        <w:t xml:space="preserve"> was agreed but does not affect this section. </w:t>
      </w:r>
    </w:p>
    <w:p w14:paraId="1B452CA7" w14:textId="77777777" w:rsidR="000F4810" w:rsidRDefault="000F4810" w:rsidP="009E2FF6">
      <w:pPr>
        <w:pStyle w:val="CommentText"/>
      </w:pPr>
      <w:r>
        <w:rPr>
          <w:b/>
        </w:rPr>
        <w:t>[Description]</w:t>
      </w:r>
      <w:r>
        <w:t xml:space="preserve">: </w:t>
      </w:r>
      <w:r>
        <w:rPr>
          <w:rFonts w:eastAsiaTheme="minorEastAsia"/>
          <w:lang w:eastAsia="zh-CN"/>
        </w:rPr>
        <w:t>The corresponding procedures related to the field ConnectionEstablishmentFailureControl are missing in 5.3.3.7 T300 expiry. We will provide a draft CR for the corresponding procedures related to this field.</w:t>
      </w:r>
    </w:p>
    <w:p w14:paraId="47CEB7DE" w14:textId="77777777" w:rsidR="000F4810" w:rsidRDefault="000F4810" w:rsidP="009E2FF6">
      <w:pPr>
        <w:pStyle w:val="CommentText"/>
        <w:rPr>
          <w:rFonts w:eastAsiaTheme="minorEastAsia"/>
          <w:lang w:eastAsia="zh-CN"/>
        </w:rPr>
      </w:pPr>
      <w:r>
        <w:rPr>
          <w:b/>
        </w:rPr>
        <w:t>[Proposed Change]</w:t>
      </w:r>
      <w:r>
        <w:t xml:space="preserve">: </w:t>
      </w:r>
      <w:r>
        <w:rPr>
          <w:rFonts w:eastAsiaTheme="minorEastAsia"/>
          <w:lang w:eastAsia="zh-CN"/>
        </w:rPr>
        <w:t>Add the corresponding procedures related to the field ConnectionEstablishmentFailureControl in 5.3.3.7 T300 expiry</w:t>
      </w:r>
    </w:p>
    <w:p w14:paraId="60709823" w14:textId="77777777" w:rsidR="000F4810" w:rsidRDefault="000F4810" w:rsidP="009E2FF6">
      <w:pPr>
        <w:pStyle w:val="CommentText"/>
      </w:pPr>
      <w:r>
        <w:rPr>
          <w:b/>
        </w:rPr>
        <w:t>[Comments]</w:t>
      </w:r>
      <w:r>
        <w:t xml:space="preserve">: </w:t>
      </w:r>
    </w:p>
    <w:p w14:paraId="5A896469" w14:textId="77777777" w:rsidR="000F4810" w:rsidRDefault="000F4810" w:rsidP="009E2FF6">
      <w:pPr>
        <w:pStyle w:val="CommentText"/>
      </w:pPr>
    </w:p>
  </w:comment>
  <w:comment w:id="7786" w:author="Nokia (Tero)" w:date="2018-06-25T15:31:00Z" w:initials="Z">
    <w:p w14:paraId="63DDE6FC"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2B49">
        <w:rPr>
          <w:highlight w:val="green"/>
        </w:rPr>
        <w:t>N039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Implemented. </w:t>
      </w:r>
    </w:p>
    <w:p w14:paraId="52F33F64" w14:textId="77777777" w:rsidR="000F4810" w:rsidRDefault="000F4810" w:rsidP="009E2FF6">
      <w:pPr>
        <w:pStyle w:val="CommentText"/>
      </w:pPr>
      <w:r>
        <w:rPr>
          <w:b/>
        </w:rPr>
        <w:t>[Description]</w:t>
      </w:r>
      <w:r>
        <w:t>: This name is quite long and should be shortened.</w:t>
      </w:r>
    </w:p>
    <w:p w14:paraId="58D3C41B" w14:textId="77777777" w:rsidR="000F4810" w:rsidRDefault="000F4810" w:rsidP="009E2FF6">
      <w:pPr>
        <w:pStyle w:val="CommentText"/>
      </w:pPr>
      <w:r>
        <w:rPr>
          <w:b/>
        </w:rPr>
        <w:t>[Proposed Change]</w:t>
      </w:r>
      <w:r>
        <w:t xml:space="preserve">: Proposal: Use </w:t>
      </w:r>
      <w:r>
        <w:rPr>
          <w:i/>
        </w:rPr>
        <w:t>ConnEstFailConfig</w:t>
      </w:r>
      <w:r>
        <w:t xml:space="preserve"> instead</w:t>
      </w:r>
    </w:p>
    <w:p w14:paraId="4F172569" w14:textId="77777777" w:rsidR="000F4810" w:rsidRDefault="000F4810" w:rsidP="009E2FF6">
      <w:pPr>
        <w:pStyle w:val="CommentText"/>
      </w:pPr>
      <w:r>
        <w:rPr>
          <w:b/>
        </w:rPr>
        <w:t>[Comments]</w:t>
      </w:r>
      <w:r>
        <w:t xml:space="preserve">: </w:t>
      </w:r>
    </w:p>
    <w:p w14:paraId="460312AC" w14:textId="77777777" w:rsidR="000F4810" w:rsidRDefault="000F4810" w:rsidP="009E2FF6">
      <w:pPr>
        <w:pStyle w:val="CommentText"/>
      </w:pPr>
    </w:p>
  </w:comment>
  <w:comment w:id="7808" w:author="MediaTek (Felix)" w:date="2018-06-22T17:42:00Z" w:initials="MTK">
    <w:p w14:paraId="7EF02F0A" w14:textId="77777777" w:rsidR="000F4810" w:rsidRDefault="000F4810" w:rsidP="009E2FF6">
      <w:pPr>
        <w:pStyle w:val="CommentText"/>
      </w:pPr>
      <w:r>
        <w:rPr>
          <w:rStyle w:val="CommentReference"/>
        </w:rPr>
        <w:annotationRef/>
      </w:r>
      <w:r>
        <w:rPr>
          <w:b/>
        </w:rPr>
        <w:t>[RIL]</w:t>
      </w:r>
      <w:r>
        <w:t xml:space="preserve">: </w:t>
      </w:r>
      <w:r w:rsidRPr="00DA2B49">
        <w:rPr>
          <w:highlight w:val="lightGray"/>
        </w:rPr>
        <w:t>M025</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servingCellConfigCommonSIB1.</w:t>
      </w:r>
    </w:p>
    <w:p w14:paraId="5F499BAD" w14:textId="77777777" w:rsidR="000F4810" w:rsidRDefault="000F4810" w:rsidP="009E2FF6">
      <w:pPr>
        <w:pStyle w:val="CommentText"/>
      </w:pPr>
      <w:r>
        <w:rPr>
          <w:b/>
        </w:rPr>
        <w:t>[Description]</w:t>
      </w:r>
      <w:r>
        <w:t xml:space="preserve">: We think that ServingCellConfigCommonSIB should be mandatory (as in LTE). Some fundamental configuration such as </w:t>
      </w:r>
      <w:r>
        <w:rPr>
          <w:i/>
        </w:rPr>
        <w:t>frequencyInfoDL</w:t>
      </w:r>
      <w:r>
        <w:t xml:space="preserve">, </w:t>
      </w:r>
      <w:r>
        <w:rPr>
          <w:i/>
        </w:rPr>
        <w:t>pcch-Config</w:t>
      </w:r>
      <w:r>
        <w:t>, should be present. Otherwise, it may cause some problems</w:t>
      </w:r>
    </w:p>
    <w:p w14:paraId="25E61E3B" w14:textId="77777777" w:rsidR="000F4810" w:rsidRDefault="000F4810" w:rsidP="009E2FF6">
      <w:pPr>
        <w:pStyle w:val="CommentText"/>
      </w:pPr>
      <w:r>
        <w:rPr>
          <w:b/>
        </w:rPr>
        <w:t>[Proposed Change]</w:t>
      </w:r>
      <w:r>
        <w:t>: Change this IE to mandatory</w:t>
      </w:r>
    </w:p>
    <w:p w14:paraId="082283DF" w14:textId="77777777" w:rsidR="000F4810" w:rsidRDefault="000F4810" w:rsidP="009E2FF6">
      <w:pPr>
        <w:pStyle w:val="CommentText"/>
      </w:pPr>
      <w:r>
        <w:rPr>
          <w:b/>
        </w:rPr>
        <w:t>[Comments]</w:t>
      </w:r>
      <w:r>
        <w:t xml:space="preserve">: </w:t>
      </w:r>
    </w:p>
    <w:p w14:paraId="2F29AB99" w14:textId="77777777" w:rsidR="000F4810" w:rsidRDefault="000F4810" w:rsidP="009E2FF6">
      <w:pPr>
        <w:pStyle w:val="CommentText"/>
      </w:pPr>
    </w:p>
  </w:comment>
  <w:comment w:id="7822" w:author="MTI (Mei-Ju)" w:date="2018-06-25T17:16:00Z" w:initials="T">
    <w:p w14:paraId="6CA8DF27" w14:textId="77777777" w:rsidR="000F4810" w:rsidRDefault="000F4810"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red"/>
        </w:rPr>
        <w:t>T002</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R2-1810524/R2-1810531 </w:t>
      </w:r>
      <w:r>
        <w:rPr>
          <w:b/>
          <w:color w:val="FF0000"/>
        </w:rPr>
        <w:t>[Proposed Conclusion]</w:t>
      </w:r>
      <w:r>
        <w:rPr>
          <w:color w:val="FF0000"/>
        </w:rPr>
        <w:t>: Discuss based on R2-1810524/R2-1810531.</w:t>
      </w:r>
    </w:p>
    <w:p w14:paraId="2585BB74" w14:textId="77777777" w:rsidR="000F4810" w:rsidRDefault="000F4810" w:rsidP="009E2FF6">
      <w:pPr>
        <w:pStyle w:val="CommentText"/>
      </w:pPr>
      <w:r>
        <w:rPr>
          <w:b/>
        </w:rPr>
        <w:t>[Description]</w:t>
      </w:r>
      <w:r>
        <w:t>: SIB1 is oversized and we observe that it is not critical to include T301 and T311 (for RRC connection reestablishment) in SIB1.</w:t>
      </w:r>
    </w:p>
    <w:p w14:paraId="1675145B" w14:textId="77777777" w:rsidR="000F4810" w:rsidRDefault="000F4810" w:rsidP="009E2FF6">
      <w:pPr>
        <w:pStyle w:val="CommentText"/>
      </w:pPr>
      <w:r>
        <w:rPr>
          <w:b/>
        </w:rPr>
        <w:t>[Proposed Change]</w:t>
      </w:r>
      <w:r>
        <w:t>: Like LTE, RAN2 agrees to include the imter values and constants values used for RRC in System Information as in LTE. LTE includes UE-TimerAndConstants IE in SIB1. We observe that NR SIB1 is oversized and it is not critical to include T301 and T311 (for RRC connection reestablishment) in SIB1. We contribute a discussion paper (R2-1810524) and draft CR (R2-1810531). We propose to remove T301 and T311 in SIB1. The messages with RLF-TimersAndConstants can carry T301 and T311. Carrying T301 and T311 in other SI could be FFS.</w:t>
      </w:r>
    </w:p>
    <w:p w14:paraId="249A97EA" w14:textId="77777777" w:rsidR="000F4810" w:rsidRDefault="000F4810" w:rsidP="009E2FF6">
      <w:pPr>
        <w:pStyle w:val="CommentText"/>
      </w:pPr>
      <w:r>
        <w:rPr>
          <w:b/>
        </w:rPr>
        <w:t>[Comments]</w:t>
      </w:r>
      <w:r>
        <w:t xml:space="preserve">: </w:t>
      </w:r>
    </w:p>
    <w:p w14:paraId="59C2AFF7" w14:textId="77777777" w:rsidR="000F4810" w:rsidRDefault="000F4810" w:rsidP="009E2FF6">
      <w:pPr>
        <w:pStyle w:val="CommentText"/>
      </w:pPr>
    </w:p>
  </w:comment>
  <w:comment w:id="7824" w:author="MediaTek (Felix)" w:date="2018-06-22T17:31:00Z" w:initials="MTK">
    <w:p w14:paraId="1CE58D45" w14:textId="77777777" w:rsidR="000F4810" w:rsidRDefault="000F4810"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lightGray"/>
        </w:rPr>
        <w:t>M026</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UE timer and constant configuration.</w:t>
      </w:r>
    </w:p>
    <w:p w14:paraId="2D69512E" w14:textId="77777777" w:rsidR="000F4810" w:rsidRDefault="000F4810" w:rsidP="009E2FF6">
      <w:pPr>
        <w:pStyle w:val="CommentText"/>
      </w:pPr>
      <w:r>
        <w:rPr>
          <w:b/>
        </w:rPr>
        <w:t>[Description]</w:t>
      </w:r>
      <w:r>
        <w:t>: The UE timer and constant configuration should be mandatory (as in LTE). Otherwise, UE behavior is unspecified while T300 is not defined.</w:t>
      </w:r>
    </w:p>
    <w:p w14:paraId="3C5C25A2" w14:textId="77777777" w:rsidR="000F4810" w:rsidRDefault="000F4810" w:rsidP="009E2FF6">
      <w:pPr>
        <w:pStyle w:val="CommentText"/>
      </w:pPr>
      <w:r>
        <w:rPr>
          <w:b/>
        </w:rPr>
        <w:t>[Proposed Change]</w:t>
      </w:r>
      <w:r>
        <w:t>: Change this IE to mandatory</w:t>
      </w:r>
    </w:p>
    <w:p w14:paraId="361C7C1D" w14:textId="77777777" w:rsidR="000F4810" w:rsidRDefault="000F4810" w:rsidP="009E2FF6">
      <w:pPr>
        <w:pStyle w:val="CommentText"/>
      </w:pPr>
      <w:r>
        <w:rPr>
          <w:b/>
        </w:rPr>
        <w:t>[Comments]</w:t>
      </w:r>
      <w:r>
        <w:t xml:space="preserve">: </w:t>
      </w:r>
    </w:p>
    <w:p w14:paraId="7DD22A37" w14:textId="77777777" w:rsidR="000F4810" w:rsidRDefault="000F4810" w:rsidP="009E2FF6">
      <w:pPr>
        <w:pStyle w:val="CommentText"/>
      </w:pPr>
    </w:p>
  </w:comment>
  <w:comment w:id="7830" w:author="Ericsson (Janne)" w:date="2018-06-20T14:06:00Z" w:initials="E">
    <w:p w14:paraId="02AA7D57"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E130</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R2-1809669, R2-1809670 </w:t>
      </w:r>
      <w:r>
        <w:rPr>
          <w:b/>
          <w:color w:val="FF0000"/>
        </w:rPr>
        <w:t>[Proposed Conclusion]</w:t>
      </w:r>
      <w:r>
        <w:rPr>
          <w:color w:val="FF0000"/>
        </w:rPr>
        <w:t xml:space="preserve">: Agreements based on </w:t>
      </w:r>
      <w:r w:rsidRPr="002316F2">
        <w:rPr>
          <w:color w:val="FF0000"/>
        </w:rPr>
        <w:t>R2-1810</w:t>
      </w:r>
      <w:r>
        <w:rPr>
          <w:color w:val="FF0000"/>
        </w:rPr>
        <w:t>950.</w:t>
      </w:r>
    </w:p>
    <w:p w14:paraId="619721BC" w14:textId="77777777" w:rsidR="000F4810" w:rsidRDefault="000F4810" w:rsidP="009E2FF6">
      <w:pPr>
        <w:pStyle w:val="CommentText"/>
      </w:pPr>
      <w:r>
        <w:rPr>
          <w:b/>
        </w:rPr>
        <w:t>Description]</w:t>
      </w:r>
      <w:r>
        <w:t>: Defintion of uac-BarringInfo easily allows SIB1 to break the maximum transport block size, therefore optimizations needed.</w:t>
      </w:r>
    </w:p>
    <w:p w14:paraId="7DF60CCD" w14:textId="77777777" w:rsidR="000F4810" w:rsidRDefault="000F4810" w:rsidP="009E2FF6">
      <w:pPr>
        <w:pStyle w:val="CommentText"/>
      </w:pPr>
      <w:r>
        <w:rPr>
          <w:b/>
        </w:rPr>
        <w:t>[Proposed Change]</w:t>
      </w:r>
      <w:r>
        <w:t>: We will provide a disc paper and draft CR.</w:t>
      </w:r>
    </w:p>
    <w:p w14:paraId="63560DB4" w14:textId="77777777" w:rsidR="000F4810" w:rsidRDefault="000F4810" w:rsidP="009E2FF6">
      <w:pPr>
        <w:pStyle w:val="CommentText"/>
      </w:pPr>
      <w:r>
        <w:rPr>
          <w:b/>
        </w:rPr>
        <w:t>[Comments]</w:t>
      </w:r>
      <w:r>
        <w:t xml:space="preserve">: </w:t>
      </w:r>
    </w:p>
    <w:p w14:paraId="7758AEB2" w14:textId="77777777" w:rsidR="000F4810" w:rsidRDefault="000F4810" w:rsidP="009E2FF6">
      <w:pPr>
        <w:pStyle w:val="CommentText"/>
      </w:pPr>
    </w:p>
  </w:comment>
  <w:comment w:id="7834" w:author="Ericsson (Janne)" w:date="2018-06-20T14:13:00Z" w:initials="E">
    <w:p w14:paraId="2032C99E"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E124</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76D7C0D" w14:textId="77777777" w:rsidR="000F4810" w:rsidRDefault="000F4810" w:rsidP="009E2FF6">
      <w:pPr>
        <w:pStyle w:val="CommentText"/>
      </w:pPr>
      <w:r>
        <w:rPr>
          <w:b/>
        </w:rPr>
        <w:t>[Description]</w:t>
      </w:r>
      <w:r>
        <w:t>: Need code is missing for both "uac-BarringForCommon" and  " uac-BarringPerPLMN-List".</w:t>
      </w:r>
    </w:p>
    <w:p w14:paraId="1E3CEDC5" w14:textId="77777777" w:rsidR="000F4810" w:rsidRDefault="000F4810" w:rsidP="009E2FF6">
      <w:pPr>
        <w:pStyle w:val="CommentText"/>
        <w:rPr>
          <w:rFonts w:eastAsia="Calibri"/>
          <w:szCs w:val="22"/>
          <w:lang w:val="en-US"/>
        </w:rPr>
      </w:pPr>
      <w:r>
        <w:rPr>
          <w:b/>
        </w:rPr>
        <w:t>[Proposed Change]</w:t>
      </w:r>
      <w:r>
        <w:t xml:space="preserve">: Since the UE behaviour when one or both IEs are missing is described in section </w:t>
      </w:r>
      <w:r>
        <w:rPr>
          <w:rFonts w:eastAsia="Calibri"/>
          <w:szCs w:val="22"/>
          <w:lang w:val="en-US"/>
        </w:rPr>
        <w:t>5.3.14.2, Need -S seems appropriate. It would also be good to add a reference from the field description to the section 5.3.14.2 (e.g. as highlighted in yellow below):</w:t>
      </w:r>
    </w:p>
    <w:p w14:paraId="227A5963" w14:textId="77777777" w:rsidR="000F4810" w:rsidRDefault="000F4810" w:rsidP="009E2FF6">
      <w:pPr>
        <w:pStyle w:val="TAL"/>
        <w:rPr>
          <w:rFonts w:eastAsia="Calibri"/>
          <w:szCs w:val="22"/>
        </w:rPr>
      </w:pPr>
      <w:r>
        <w:rPr>
          <w:rFonts w:eastAsia="Calibri"/>
          <w:b/>
          <w:i/>
          <w:szCs w:val="22"/>
        </w:rPr>
        <w:t xml:space="preserve">uac-BarringForCommon </w:t>
      </w:r>
    </w:p>
    <w:p w14:paraId="4AC3F4FE" w14:textId="77777777" w:rsidR="000F4810" w:rsidRDefault="000F4810" w:rsidP="009E2FF6">
      <w:pPr>
        <w:pStyle w:val="CommentText"/>
        <w:rPr>
          <w:lang w:val="en-US"/>
        </w:rPr>
      </w:pPr>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r>
        <w:rPr>
          <w:rFonts w:eastAsia="Calibri"/>
          <w:i/>
          <w:szCs w:val="22"/>
          <w:lang w:val="en-US"/>
        </w:rPr>
        <w:t xml:space="preserve">, </w:t>
      </w:r>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 xml:space="preserve">). </w:t>
      </w:r>
      <w:r>
        <w:rPr>
          <w:rFonts w:eastAsia="Calibri"/>
          <w:szCs w:val="22"/>
          <w:highlight w:val="yellow"/>
          <w:lang w:val="en-US"/>
        </w:rPr>
        <w:t>UE behaviour upon absence of this field is specified in 5.3.14.2.</w:t>
      </w:r>
    </w:p>
    <w:p w14:paraId="5A9A9FCB" w14:textId="77777777" w:rsidR="000F4810" w:rsidRDefault="000F4810" w:rsidP="009E2FF6">
      <w:pPr>
        <w:pStyle w:val="CommentText"/>
      </w:pPr>
      <w:r>
        <w:rPr>
          <w:b/>
        </w:rPr>
        <w:t>[Comments]</w:t>
      </w:r>
      <w:r>
        <w:t xml:space="preserve">: </w:t>
      </w:r>
    </w:p>
    <w:p w14:paraId="78F121AF" w14:textId="77777777" w:rsidR="000F4810" w:rsidRDefault="000F4810" w:rsidP="009E2FF6">
      <w:pPr>
        <w:pStyle w:val="CommentText"/>
      </w:pPr>
    </w:p>
  </w:comment>
  <w:comment w:id="7850" w:author="Ericsson (Janne)" w:date="2018-06-20T16:08:00Z" w:initials="E">
    <w:p w14:paraId="55A628D7"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yellow"/>
        </w:rPr>
        <w:t xml:space="preserve">E154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moved (not done yet).</w:t>
      </w:r>
    </w:p>
    <w:p w14:paraId="62799A18" w14:textId="77777777" w:rsidR="000F4810" w:rsidRDefault="000F4810" w:rsidP="009E2FF6">
      <w:pPr>
        <w:pStyle w:val="CommentText"/>
      </w:pPr>
      <w:r>
        <w:rPr>
          <w:b/>
        </w:rPr>
        <w:t>[Description]</w:t>
      </w:r>
      <w:r>
        <w:t xml:space="preserve">: useFullResumeID does not belong to cell selection parameters. </w:t>
      </w:r>
    </w:p>
    <w:p w14:paraId="6E196A53" w14:textId="77777777" w:rsidR="000F4810" w:rsidRDefault="000F4810" w:rsidP="009E2FF6">
      <w:pPr>
        <w:pStyle w:val="CommentText"/>
      </w:pPr>
      <w:r>
        <w:rPr>
          <w:b/>
        </w:rPr>
        <w:t>[Proposed Change]</w:t>
      </w:r>
      <w:r>
        <w:t>: Move useFullResumeID to SIB1</w:t>
      </w:r>
    </w:p>
    <w:p w14:paraId="6010E9A9" w14:textId="77777777" w:rsidR="000F4810" w:rsidRDefault="000F4810" w:rsidP="009E2FF6">
      <w:pPr>
        <w:pStyle w:val="CommentText"/>
      </w:pPr>
      <w:r>
        <w:rPr>
          <w:b/>
        </w:rPr>
        <w:t xml:space="preserve"> [Comments]</w:t>
      </w:r>
      <w:r>
        <w:t xml:space="preserve">: </w:t>
      </w:r>
    </w:p>
    <w:p w14:paraId="03E0EDD0" w14:textId="77777777" w:rsidR="000F4810" w:rsidRDefault="000F4810" w:rsidP="009E2FF6">
      <w:pPr>
        <w:pStyle w:val="CommentText"/>
      </w:pPr>
      <w:r>
        <w:t xml:space="preserve"> [MediaTek] We have similar view and also suggest move useFullResumeID to SIB1</w:t>
      </w:r>
    </w:p>
    <w:p w14:paraId="670FE9E0" w14:textId="77777777" w:rsidR="000F4810" w:rsidRDefault="000F4810" w:rsidP="009E2FF6">
      <w:pPr>
        <w:pStyle w:val="CommentText"/>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688C21BF" w14:textId="77777777" w:rsidR="000F4810" w:rsidRDefault="000F4810" w:rsidP="009E2FF6">
      <w:pPr>
        <w:pStyle w:val="CommentText"/>
      </w:pPr>
      <w:r>
        <w:t xml:space="preserve">[Rapporteur] </w:t>
      </w:r>
      <w:r>
        <w:rPr>
          <w:i/>
        </w:rPr>
        <w:t>useFullResumeId</w:t>
      </w:r>
      <w:r>
        <w:t xml:space="preserve"> is used also in MAC, would recommend against renaming.</w:t>
      </w:r>
    </w:p>
    <w:p w14:paraId="62F78163" w14:textId="77777777" w:rsidR="000F4810" w:rsidRDefault="000F4810" w:rsidP="009E2FF6">
      <w:pPr>
        <w:pStyle w:val="CommentText"/>
      </w:pPr>
    </w:p>
  </w:comment>
  <w:comment w:id="7852" w:author="Ericsson (Janne)" w:date="2018-06-20T14:25:00Z" w:initials="E">
    <w:p w14:paraId="4C2BAD79"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yellow"/>
        </w:rPr>
        <w:t xml:space="preserve">E150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w:t>
      </w:r>
    </w:p>
    <w:p w14:paraId="42AAD41F" w14:textId="77777777" w:rsidR="000F4810" w:rsidRDefault="000F4810" w:rsidP="009E2FF6">
      <w:pPr>
        <w:pStyle w:val="CommentText"/>
      </w:pPr>
      <w:r>
        <w:rPr>
          <w:b/>
        </w:rPr>
        <w:t>[Description]</w:t>
      </w:r>
      <w:r>
        <w:t>: The UAC information elements should be moved to section 6.3</w:t>
      </w:r>
    </w:p>
    <w:p w14:paraId="2E9888F2" w14:textId="77777777" w:rsidR="000F4810" w:rsidRDefault="000F4810" w:rsidP="009E2FF6">
      <w:pPr>
        <w:pStyle w:val="CommentText"/>
      </w:pPr>
      <w:r>
        <w:rPr>
          <w:b/>
        </w:rPr>
        <w:t>[Proposed Change]</w:t>
      </w:r>
      <w:r>
        <w:t>: Move UAC-BarringPerPLMN-List, UAC-BarringPerPLMN, UAC-BarringPerCatList, UAC-BarringPerCat, UAC-BarringInfoSetList and UAC-BarringInfoSet to section 6.3.</w:t>
      </w:r>
    </w:p>
    <w:p w14:paraId="2CCA8408" w14:textId="77777777" w:rsidR="000F4810" w:rsidRDefault="000F4810" w:rsidP="009E2FF6">
      <w:pPr>
        <w:pStyle w:val="CommentText"/>
      </w:pPr>
      <w:r>
        <w:rPr>
          <w:b/>
        </w:rPr>
        <w:t xml:space="preserve"> [Comments]</w:t>
      </w:r>
      <w:r>
        <w:t xml:space="preserve">: </w:t>
      </w:r>
    </w:p>
    <w:p w14:paraId="7037F1C2" w14:textId="77777777" w:rsidR="000F4810" w:rsidRDefault="000F4810" w:rsidP="009E2FF6">
      <w:pPr>
        <w:pStyle w:val="CommentText"/>
      </w:pPr>
    </w:p>
  </w:comment>
  <w:comment w:id="7855" w:author="Ericsson (Janne)" w:date="2018-06-20T14:26:00Z" w:initials="E">
    <w:p w14:paraId="2D428AED"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E151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Combine all 3 constants to a single constant maxPLMN.  </w:t>
      </w:r>
    </w:p>
    <w:p w14:paraId="6CD86BDA" w14:textId="77777777" w:rsidR="000F4810" w:rsidRDefault="000F4810" w:rsidP="009E2FF6">
      <w:pPr>
        <w:pStyle w:val="CommentText"/>
        <w:rPr>
          <w:lang w:val="en-US"/>
        </w:rPr>
      </w:pPr>
      <w:r>
        <w:rPr>
          <w:b/>
        </w:rPr>
        <w:t>[Description]</w:t>
      </w:r>
      <w:r>
        <w:t xml:space="preserve">: There are several constants defined for maximum number of PLMNs </w:t>
      </w:r>
      <w:r>
        <w:rPr>
          <w:lang w:val="en-US"/>
        </w:rPr>
        <w:t>(maxNrofPLMN, maxPLMN-Info and maxPLMN)</w:t>
      </w:r>
    </w:p>
    <w:p w14:paraId="45AE8E85" w14:textId="77777777" w:rsidR="000F4810" w:rsidRDefault="000F4810" w:rsidP="009E2FF6">
      <w:pPr>
        <w:pStyle w:val="CommentText"/>
      </w:pPr>
      <w:r>
        <w:rPr>
          <w:b/>
        </w:rPr>
        <w:t>[Proposed Change]</w:t>
      </w:r>
      <w:r>
        <w:t>: Replace all occurrences (3 – there is one in PLMN-IdentityInfo) of maxPLMN with maxNrofPLMN and remove the definition of maxPLMN.</w:t>
      </w:r>
    </w:p>
    <w:p w14:paraId="549E55C3" w14:textId="77777777" w:rsidR="000F4810" w:rsidRDefault="000F4810" w:rsidP="009E2FF6">
      <w:pPr>
        <w:pStyle w:val="CommentText"/>
      </w:pPr>
      <w:r>
        <w:rPr>
          <w:b/>
        </w:rPr>
        <w:t xml:space="preserve"> [Comments]</w:t>
      </w:r>
      <w:r>
        <w:t xml:space="preserve">: </w:t>
      </w:r>
    </w:p>
    <w:p w14:paraId="594D04B0" w14:textId="77777777" w:rsidR="000F4810" w:rsidRDefault="000F4810" w:rsidP="009E2FF6">
      <w:pPr>
        <w:pStyle w:val="CommentText"/>
      </w:pPr>
    </w:p>
  </w:comment>
  <w:comment w:id="7865" w:author="Intel" w:date="2018-08-09T10:08:00Z" w:initials="I">
    <w:p w14:paraId="3235E71D" w14:textId="77777777" w:rsidR="00D265F8" w:rsidRPr="0078601B" w:rsidRDefault="00D265F8" w:rsidP="00D265F8">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I554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R2-1811684</w:t>
      </w:r>
      <w:r>
        <w:t xml:space="preserve"> </w:t>
      </w:r>
      <w:r>
        <w:rPr>
          <w:b/>
          <w:color w:val="FF0000"/>
        </w:rPr>
        <w:t>[Proposed Conclusion]</w:t>
      </w:r>
      <w:r>
        <w:rPr>
          <w:color w:val="FF0000"/>
        </w:rPr>
        <w:t xml:space="preserve">: </w:t>
      </w:r>
    </w:p>
    <w:p w14:paraId="58F0222B" w14:textId="77777777" w:rsidR="00D265F8" w:rsidRDefault="00D265F8" w:rsidP="00D265F8">
      <w:pPr>
        <w:pStyle w:val="CommentText"/>
      </w:pPr>
      <w:r>
        <w:rPr>
          <w:b/>
        </w:rPr>
        <w:t>[Description]</w:t>
      </w:r>
      <w:r>
        <w:t xml:space="preserve">: ASN.1 needs to be updated to align with the point explained in I553 - i.e. </w:t>
      </w:r>
      <w:r>
        <w:rPr>
          <w:rFonts w:cs="Arial"/>
        </w:rPr>
        <w:t>t</w:t>
      </w:r>
      <w:r w:rsidRPr="00AA6E2A">
        <w:rPr>
          <w:rFonts w:cs="Arial"/>
        </w:rPr>
        <w:t>he ASN.1</w:t>
      </w:r>
      <w:r>
        <w:rPr>
          <w:rFonts w:cs="Arial"/>
        </w:rPr>
        <w:t xml:space="preserve"> and procedural text</w:t>
      </w:r>
      <w:r w:rsidRPr="00AA6E2A">
        <w:rPr>
          <w:rFonts w:cs="Arial"/>
        </w:rPr>
        <w:t xml:space="preserve"> should allow en</w:t>
      </w:r>
      <w:r>
        <w:rPr>
          <w:rFonts w:cs="Arial"/>
        </w:rPr>
        <w:t xml:space="preserve">abling the following use cases </w:t>
      </w:r>
      <w:r w:rsidRPr="00AA6E2A">
        <w:rPr>
          <w:rFonts w:cs="Arial"/>
        </w:rPr>
        <w:t xml:space="preserve">(1) configure UEs of a given PLMN(s) to use the common UAC barring configuration (i.e. </w:t>
      </w:r>
      <w:r w:rsidRPr="00AA6E2A">
        <w:rPr>
          <w:rFonts w:cs="Arial"/>
          <w:i/>
          <w:iCs/>
        </w:rPr>
        <w:t>uac-BarringForCommon</w:t>
      </w:r>
      <w:r w:rsidRPr="00AA6E2A">
        <w:rPr>
          <w:rFonts w:cs="Arial"/>
        </w:rPr>
        <w:t>), (2) configure UEs of a given PLMN(s) to use PLMN-specific UAC barring configuration and (3) configure UEs of a given PLMN(s) not to be barred. However currently it is not possible to enable use case (3), i.e. allowing the scenario when common UAC barring parameters are broadcasted but a g</w:t>
      </w:r>
      <w:r>
        <w:rPr>
          <w:rFonts w:cs="Arial"/>
        </w:rPr>
        <w:t>iven PLMN is not barred at all</w:t>
      </w:r>
    </w:p>
    <w:p w14:paraId="0F5BB546" w14:textId="77777777" w:rsidR="00D265F8" w:rsidRPr="00547784" w:rsidRDefault="00D265F8" w:rsidP="00D265F8">
      <w:pPr>
        <w:spacing w:after="0"/>
        <w:rPr>
          <w:rFonts w:ascii="Arial" w:hAnsi="Arial" w:cs="Arial"/>
          <w:sz w:val="18"/>
          <w:szCs w:val="18"/>
        </w:rPr>
      </w:pPr>
      <w:r>
        <w:rPr>
          <w:b/>
        </w:rPr>
        <w:t>[Proposed Change]</w:t>
      </w:r>
      <w:r>
        <w:t xml:space="preserve">: </w:t>
      </w:r>
      <w:r>
        <w:rPr>
          <w:rFonts w:ascii="Arial" w:hAnsi="Arial" w:cs="Arial"/>
          <w:sz w:val="22"/>
          <w:szCs w:val="22"/>
        </w:rPr>
        <w:t xml:space="preserve"> See associated Tdoc</w:t>
      </w:r>
    </w:p>
    <w:p w14:paraId="4C45F640" w14:textId="77777777" w:rsidR="00D265F8" w:rsidRDefault="00D265F8" w:rsidP="00D265F8">
      <w:pPr>
        <w:pStyle w:val="CommentText"/>
      </w:pPr>
    </w:p>
    <w:p w14:paraId="3304DB74" w14:textId="77777777" w:rsidR="00D265F8" w:rsidRDefault="00D265F8" w:rsidP="00D265F8">
      <w:pPr>
        <w:pStyle w:val="CommentText"/>
      </w:pPr>
      <w:r>
        <w:rPr>
          <w:b/>
        </w:rPr>
        <w:t>[Comments]</w:t>
      </w:r>
      <w:r>
        <w:t xml:space="preserve">: </w:t>
      </w:r>
    </w:p>
    <w:p w14:paraId="5C63C1B0" w14:textId="77777777" w:rsidR="00D265F8" w:rsidRPr="00D44872" w:rsidRDefault="00D265F8" w:rsidP="00D265F8">
      <w:pPr>
        <w:pStyle w:val="CommentText"/>
      </w:pPr>
    </w:p>
    <w:p w14:paraId="2AC8CC0E" w14:textId="7449119F" w:rsidR="00D265F8" w:rsidRDefault="00D265F8">
      <w:pPr>
        <w:pStyle w:val="CommentText"/>
      </w:pPr>
    </w:p>
  </w:comment>
  <w:comment w:id="7884" w:author="Ericsson (Janne)" w:date="2018-06-20T14:08:00Z" w:initials="E">
    <w:p w14:paraId="7AB9AE86"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0693BAC" w14:textId="77777777" w:rsidR="000F4810" w:rsidRDefault="000F4810" w:rsidP="009E2FF6">
      <w:pPr>
        <w:rPr>
          <w:rFonts w:ascii="Arial" w:hAnsi="Arial"/>
          <w:sz w:val="18"/>
        </w:rPr>
      </w:pPr>
      <w:r>
        <w:rPr>
          <w:rFonts w:ascii="Arial" w:hAnsi="Arial"/>
          <w:b/>
          <w:sz w:val="18"/>
        </w:rPr>
        <w:t>[Description]</w:t>
      </w:r>
      <w:r>
        <w:rPr>
          <w:rFonts w:ascii="Arial" w:hAnsi="Arial"/>
          <w:sz w:val="18"/>
        </w:rPr>
        <w:t>: "accessCategory" missing a field description and is missspelled.</w:t>
      </w:r>
    </w:p>
    <w:p w14:paraId="20230C07" w14:textId="77777777" w:rsidR="000F4810" w:rsidRDefault="000F4810" w:rsidP="009E2FF6">
      <w:pPr>
        <w:pStyle w:val="CommentText"/>
      </w:pPr>
      <w:r>
        <w:rPr>
          <w:b/>
        </w:rPr>
        <w:t>[Proposed Change]</w:t>
      </w:r>
      <w:r>
        <w:t>: Correct spelling to “accessCategory” and add a field description:</w:t>
      </w:r>
    </w:p>
    <w:p w14:paraId="7B913A83" w14:textId="77777777" w:rsidR="000F4810" w:rsidRDefault="000F4810" w:rsidP="009E2FF6">
      <w:pPr>
        <w:keepNext/>
        <w:keepLines/>
        <w:spacing w:after="0"/>
        <w:rPr>
          <w:rFonts w:ascii="Arial" w:eastAsia="Calibri" w:hAnsi="Arial"/>
          <w:b/>
          <w:i/>
          <w:sz w:val="18"/>
          <w:szCs w:val="22"/>
          <w:lang w:val="en-US"/>
        </w:rPr>
      </w:pPr>
      <w:r>
        <w:rPr>
          <w:rFonts w:ascii="Arial" w:eastAsia="Calibri" w:hAnsi="Arial"/>
          <w:b/>
          <w:i/>
          <w:sz w:val="18"/>
          <w:szCs w:val="22"/>
          <w:lang w:val="en-US"/>
        </w:rPr>
        <w:t>accessCategory</w:t>
      </w:r>
    </w:p>
    <w:p w14:paraId="0D7EA8DB" w14:textId="77777777" w:rsidR="000F4810" w:rsidRDefault="000F4810" w:rsidP="009E2FF6">
      <w:pPr>
        <w:pStyle w:val="CommentText"/>
      </w:pPr>
      <w:r>
        <w:rPr>
          <w:rFonts w:eastAsia="Calibri"/>
          <w:szCs w:val="22"/>
          <w:lang w:val="en-US"/>
        </w:rPr>
        <w:t>The Access Category according to [TS 22.261]</w:t>
      </w:r>
    </w:p>
    <w:p w14:paraId="4F209760" w14:textId="77777777" w:rsidR="000F4810" w:rsidRDefault="000F4810" w:rsidP="009E2FF6">
      <w:pPr>
        <w:pStyle w:val="CommentText"/>
      </w:pPr>
      <w:r>
        <w:rPr>
          <w:b/>
        </w:rPr>
        <w:t>[Comments]</w:t>
      </w:r>
      <w:r>
        <w:t xml:space="preserve">: </w:t>
      </w:r>
    </w:p>
    <w:p w14:paraId="305C1218" w14:textId="77777777" w:rsidR="000F4810" w:rsidRDefault="000F4810" w:rsidP="009E2FF6">
      <w:pPr>
        <w:pStyle w:val="CommentText"/>
      </w:pPr>
    </w:p>
  </w:comment>
  <w:comment w:id="7904" w:author="CATT (Haiyang)" w:date="2018-06-26T09:30:00Z" w:initials="C">
    <w:p w14:paraId="572F02DA" w14:textId="77777777" w:rsidR="000F4810" w:rsidRDefault="000F4810"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C</w:t>
      </w:r>
      <w:r w:rsidRPr="00A97D54">
        <w:rPr>
          <w:rFonts w:eastAsia="SimSun"/>
          <w:highlight w:val="green"/>
          <w:lang w:eastAsia="zh-CN"/>
        </w:rPr>
        <w:t>073</w:t>
      </w:r>
      <w:r>
        <w:t xml:space="preserve"> </w:t>
      </w:r>
      <w:r>
        <w:rPr>
          <w:b/>
        </w:rPr>
        <w:t>[Delegate]</w:t>
      </w:r>
      <w:r>
        <w:t xml:space="preserve">: CATT (Haiyang)  </w:t>
      </w:r>
      <w:r>
        <w:rPr>
          <w:b/>
        </w:rPr>
        <w:t>[WI]</w:t>
      </w:r>
      <w:r>
        <w:t xml:space="preserve">: </w:t>
      </w:r>
      <w:r>
        <w:rPr>
          <w:lang w:eastAsia="zh-CN"/>
        </w:rPr>
        <w:t xml:space="preserve">SA </w:t>
      </w:r>
      <w:r>
        <w:t xml:space="preserve"> </w:t>
      </w:r>
      <w:r>
        <w:rPr>
          <w:b/>
        </w:rPr>
        <w:t>[Class]</w:t>
      </w:r>
      <w:r>
        <w:t xml:space="preserve">: </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18D40C2" w14:textId="77777777" w:rsidR="000F4810" w:rsidRDefault="000F4810" w:rsidP="009E2FF6">
      <w:pPr>
        <w:pStyle w:val="CommentText"/>
        <w:rPr>
          <w:lang w:eastAsia="zh-CN"/>
        </w:rPr>
      </w:pPr>
      <w:r>
        <w:rPr>
          <w:b/>
        </w:rPr>
        <w:t>[Description]</w:t>
      </w:r>
      <w:r>
        <w:t xml:space="preserve">: </w:t>
      </w:r>
      <w:r>
        <w:rPr>
          <w:lang w:eastAsia="zh-CN"/>
        </w:rPr>
        <w:t>The barring information set may be less than 8.</w:t>
      </w:r>
    </w:p>
    <w:p w14:paraId="62FA2AF7" w14:textId="77777777" w:rsidR="000F4810" w:rsidRDefault="000F4810" w:rsidP="009E2FF6">
      <w:pPr>
        <w:pStyle w:val="CommentText"/>
        <w:rPr>
          <w:rFonts w:eastAsia="SimSun"/>
          <w:lang w:eastAsia="zh-CN"/>
        </w:rPr>
      </w:pPr>
      <w:r>
        <w:rPr>
          <w:b/>
        </w:rPr>
        <w:t>[Proposed Change]</w:t>
      </w:r>
      <w:r>
        <w:t xml:space="preserve">: </w:t>
      </w:r>
      <w:r>
        <w:rPr>
          <w:rFonts w:eastAsia="SimSun"/>
          <w:lang w:eastAsia="zh-CN"/>
        </w:rPr>
        <w:t>Change “</w:t>
      </w:r>
      <w:r>
        <w:rPr>
          <w:lang w:eastAsia="zh-CN"/>
        </w:rPr>
        <w:t>SIZE(maxBarringInfoSet)</w:t>
      </w:r>
      <w:r>
        <w:rPr>
          <w:rFonts w:eastAsia="SimSun"/>
          <w:lang w:eastAsia="zh-CN"/>
        </w:rPr>
        <w:t>” to “</w:t>
      </w:r>
      <w:r>
        <w:rPr>
          <w:color w:val="FF0000"/>
          <w:lang w:eastAsia="zh-CN"/>
        </w:rPr>
        <w:t>SIZE(1…maxBarringInfoSet)</w:t>
      </w:r>
      <w:r>
        <w:rPr>
          <w:rFonts w:eastAsia="SimSun"/>
          <w:lang w:eastAsia="zh-CN"/>
        </w:rPr>
        <w:t>”</w:t>
      </w:r>
    </w:p>
    <w:p w14:paraId="324F336D" w14:textId="77777777" w:rsidR="000F4810" w:rsidRDefault="000F4810" w:rsidP="009E2FF6">
      <w:pPr>
        <w:pStyle w:val="CommentText"/>
      </w:pPr>
      <w:r>
        <w:rPr>
          <w:b/>
        </w:rPr>
        <w:t>[Comments]</w:t>
      </w:r>
      <w:r>
        <w:t xml:space="preserve">:  </w:t>
      </w:r>
    </w:p>
    <w:p w14:paraId="2374B371" w14:textId="77777777" w:rsidR="000F4810" w:rsidRDefault="000F4810" w:rsidP="009E2FF6">
      <w:pPr>
        <w:pStyle w:val="CommentText"/>
      </w:pPr>
    </w:p>
  </w:comment>
  <w:comment w:id="7911" w:author="Spreadtrum Communications" w:date="2018-08-09T10:22:00Z" w:initials="SPRD">
    <w:p w14:paraId="4F14BD88" w14:textId="77777777" w:rsidR="000F4810" w:rsidRDefault="000F481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U002 </w:t>
      </w:r>
      <w:r>
        <w:rPr>
          <w:b/>
        </w:rPr>
        <w:t>[Delegate]</w:t>
      </w:r>
      <w:r>
        <w:t xml:space="preserve">: Spreadtrum Communications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R2-1811411 </w:t>
      </w:r>
      <w:r>
        <w:rPr>
          <w:b/>
          <w:color w:val="FF0000"/>
        </w:rPr>
        <w:t>[Proposed Conclusion]</w:t>
      </w:r>
      <w:r>
        <w:rPr>
          <w:color w:val="FF0000"/>
        </w:rPr>
        <w:t xml:space="preserve">: </w:t>
      </w:r>
    </w:p>
    <w:p w14:paraId="69B7EF2F" w14:textId="77777777" w:rsidR="000F4810" w:rsidRPr="003F1C3D" w:rsidRDefault="000F4810" w:rsidP="003F1C3D">
      <w:r>
        <w:rPr>
          <w:b/>
        </w:rPr>
        <w:t>[Description]</w:t>
      </w:r>
      <w:r>
        <w:t xml:space="preserve">: </w:t>
      </w:r>
      <w:r>
        <w:rPr>
          <w:rFonts w:eastAsia="SimSun"/>
          <w:lang w:eastAsia="zh-CN"/>
        </w:rPr>
        <w:t xml:space="preserve">In RAN2#AH1807 meeting, implicit ACB barring list coding and explicit ACB barring list coding are both agreed. But for the implicit option,accoding to </w:t>
      </w:r>
      <w:r>
        <w:rPr>
          <w:rFonts w:eastAsia="SimSun" w:hint="eastAsia"/>
          <w:lang w:eastAsia="zh-CN"/>
        </w:rPr>
        <w:t xml:space="preserve">current </w:t>
      </w:r>
      <w:r>
        <w:rPr>
          <w:rFonts w:eastAsia="SimSun"/>
          <w:lang w:eastAsia="zh-CN"/>
        </w:rPr>
        <w:t xml:space="preserve"> ASN.1 definition, it is not possibile to indicate which Access Category(ies) are Not Barred. This is because every </w:t>
      </w:r>
      <w:r w:rsidRPr="003E091B">
        <w:rPr>
          <w:i/>
        </w:rPr>
        <w:t>UAC-BarringInfoSetIndex</w:t>
      </w:r>
      <w:r>
        <w:rPr>
          <w:rFonts w:eastAsia="SimSun"/>
          <w:lang w:eastAsia="zh-CN"/>
        </w:rPr>
        <w:t xml:space="preserve"> will point to a </w:t>
      </w:r>
      <w:r w:rsidRPr="003E091B">
        <w:rPr>
          <w:i/>
        </w:rPr>
        <w:t>UAC-BarringInfoSet</w:t>
      </w:r>
      <w:r w:rsidRPr="00235F62">
        <w:t>, which can not express the Not Barred option with current ASN.1 coding.</w:t>
      </w:r>
    </w:p>
    <w:p w14:paraId="505FC3AD" w14:textId="77777777" w:rsidR="000F4810" w:rsidRDefault="000F4810">
      <w:pPr>
        <w:pStyle w:val="CommentText"/>
      </w:pPr>
      <w:r>
        <w:rPr>
          <w:b/>
        </w:rPr>
        <w:t>[Proposed Change]</w:t>
      </w:r>
      <w:r>
        <w:t>:  The UAC-BarringInfoSet is suggested to be changed like following</w:t>
      </w:r>
    </w:p>
    <w:p w14:paraId="04E2A961" w14:textId="77777777" w:rsidR="000F4810" w:rsidRDefault="000F4810" w:rsidP="003F1C3D">
      <w:pPr>
        <w:pStyle w:val="PL"/>
        <w:tabs>
          <w:tab w:val="clear" w:pos="3456"/>
          <w:tab w:val="left" w:pos="3370"/>
        </w:tabs>
      </w:pPr>
      <w:r w:rsidRPr="001236D0">
        <w:t xml:space="preserve">UAC-BarringInfoSet ::= </w:t>
      </w:r>
      <w:r>
        <w:t xml:space="preserve">CHOICE </w:t>
      </w:r>
      <w:r w:rsidRPr="001236D0">
        <w:t>{</w:t>
      </w:r>
    </w:p>
    <w:p w14:paraId="0688A670" w14:textId="77777777" w:rsidR="000F4810" w:rsidRDefault="000F4810" w:rsidP="003F1C3D">
      <w:pPr>
        <w:pStyle w:val="PL"/>
      </w:pPr>
      <w:r>
        <w:t xml:space="preserve">    uac-NotBarred       NULL,</w:t>
      </w:r>
    </w:p>
    <w:p w14:paraId="4365D301" w14:textId="77777777" w:rsidR="000F4810" w:rsidRDefault="000F4810" w:rsidP="003F1C3D">
      <w:pPr>
        <w:pStyle w:val="PL"/>
      </w:pPr>
      <w:r>
        <w:tab/>
        <w:t>uac-BarredWithBarringInfo</w:t>
      </w:r>
      <w:r>
        <w:tab/>
      </w:r>
      <w:r>
        <w:tab/>
      </w:r>
      <w:r>
        <w:tab/>
        <w:t>SEQUENCE {</w:t>
      </w:r>
    </w:p>
    <w:p w14:paraId="345CAFAC" w14:textId="77777777" w:rsidR="000F4810" w:rsidRPr="001236D0" w:rsidRDefault="000F4810" w:rsidP="003F1C3D">
      <w:pPr>
        <w:pStyle w:val="PL"/>
        <w:tabs>
          <w:tab w:val="clear" w:pos="768"/>
          <w:tab w:val="left" w:pos="460"/>
        </w:tabs>
        <w:ind w:firstLineChars="250" w:firstLine="400"/>
      </w:pPr>
      <w:r w:rsidRPr="001236D0">
        <w:tab/>
      </w:r>
      <w:r>
        <w:tab/>
      </w:r>
      <w:r w:rsidRPr="001236D0">
        <w:t>uac-BarringFactor</w:t>
      </w:r>
      <w:r w:rsidRPr="001236D0">
        <w:tab/>
      </w:r>
      <w:r w:rsidRPr="001236D0">
        <w:tab/>
      </w:r>
      <w:r w:rsidRPr="001236D0">
        <w:tab/>
      </w:r>
      <w:r w:rsidRPr="001236D0">
        <w:rPr>
          <w:color w:val="993366"/>
        </w:rPr>
        <w:t>ENUMERATED</w:t>
      </w:r>
      <w:r w:rsidRPr="001236D0">
        <w:t xml:space="preserve"> {</w:t>
      </w:r>
    </w:p>
    <w:p w14:paraId="62CC18F2" w14:textId="77777777" w:rsidR="000F4810" w:rsidRPr="001236D0" w:rsidRDefault="000F4810" w:rsidP="003F1C3D">
      <w:pPr>
        <w:pStyle w:val="PL"/>
      </w:pPr>
      <w:r w:rsidRPr="001236D0">
        <w:tab/>
      </w:r>
      <w:r w:rsidRPr="001236D0">
        <w:tab/>
      </w:r>
      <w:r w:rsidRPr="001236D0">
        <w:tab/>
      </w:r>
      <w:r w:rsidRPr="001236D0">
        <w:tab/>
      </w:r>
      <w:r w:rsidRPr="001236D0">
        <w:tab/>
      </w:r>
      <w:r w:rsidRPr="001236D0">
        <w:tab/>
      </w:r>
      <w:r w:rsidRPr="001236D0">
        <w:tab/>
      </w:r>
      <w:r w:rsidRPr="001236D0">
        <w:tab/>
      </w:r>
      <w:r w:rsidRPr="001236D0">
        <w:tab/>
        <w:t>p00, p05, p10, p15, p20, p25, p30, p40,</w:t>
      </w:r>
    </w:p>
    <w:p w14:paraId="4AE5F659" w14:textId="77777777" w:rsidR="000F4810" w:rsidRPr="001236D0" w:rsidRDefault="000F4810" w:rsidP="003F1C3D">
      <w:pPr>
        <w:pStyle w:val="PL"/>
      </w:pPr>
      <w:r w:rsidRPr="001236D0">
        <w:tab/>
      </w:r>
      <w:r w:rsidRPr="001236D0">
        <w:tab/>
      </w:r>
      <w:r w:rsidRPr="001236D0">
        <w:tab/>
      </w:r>
      <w:r w:rsidRPr="001236D0">
        <w:tab/>
      </w:r>
      <w:r w:rsidRPr="001236D0">
        <w:tab/>
      </w:r>
      <w:r w:rsidRPr="001236D0">
        <w:tab/>
      </w:r>
      <w:r w:rsidRPr="001236D0">
        <w:tab/>
      </w:r>
      <w:r w:rsidRPr="001236D0">
        <w:tab/>
      </w:r>
      <w:r w:rsidRPr="001236D0">
        <w:tab/>
        <w:t>p50, p60, p70, p75, p80, p85, p90, p95},</w:t>
      </w:r>
    </w:p>
    <w:p w14:paraId="73288687" w14:textId="77777777" w:rsidR="000F4810" w:rsidRPr="001236D0" w:rsidRDefault="000F4810" w:rsidP="003F1C3D">
      <w:pPr>
        <w:pStyle w:val="PL"/>
        <w:ind w:firstLineChars="250" w:firstLine="400"/>
      </w:pPr>
      <w:r w:rsidRPr="001236D0">
        <w:tab/>
      </w:r>
      <w:r>
        <w:tab/>
      </w:r>
      <w:r w:rsidRPr="001236D0">
        <w:t>uac-BarringTime</w:t>
      </w:r>
      <w:r w:rsidRPr="001236D0">
        <w:tab/>
      </w:r>
      <w:r w:rsidRPr="001236D0">
        <w:tab/>
      </w:r>
      <w:r w:rsidRPr="001236D0">
        <w:tab/>
      </w:r>
      <w:r w:rsidRPr="001236D0">
        <w:tab/>
      </w:r>
      <w:r w:rsidRPr="001236D0">
        <w:rPr>
          <w:color w:val="993366"/>
        </w:rPr>
        <w:t>ENUMERATED</w:t>
      </w:r>
      <w:r w:rsidRPr="001236D0">
        <w:t xml:space="preserve"> {s4, s8, s16, s32, s64, s128, s256, s512},</w:t>
      </w:r>
    </w:p>
    <w:p w14:paraId="74BDCCD8" w14:textId="77777777" w:rsidR="000F4810" w:rsidRDefault="000F4810" w:rsidP="003F1C3D">
      <w:pPr>
        <w:pStyle w:val="PL"/>
        <w:tabs>
          <w:tab w:val="clear" w:pos="3072"/>
        </w:tabs>
      </w:pPr>
      <w:r w:rsidRPr="001236D0">
        <w:tab/>
      </w:r>
      <w:r>
        <w:tab/>
      </w:r>
      <w:r>
        <w:tab/>
      </w:r>
      <w:r w:rsidRPr="001236D0">
        <w:t>uac-BarringForAccessIdentity</w:t>
      </w:r>
      <w:r w:rsidRPr="001236D0">
        <w:tab/>
      </w:r>
      <w:r w:rsidRPr="001236D0">
        <w:tab/>
      </w:r>
      <w:r w:rsidRPr="001236D0">
        <w:tab/>
      </w:r>
      <w:r w:rsidRPr="001236D0">
        <w:rPr>
          <w:color w:val="993366"/>
        </w:rPr>
        <w:t>BIT</w:t>
      </w:r>
      <w:r w:rsidRPr="001236D0">
        <w:t xml:space="preserve"> </w:t>
      </w:r>
      <w:r w:rsidRPr="001236D0">
        <w:rPr>
          <w:color w:val="993366"/>
        </w:rPr>
        <w:t>STRING</w:t>
      </w:r>
      <w:r w:rsidRPr="001236D0">
        <w:t xml:space="preserve"> (</w:t>
      </w:r>
      <w:r w:rsidRPr="001236D0">
        <w:rPr>
          <w:color w:val="993366"/>
        </w:rPr>
        <w:t>SIZE</w:t>
      </w:r>
      <w:r w:rsidRPr="001236D0">
        <w:t>(7))</w:t>
      </w:r>
    </w:p>
    <w:p w14:paraId="30687893" w14:textId="77777777" w:rsidR="000F4810" w:rsidRPr="001236D0" w:rsidRDefault="000F4810" w:rsidP="003F1C3D">
      <w:pPr>
        <w:pStyle w:val="PL"/>
        <w:tabs>
          <w:tab w:val="clear" w:pos="3072"/>
        </w:tabs>
      </w:pPr>
      <w:r>
        <w:tab/>
        <w:t>}</w:t>
      </w:r>
    </w:p>
    <w:p w14:paraId="32E66DDA" w14:textId="77777777" w:rsidR="000F4810" w:rsidRPr="001236D0" w:rsidRDefault="000F4810" w:rsidP="003F1C3D">
      <w:pPr>
        <w:pStyle w:val="PL"/>
      </w:pPr>
      <w:r w:rsidRPr="001236D0">
        <w:t>}</w:t>
      </w:r>
    </w:p>
    <w:p w14:paraId="4D1124DA" w14:textId="77777777" w:rsidR="000F4810" w:rsidRDefault="000F4810">
      <w:pPr>
        <w:pStyle w:val="CommentText"/>
      </w:pPr>
      <w:r>
        <w:rPr>
          <w:b/>
        </w:rPr>
        <w:t>[Comments]</w:t>
      </w:r>
      <w:r>
        <w:t xml:space="preserve">: </w:t>
      </w:r>
    </w:p>
    <w:p w14:paraId="25BFA52D" w14:textId="77777777" w:rsidR="000F4810" w:rsidRPr="003F1C3D" w:rsidRDefault="000F4810">
      <w:pPr>
        <w:pStyle w:val="CommentText"/>
      </w:pPr>
    </w:p>
  </w:comment>
  <w:comment w:id="7915" w:author="Ericsson (Janne)" w:date="2018-06-20T14:10:00Z" w:initials="E">
    <w:p w14:paraId="44306AFE"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E122</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10855C3B" w14:textId="77777777" w:rsidR="000F4810" w:rsidRDefault="000F4810" w:rsidP="009E2FF6">
      <w:pPr>
        <w:rPr>
          <w:rFonts w:ascii="Arial" w:hAnsi="Arial"/>
          <w:sz w:val="18"/>
        </w:rPr>
      </w:pPr>
      <w:r>
        <w:rPr>
          <w:rFonts w:ascii="Arial" w:hAnsi="Arial"/>
          <w:b/>
          <w:sz w:val="18"/>
        </w:rPr>
        <w:t>[Description]</w:t>
      </w:r>
      <w:r>
        <w:rPr>
          <w:rFonts w:ascii="Arial" w:hAnsi="Arial"/>
          <w:sz w:val="18"/>
        </w:rPr>
        <w:t>: "uac-BarringFactor" missing in a field description.</w:t>
      </w:r>
    </w:p>
    <w:p w14:paraId="6730019F" w14:textId="77777777" w:rsidR="000F4810" w:rsidRDefault="000F4810" w:rsidP="009E2FF6">
      <w:pPr>
        <w:pStyle w:val="CommentText"/>
      </w:pPr>
      <w:r>
        <w:rPr>
          <w:b/>
        </w:rPr>
        <w:t xml:space="preserve"> [Proposed Change]</w:t>
      </w:r>
      <w:r>
        <w:t>: Add a field description:</w:t>
      </w:r>
    </w:p>
    <w:p w14:paraId="37BB27D3" w14:textId="77777777" w:rsidR="000F4810" w:rsidRDefault="000F4810" w:rsidP="009E2FF6">
      <w:pPr>
        <w:pStyle w:val="TAL"/>
        <w:rPr>
          <w:rFonts w:eastAsia="Calibri"/>
          <w:b/>
          <w:i/>
          <w:szCs w:val="22"/>
          <w:lang w:val="en-US"/>
        </w:rPr>
      </w:pPr>
      <w:r>
        <w:rPr>
          <w:rFonts w:eastAsia="Calibri"/>
          <w:b/>
          <w:i/>
          <w:szCs w:val="22"/>
          <w:lang w:val="en-US"/>
        </w:rPr>
        <w:t>uac-BarringFactor</w:t>
      </w:r>
    </w:p>
    <w:p w14:paraId="21F3952F" w14:textId="77777777" w:rsidR="000F4810" w:rsidRDefault="000F4810" w:rsidP="009E2FF6">
      <w:pPr>
        <w:pStyle w:val="CommentText"/>
      </w:pPr>
      <w:r>
        <w:rPr>
          <w:rFonts w:eastAsia="Calibri"/>
          <w:szCs w:val="22"/>
          <w:lang w:val="en-US"/>
        </w:rPr>
        <w:t>Represents the probability that access attempt would be allowed during access barring check.</w:t>
      </w:r>
    </w:p>
    <w:p w14:paraId="18AEE326" w14:textId="77777777" w:rsidR="000F4810" w:rsidRDefault="000F4810" w:rsidP="009E2FF6">
      <w:pPr>
        <w:pStyle w:val="CommentText"/>
      </w:pPr>
      <w:r>
        <w:rPr>
          <w:b/>
        </w:rPr>
        <w:t>[Comments]</w:t>
      </w:r>
      <w:r>
        <w:t xml:space="preserve">: </w:t>
      </w:r>
    </w:p>
    <w:p w14:paraId="084CEFB1" w14:textId="77777777" w:rsidR="000F4810" w:rsidRDefault="000F4810" w:rsidP="009E2FF6">
      <w:pPr>
        <w:pStyle w:val="CommentText"/>
      </w:pPr>
    </w:p>
  </w:comment>
  <w:comment w:id="7923" w:author="Ericsson (Janne)" w:date="2018-06-20T14:11:00Z" w:initials="E">
    <w:p w14:paraId="0A940656"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E123</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6BC3CB16" w14:textId="77777777" w:rsidR="000F4810" w:rsidRDefault="000F4810" w:rsidP="009E2FF6">
      <w:pPr>
        <w:rPr>
          <w:rFonts w:ascii="Arial" w:hAnsi="Arial"/>
          <w:sz w:val="18"/>
        </w:rPr>
      </w:pPr>
      <w:r>
        <w:rPr>
          <w:rFonts w:ascii="Arial" w:hAnsi="Arial"/>
          <w:b/>
          <w:sz w:val="18"/>
        </w:rPr>
        <w:t>[Description]</w:t>
      </w:r>
      <w:r>
        <w:rPr>
          <w:rFonts w:ascii="Arial" w:hAnsi="Arial"/>
          <w:sz w:val="18"/>
        </w:rPr>
        <w:t>: "uac-BarringTime" missing a field description.</w:t>
      </w:r>
    </w:p>
    <w:p w14:paraId="5152ED86" w14:textId="77777777" w:rsidR="000F4810" w:rsidRDefault="000F4810" w:rsidP="009E2FF6">
      <w:pPr>
        <w:pStyle w:val="CommentText"/>
      </w:pPr>
      <w:r>
        <w:rPr>
          <w:b/>
        </w:rPr>
        <w:t>[Proposed Change]</w:t>
      </w:r>
      <w:r>
        <w:t>: Add a field description:</w:t>
      </w:r>
    </w:p>
    <w:p w14:paraId="756F021F" w14:textId="77777777" w:rsidR="000F4810" w:rsidRDefault="000F4810" w:rsidP="009E2FF6">
      <w:pPr>
        <w:pStyle w:val="TAL"/>
        <w:rPr>
          <w:rFonts w:eastAsia="Calibri"/>
          <w:b/>
          <w:i/>
          <w:szCs w:val="22"/>
          <w:lang w:val="en-US"/>
        </w:rPr>
      </w:pPr>
      <w:r>
        <w:rPr>
          <w:rFonts w:eastAsia="Calibri"/>
          <w:b/>
          <w:i/>
          <w:szCs w:val="22"/>
          <w:lang w:val="en-US"/>
        </w:rPr>
        <w:t>uac-BarringTime</w:t>
      </w:r>
    </w:p>
    <w:p w14:paraId="3EB1544D" w14:textId="77777777" w:rsidR="000F4810" w:rsidRDefault="000F4810" w:rsidP="009E2FF6">
      <w:pPr>
        <w:pStyle w:val="CommentText"/>
      </w:pPr>
      <w:r>
        <w:rPr>
          <w:rFonts w:eastAsia="Calibri"/>
          <w:szCs w:val="22"/>
          <w:lang w:val="en-US"/>
        </w:rPr>
        <w:t>The minimum time before a new access attempt is to be performed after an access attempt was barred at access barring check for the same access category.</w:t>
      </w:r>
    </w:p>
    <w:p w14:paraId="33FBDD53" w14:textId="77777777" w:rsidR="000F4810" w:rsidRDefault="000F4810" w:rsidP="009E2FF6">
      <w:pPr>
        <w:pStyle w:val="CommentText"/>
      </w:pPr>
      <w:r>
        <w:rPr>
          <w:b/>
        </w:rPr>
        <w:t>[Comments]</w:t>
      </w:r>
      <w:r>
        <w:t xml:space="preserve">: </w:t>
      </w:r>
    </w:p>
    <w:p w14:paraId="60667A57" w14:textId="77777777" w:rsidR="000F4810" w:rsidRDefault="000F4810" w:rsidP="009E2FF6">
      <w:pPr>
        <w:pStyle w:val="CommentText"/>
      </w:pPr>
    </w:p>
  </w:comment>
  <w:comment w:id="7927" w:author="Qualcomm-Keiichi Kubota" w:date="2018-06-25T21:00:00Z" w:initials="QC">
    <w:p w14:paraId="5670367E"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Q119</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r>
        <w:t>AI0 is used for normal UEs. There should be no reason to override barring for them, and the bitmap should start from AI1, as indicated by the current text. However, the field description should be updated to match the AIs in 22.261.</w:t>
      </w:r>
    </w:p>
    <w:p w14:paraId="29E76647" w14:textId="77777777" w:rsidR="000F4810" w:rsidRDefault="000F4810" w:rsidP="009E2FF6">
      <w:pPr>
        <w:pStyle w:val="CommentText"/>
      </w:pPr>
      <w:r>
        <w:rPr>
          <w:b/>
        </w:rPr>
        <w:t>[Description]</w:t>
      </w:r>
      <w:r>
        <w:t>: It should be 8 bits. The field description should be for access identity 0,1,2,11..,15</w:t>
      </w:r>
    </w:p>
    <w:p w14:paraId="2D4B77DA" w14:textId="77777777" w:rsidR="000F4810" w:rsidRDefault="000F4810" w:rsidP="009E2FF6">
      <w:pPr>
        <w:pStyle w:val="CommentText"/>
      </w:pPr>
      <w:r>
        <w:rPr>
          <w:b/>
        </w:rPr>
        <w:t>[Proposed Change]</w:t>
      </w:r>
      <w:r>
        <w:t>: the bit sringe size is changed to 8-bit.</w:t>
      </w:r>
    </w:p>
    <w:p w14:paraId="4341B9AA" w14:textId="77777777" w:rsidR="000F4810" w:rsidRDefault="000F4810" w:rsidP="009E2FF6">
      <w:pPr>
        <w:pStyle w:val="CommentText"/>
      </w:pPr>
      <w:r>
        <w:rPr>
          <w:b/>
        </w:rPr>
        <w:t>[Comments]</w:t>
      </w:r>
      <w:r>
        <w:t>:</w:t>
      </w:r>
    </w:p>
    <w:p w14:paraId="4B7C95EF" w14:textId="77777777" w:rsidR="000F4810" w:rsidRDefault="000F4810" w:rsidP="009E2FF6">
      <w:pPr>
        <w:pStyle w:val="CommentText"/>
      </w:pPr>
      <w:r>
        <w:t xml:space="preserve">MediaTek (Felix): </w:t>
      </w:r>
      <w:r w:rsidRPr="0039038A">
        <w:t>We are fine if there is no corresponding bit for AI-0 (normal access). As a consequence of 5.3.14.5, AI-0 has to do the barring check always (i.e. no privilege that it could just consider the access attempt is allowed).  But the filed description should be update to identity which bit map to which AI. Note that we have access identities 0, 1, 2, 11, 12, 13, 14 and 15. In addition, should we add some reserve bits in case that the number of AI is increased by CT1 in the future?</w:t>
      </w:r>
    </w:p>
  </w:comment>
  <w:comment w:id="7939" w:author="Intel" w:date="2018-08-05T17:26:00Z" w:initials="I">
    <w:p w14:paraId="28F7DA99" w14:textId="77777777" w:rsidR="00BB4B5F" w:rsidRDefault="000F4810" w:rsidP="00BB4B5F">
      <w:pPr>
        <w:pStyle w:val="CommentText"/>
      </w:pPr>
      <w:r>
        <w:rPr>
          <w:rStyle w:val="CommentReference"/>
        </w:rPr>
        <w:annotationRef/>
      </w:r>
      <w:r w:rsidR="00BB4B5F">
        <w:fldChar w:fldCharType="begin"/>
      </w:r>
      <w:r w:rsidR="00BB4B5F">
        <w:rPr>
          <w:rStyle w:val="CommentReference"/>
        </w:rPr>
        <w:instrText xml:space="preserve"> </w:instrText>
      </w:r>
      <w:r w:rsidR="00BB4B5F">
        <w:instrText>PAGE \# "'Page: '#'</w:instrText>
      </w:r>
      <w:r w:rsidR="00BB4B5F">
        <w:br/>
        <w:instrText>'"</w:instrText>
      </w:r>
      <w:r w:rsidR="00BB4B5F">
        <w:rPr>
          <w:rStyle w:val="CommentReference"/>
        </w:rPr>
        <w:instrText xml:space="preserve"> </w:instrText>
      </w:r>
      <w:r w:rsidR="00BB4B5F">
        <w:fldChar w:fldCharType="end"/>
      </w:r>
      <w:r w:rsidR="00BB4B5F">
        <w:rPr>
          <w:rStyle w:val="CommentReference"/>
        </w:rPr>
        <w:annotationRef/>
      </w:r>
      <w:r w:rsidR="00BB4B5F">
        <w:rPr>
          <w:b/>
        </w:rPr>
        <w:t>[RIL]</w:t>
      </w:r>
      <w:r w:rsidR="00BB4B5F">
        <w:t xml:space="preserve">: I761 </w:t>
      </w:r>
      <w:r w:rsidR="00BB4B5F">
        <w:rPr>
          <w:b/>
        </w:rPr>
        <w:t>[Delegate]</w:t>
      </w:r>
      <w:r w:rsidR="00BB4B5F">
        <w:t xml:space="preserve">: Intel (Sudeep)  </w:t>
      </w:r>
      <w:r w:rsidR="00BB4B5F">
        <w:rPr>
          <w:b/>
        </w:rPr>
        <w:t>[WI]</w:t>
      </w:r>
      <w:r w:rsidR="00BB4B5F">
        <w:t xml:space="preserve">:S2 </w:t>
      </w:r>
      <w:r w:rsidR="00BB4B5F">
        <w:rPr>
          <w:b/>
        </w:rPr>
        <w:t>[Class]</w:t>
      </w:r>
      <w:r w:rsidR="00BB4B5F">
        <w:t xml:space="preserve">: 3 </w:t>
      </w:r>
      <w:r w:rsidR="00BB4B5F">
        <w:rPr>
          <w:b/>
          <w:color w:val="FF0000"/>
        </w:rPr>
        <w:t>[Status]</w:t>
      </w:r>
      <w:r w:rsidR="00BB4B5F">
        <w:rPr>
          <w:color w:val="FF0000"/>
        </w:rPr>
        <w:t xml:space="preserve">: ToDo </w:t>
      </w:r>
      <w:r w:rsidR="00BB4B5F">
        <w:rPr>
          <w:b/>
        </w:rPr>
        <w:t>[TDoc]</w:t>
      </w:r>
      <w:r w:rsidR="00BB4B5F">
        <w:t xml:space="preserve">: </w:t>
      </w:r>
      <w:r w:rsidR="00BB4B5F" w:rsidRPr="00616B63">
        <w:t>R2-1811674</w:t>
      </w:r>
      <w:r w:rsidR="00BB4B5F">
        <w:t xml:space="preserve"> </w:t>
      </w:r>
      <w:r w:rsidR="00BB4B5F">
        <w:rPr>
          <w:b/>
          <w:color w:val="FF0000"/>
        </w:rPr>
        <w:t>[Proposed Conclusion]</w:t>
      </w:r>
      <w:r w:rsidR="00BB4B5F">
        <w:rPr>
          <w:color w:val="FF0000"/>
        </w:rPr>
        <w:t xml:space="preserve">: </w:t>
      </w:r>
    </w:p>
    <w:p w14:paraId="4789DBC0" w14:textId="77777777" w:rsidR="00BB4B5F" w:rsidRDefault="00BB4B5F" w:rsidP="00BB4B5F">
      <w:pPr>
        <w:pStyle w:val="CommentText"/>
      </w:pPr>
      <w:r>
        <w:rPr>
          <w:b/>
        </w:rPr>
        <w:t>[Description]</w:t>
      </w:r>
      <w:r>
        <w:t>: two definitions on accessCategory, this one should be removed;</w:t>
      </w:r>
    </w:p>
    <w:p w14:paraId="0EC0291F" w14:textId="77777777" w:rsidR="00BB4B5F" w:rsidRDefault="00BB4B5F" w:rsidP="00BB4B5F">
      <w:pPr>
        <w:pStyle w:val="CommentText"/>
      </w:pPr>
      <w:r>
        <w:rPr>
          <w:b/>
        </w:rPr>
        <w:t>[Proposed Change]</w:t>
      </w:r>
      <w:r>
        <w:t>: remove the field description on accessCategory</w:t>
      </w:r>
    </w:p>
    <w:p w14:paraId="7CF651F7" w14:textId="77777777" w:rsidR="00BB4B5F" w:rsidRDefault="00BB4B5F" w:rsidP="00BB4B5F">
      <w:pPr>
        <w:pStyle w:val="CommentText"/>
      </w:pPr>
      <w:r>
        <w:rPr>
          <w:b/>
        </w:rPr>
        <w:t>[Comments]</w:t>
      </w:r>
      <w:r>
        <w:t xml:space="preserve">: </w:t>
      </w:r>
    </w:p>
    <w:p w14:paraId="0590D03D" w14:textId="77777777" w:rsidR="000F4810" w:rsidRDefault="000F4810">
      <w:pPr>
        <w:pStyle w:val="CommentText"/>
      </w:pPr>
      <w:bookmarkStart w:id="7941" w:name="_GoBack"/>
      <w:bookmarkEnd w:id="7941"/>
    </w:p>
  </w:comment>
  <w:comment w:id="7958" w:author="MTI (Mei-Ju)" w:date="2018-06-25T17:18:00Z" w:initials="T">
    <w:p w14:paraId="1F91628B" w14:textId="77777777" w:rsidR="000F4810" w:rsidRDefault="000F4810"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T003</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R2-1810525/R2-1810554 </w:t>
      </w:r>
      <w:r>
        <w:rPr>
          <w:b/>
          <w:color w:val="FF0000"/>
        </w:rPr>
        <w:t>[Proposed Conclusion]</w:t>
      </w:r>
      <w:r>
        <w:rPr>
          <w:color w:val="FF0000"/>
        </w:rPr>
        <w:t>: Discuss based on R2-1810525/R2-1810554.</w:t>
      </w:r>
    </w:p>
    <w:p w14:paraId="277E32AF" w14:textId="77777777" w:rsidR="000F4810" w:rsidRDefault="000F4810" w:rsidP="009E2FF6">
      <w:pPr>
        <w:pStyle w:val="CommentText"/>
      </w:pPr>
      <w:r>
        <w:rPr>
          <w:b/>
        </w:rPr>
        <w:t>[Description]</w:t>
      </w:r>
      <w:r>
        <w:t>: No parameter “Q</w:t>
      </w:r>
      <w:r>
        <w:rPr>
          <w:vertAlign w:val="subscript"/>
        </w:rPr>
        <w:t>rxlevminSUL</w:t>
      </w:r>
      <w:r>
        <w:t>” in TS 38.304 v15.0.0.</w:t>
      </w:r>
    </w:p>
    <w:p w14:paraId="2F6B224A" w14:textId="77777777" w:rsidR="000F4810" w:rsidRDefault="000F4810" w:rsidP="009E2FF6">
      <w:pPr>
        <w:pStyle w:val="CommentText"/>
      </w:pPr>
      <w:r>
        <w:rPr>
          <w:b/>
        </w:rPr>
        <w:t>[Proposed Change]</w:t>
      </w:r>
      <w:r>
        <w:t>: No parameter “Q</w:t>
      </w:r>
      <w:r>
        <w:rPr>
          <w:vertAlign w:val="subscript"/>
        </w:rPr>
        <w:t>rxlevminSUL</w:t>
      </w:r>
      <w:r>
        <w:t xml:space="preserve">” in TS 38.304 v15.0.0. </w:t>
      </w:r>
      <w:r>
        <w:rPr>
          <w:i/>
        </w:rPr>
        <w:t>q-RxLevMin</w:t>
      </w:r>
      <w:r>
        <w:t xml:space="preserve"> value is higher than </w:t>
      </w:r>
      <w:r>
        <w:rPr>
          <w:i/>
        </w:rPr>
        <w:t>q-RxLevMin-sul</w:t>
      </w:r>
      <w:r>
        <w:t xml:space="preserve"> value in TS 38.304. We propose </w:t>
      </w:r>
      <w:r>
        <w:rPr>
          <w:i/>
        </w:rPr>
        <w:t>q-RxLevMinSUL</w:t>
      </w:r>
      <w:r>
        <w:t xml:space="preserve"> in TS 38.331 can be considered as an offset (in dB) to parameter </w:t>
      </w:r>
      <w:r>
        <w:rPr>
          <w:i/>
        </w:rPr>
        <w:t>q-RxLevMin</w:t>
      </w:r>
      <w:r>
        <w:t xml:space="preserve"> in TS 38.331, in order to reduce SIB1 size. We propose a discussion paper (R2-1810525) and draft CR (R2-1810554), as commented in T001.</w:t>
      </w:r>
    </w:p>
    <w:p w14:paraId="3C0F4BFF" w14:textId="77777777" w:rsidR="000F4810" w:rsidRDefault="000F4810" w:rsidP="009E2FF6">
      <w:pPr>
        <w:pStyle w:val="CommentText"/>
      </w:pPr>
      <w:r>
        <w:rPr>
          <w:b/>
        </w:rPr>
        <w:t>[Comments]</w:t>
      </w:r>
      <w:r>
        <w:t xml:space="preserve">: </w:t>
      </w:r>
    </w:p>
    <w:p w14:paraId="31E34AAE" w14:textId="77777777" w:rsidR="000F4810" w:rsidRDefault="000F4810" w:rsidP="009E2FF6">
      <w:pPr>
        <w:pStyle w:val="CommentText"/>
      </w:pPr>
    </w:p>
  </w:comment>
  <w:comment w:id="7983" w:author="Intel" w:date="2018-08-05T17:28:00Z" w:initials="I">
    <w:p w14:paraId="77B4D544" w14:textId="77777777" w:rsidR="000F4810" w:rsidRDefault="000F4810" w:rsidP="00FA434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I555 </w:t>
      </w:r>
      <w:r>
        <w:rPr>
          <w:b/>
        </w:rPr>
        <w:t>[Delegate]</w:t>
      </w:r>
      <w:r>
        <w:t xml:space="preserve">: Intel (Yi) </w:t>
      </w:r>
      <w:r>
        <w:rPr>
          <w:b/>
        </w:rPr>
        <w:t>[WI]</w:t>
      </w:r>
      <w:r>
        <w:t>: S2</w:t>
      </w:r>
      <w:r>
        <w:rPr>
          <w:noProof/>
        </w:rPr>
        <w:t xml:space="preserve"> </w:t>
      </w:r>
      <w:r>
        <w:rPr>
          <w:b/>
        </w:rPr>
        <w:t>[Class]</w:t>
      </w:r>
      <w:r>
        <w:t xml:space="preserve">: </w:t>
      </w:r>
      <w:r>
        <w:rPr>
          <w:noProof/>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668CA8" w14:textId="77777777" w:rsidR="000F4810" w:rsidRPr="00547784" w:rsidRDefault="000F4810" w:rsidP="00FA4348">
      <w:pPr>
        <w:spacing w:after="0"/>
        <w:rPr>
          <w:rFonts w:ascii="Arial" w:hAnsi="Arial" w:cs="Arial"/>
          <w:sz w:val="18"/>
          <w:szCs w:val="18"/>
        </w:rPr>
      </w:pPr>
      <w:r>
        <w:rPr>
          <w:b/>
        </w:rPr>
        <w:t>[Description]</w:t>
      </w:r>
      <w:r>
        <w:t xml:space="preserve">: </w:t>
      </w:r>
      <w:r w:rsidRPr="00547784">
        <w:rPr>
          <w:rFonts w:ascii="Arial" w:hAnsi="Arial" w:cs="Arial"/>
          <w:sz w:val="18"/>
          <w:szCs w:val="18"/>
        </w:rPr>
        <w:t xml:space="preserve">Current ASN.1 allows to send </w:t>
      </w:r>
      <w:r w:rsidRPr="00547784">
        <w:rPr>
          <w:rFonts w:ascii="Arial" w:hAnsi="Arial" w:cs="Arial"/>
          <w:i/>
          <w:sz w:val="18"/>
          <w:szCs w:val="18"/>
        </w:rPr>
        <w:t>uac-BarringInfoSetList</w:t>
      </w:r>
      <w:r w:rsidRPr="00547784">
        <w:rPr>
          <w:rFonts w:ascii="Arial" w:hAnsi="Arial" w:cs="Arial"/>
          <w:sz w:val="18"/>
          <w:szCs w:val="18"/>
        </w:rPr>
        <w:t xml:space="preserve"> without sending the </w:t>
      </w:r>
      <w:r w:rsidRPr="00547784">
        <w:rPr>
          <w:rFonts w:ascii="Arial" w:hAnsi="Arial" w:cs="Arial"/>
          <w:i/>
          <w:sz w:val="18"/>
          <w:szCs w:val="18"/>
        </w:rPr>
        <w:t>uac-BarringForCommon</w:t>
      </w:r>
      <w:r w:rsidRPr="00547784">
        <w:rPr>
          <w:rFonts w:ascii="Arial" w:hAnsi="Arial" w:cs="Arial"/>
          <w:sz w:val="18"/>
          <w:szCs w:val="18"/>
        </w:rPr>
        <w:t xml:space="preserve"> and </w:t>
      </w:r>
      <w:r w:rsidRPr="00547784">
        <w:rPr>
          <w:rFonts w:ascii="Arial" w:hAnsi="Arial" w:cs="Arial"/>
          <w:i/>
          <w:sz w:val="18"/>
          <w:szCs w:val="18"/>
        </w:rPr>
        <w:t>uac-BarringPerPLMN-List</w:t>
      </w:r>
      <w:r w:rsidRPr="00547784">
        <w:rPr>
          <w:rFonts w:ascii="Arial" w:hAnsi="Arial" w:cs="Arial"/>
          <w:sz w:val="18"/>
          <w:szCs w:val="18"/>
        </w:rPr>
        <w:t>; however this should not be allowed</w:t>
      </w:r>
    </w:p>
    <w:p w14:paraId="4C2F0C15" w14:textId="77777777" w:rsidR="000F4810" w:rsidRDefault="000F4810" w:rsidP="00FA4348">
      <w:pPr>
        <w:pStyle w:val="CommentText"/>
      </w:pPr>
    </w:p>
    <w:p w14:paraId="43EF4FA1" w14:textId="77777777" w:rsidR="000F4810" w:rsidRPr="00547784" w:rsidRDefault="000F4810" w:rsidP="00FA4348">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Indicate that when including </w:t>
      </w:r>
      <w:r w:rsidRPr="00547784">
        <w:rPr>
          <w:rFonts w:ascii="Arial" w:hAnsi="Arial" w:cs="Arial"/>
          <w:i/>
          <w:sz w:val="18"/>
          <w:szCs w:val="18"/>
        </w:rPr>
        <w:t>uac-BarringInfoSetList,</w:t>
      </w:r>
      <w:r w:rsidRPr="00547784">
        <w:rPr>
          <w:rFonts w:ascii="Arial" w:hAnsi="Arial" w:cs="Arial"/>
          <w:sz w:val="18"/>
          <w:szCs w:val="18"/>
        </w:rPr>
        <w:t xml:space="preserve"> the </w:t>
      </w:r>
      <w:r w:rsidRPr="00547784">
        <w:rPr>
          <w:rFonts w:ascii="Arial" w:hAnsi="Arial" w:cs="Arial"/>
          <w:i/>
          <w:sz w:val="18"/>
          <w:szCs w:val="18"/>
        </w:rPr>
        <w:t>uac-BarringForCommon</w:t>
      </w:r>
      <w:r w:rsidRPr="00547784">
        <w:rPr>
          <w:rFonts w:ascii="Arial" w:hAnsi="Arial" w:cs="Arial"/>
          <w:sz w:val="18"/>
          <w:szCs w:val="18"/>
        </w:rPr>
        <w:t xml:space="preserve"> and/or </w:t>
      </w:r>
      <w:r w:rsidRPr="00547784">
        <w:rPr>
          <w:rFonts w:ascii="Arial" w:hAnsi="Arial" w:cs="Arial"/>
          <w:i/>
          <w:sz w:val="18"/>
          <w:szCs w:val="18"/>
        </w:rPr>
        <w:t>uac-BarringPerPLMN-List</w:t>
      </w:r>
      <w:r w:rsidRPr="00547784">
        <w:rPr>
          <w:rFonts w:ascii="Arial" w:hAnsi="Arial" w:cs="Arial"/>
          <w:sz w:val="18"/>
          <w:szCs w:val="18"/>
        </w:rPr>
        <w:t xml:space="preserve"> need to also be included.</w:t>
      </w:r>
    </w:p>
    <w:p w14:paraId="4ECEB0B3" w14:textId="77777777" w:rsidR="000F4810" w:rsidRPr="00547784" w:rsidRDefault="000F4810" w:rsidP="00FA4348">
      <w:pPr>
        <w:spacing w:after="0"/>
        <w:rPr>
          <w:rFonts w:ascii="Arial" w:hAnsi="Arial" w:cs="Arial"/>
          <w:sz w:val="18"/>
          <w:szCs w:val="18"/>
        </w:rPr>
      </w:pPr>
    </w:p>
    <w:p w14:paraId="6A5D9B5E" w14:textId="77777777" w:rsidR="000F4810" w:rsidRPr="00547784" w:rsidRDefault="000F4810" w:rsidP="00FA4348">
      <w:pPr>
        <w:spacing w:after="0"/>
        <w:rPr>
          <w:rFonts w:ascii="Arial" w:hAnsi="Arial" w:cs="Arial"/>
          <w:sz w:val="18"/>
          <w:szCs w:val="18"/>
        </w:rPr>
      </w:pPr>
      <w:r w:rsidRPr="00547784">
        <w:rPr>
          <w:rFonts w:ascii="Arial" w:hAnsi="Arial" w:cs="Arial"/>
          <w:sz w:val="18"/>
          <w:szCs w:val="18"/>
          <w:highlight w:val="yellow"/>
        </w:rPr>
        <w:t>**** TEXT PROPOSAL #1 - START ****</w:t>
      </w:r>
    </w:p>
    <w:p w14:paraId="241E44E9" w14:textId="77777777" w:rsidR="000F4810" w:rsidRPr="00547784" w:rsidRDefault="000F4810" w:rsidP="00FA4348">
      <w:pPr>
        <w:spacing w:after="0"/>
        <w:rPr>
          <w:rFonts w:ascii="Arial" w:hAnsi="Arial" w:cs="Arial"/>
          <w:sz w:val="18"/>
          <w:szCs w:val="1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507"/>
      </w:tblGrid>
      <w:tr w:rsidR="000F4810" w:rsidRPr="00547784" w14:paraId="770DDE8F" w14:textId="77777777" w:rsidTr="00783EC6">
        <w:tc>
          <w:tcPr>
            <w:tcW w:w="5000" w:type="pct"/>
            <w:tcMar>
              <w:top w:w="0" w:type="dxa"/>
              <w:left w:w="108" w:type="dxa"/>
              <w:bottom w:w="0" w:type="dxa"/>
              <w:right w:w="108" w:type="dxa"/>
            </w:tcMar>
            <w:hideMark/>
          </w:tcPr>
          <w:p w14:paraId="3846575E" w14:textId="77777777" w:rsidR="000F4810" w:rsidRPr="00547784" w:rsidRDefault="000F4810" w:rsidP="00FA4348">
            <w:pPr>
              <w:pStyle w:val="TAL"/>
              <w:rPr>
                <w:rFonts w:cs="Arial"/>
                <w:szCs w:val="18"/>
              </w:rPr>
            </w:pPr>
            <w:r w:rsidRPr="00547784">
              <w:rPr>
                <w:rFonts w:cs="Arial"/>
                <w:b/>
                <w:bCs/>
                <w:i/>
                <w:iCs/>
                <w:szCs w:val="18"/>
              </w:rPr>
              <w:t xml:space="preserve">uac-BarringInfoSetList </w:t>
            </w:r>
          </w:p>
          <w:p w14:paraId="7D9277E1" w14:textId="77777777" w:rsidR="000F4810" w:rsidRPr="00547784" w:rsidRDefault="000F4810" w:rsidP="00FA4348">
            <w:pPr>
              <w:pStyle w:val="TAL"/>
              <w:rPr>
                <w:rFonts w:cs="Arial"/>
                <w:b/>
                <w:bCs/>
                <w:i/>
                <w:iCs/>
                <w:szCs w:val="18"/>
                <w:lang w:eastAsia="en-GB"/>
              </w:rPr>
            </w:pPr>
            <w:r w:rsidRPr="00547784">
              <w:rPr>
                <w:rFonts w:cs="Arial"/>
                <w:szCs w:val="18"/>
              </w:rPr>
              <w:t xml:space="preserve">List of access control parameter sets. Each access category can be configured with access parameters corresponding to a particular set. </w:t>
            </w:r>
            <w:r w:rsidRPr="00547784">
              <w:rPr>
                <w:rFonts w:cs="Arial"/>
                <w:color w:val="FF0000"/>
                <w:szCs w:val="18"/>
                <w:highlight w:val="yellow"/>
                <w:u w:val="single"/>
              </w:rPr>
              <w:t>If</w:t>
            </w:r>
            <w:r w:rsidRPr="00547784">
              <w:rPr>
                <w:rFonts w:cs="Arial"/>
                <w:szCs w:val="18"/>
                <w:highlight w:val="yellow"/>
                <w:u w:val="single"/>
              </w:rPr>
              <w:t xml:space="preserve"> </w:t>
            </w:r>
            <w:r w:rsidRPr="00547784">
              <w:rPr>
                <w:rFonts w:cs="Arial"/>
                <w:i/>
                <w:iCs/>
                <w:color w:val="FF0000"/>
                <w:szCs w:val="18"/>
                <w:highlight w:val="yellow"/>
                <w:u w:val="single"/>
              </w:rPr>
              <w:t xml:space="preserve">uac-BarringInfoSetList </w:t>
            </w:r>
            <w:r w:rsidRPr="00547784">
              <w:rPr>
                <w:rFonts w:cs="Arial"/>
                <w:color w:val="FF0000"/>
                <w:szCs w:val="18"/>
                <w:highlight w:val="yellow"/>
                <w:u w:val="single"/>
              </w:rPr>
              <w:t xml:space="preserve">is present, the </w:t>
            </w:r>
            <w:r w:rsidRPr="00547784">
              <w:rPr>
                <w:rFonts w:cs="Arial"/>
                <w:i/>
                <w:iCs/>
                <w:color w:val="FF0000"/>
                <w:szCs w:val="18"/>
                <w:highlight w:val="yellow"/>
                <w:u w:val="single"/>
              </w:rPr>
              <w:t>uac-BarringForCommon</w:t>
            </w:r>
            <w:r w:rsidRPr="00547784">
              <w:rPr>
                <w:rFonts w:cs="Arial"/>
                <w:color w:val="FF0000"/>
                <w:szCs w:val="18"/>
                <w:highlight w:val="yellow"/>
                <w:u w:val="single"/>
              </w:rPr>
              <w:t xml:space="preserve"> and/or</w:t>
            </w:r>
            <w:r w:rsidRPr="00547784">
              <w:rPr>
                <w:rFonts w:cs="Arial"/>
                <w:i/>
                <w:iCs/>
                <w:color w:val="FF0000"/>
                <w:szCs w:val="18"/>
                <w:highlight w:val="yellow"/>
                <w:u w:val="single"/>
              </w:rPr>
              <w:t xml:space="preserve"> uac-BarringPerPLMN-List</w:t>
            </w:r>
            <w:r w:rsidRPr="00547784">
              <w:rPr>
                <w:rFonts w:cs="Arial"/>
                <w:color w:val="FF0000"/>
                <w:szCs w:val="18"/>
                <w:highlight w:val="yellow"/>
                <w:u w:val="single"/>
              </w:rPr>
              <w:t xml:space="preserve"> needs to also be present.</w:t>
            </w:r>
            <w:r w:rsidRPr="00547784">
              <w:rPr>
                <w:rFonts w:cs="Arial"/>
                <w:color w:val="FF0000"/>
                <w:szCs w:val="18"/>
              </w:rPr>
              <w:t xml:space="preserve"> </w:t>
            </w:r>
          </w:p>
        </w:tc>
      </w:tr>
    </w:tbl>
    <w:p w14:paraId="6A1FFC79" w14:textId="77777777" w:rsidR="000F4810" w:rsidRPr="00547784" w:rsidRDefault="000F4810" w:rsidP="00FA4348">
      <w:pPr>
        <w:spacing w:after="0"/>
        <w:rPr>
          <w:rFonts w:ascii="Arial" w:hAnsi="Arial" w:cs="Arial"/>
          <w:sz w:val="18"/>
          <w:szCs w:val="18"/>
          <w:highlight w:val="yellow"/>
        </w:rPr>
      </w:pPr>
    </w:p>
    <w:p w14:paraId="682596C8" w14:textId="77777777" w:rsidR="000F4810" w:rsidRPr="00547784" w:rsidRDefault="000F4810" w:rsidP="00FA4348">
      <w:pPr>
        <w:spacing w:after="0"/>
        <w:rPr>
          <w:rFonts w:ascii="Arial" w:hAnsi="Arial" w:cs="Arial"/>
          <w:sz w:val="18"/>
          <w:szCs w:val="18"/>
        </w:rPr>
      </w:pPr>
      <w:r w:rsidRPr="00547784">
        <w:rPr>
          <w:rFonts w:ascii="Arial" w:hAnsi="Arial" w:cs="Arial"/>
          <w:sz w:val="18"/>
          <w:szCs w:val="18"/>
          <w:highlight w:val="yellow"/>
        </w:rPr>
        <w:t>**** TEXT PROPOSAL #1 - END ****</w:t>
      </w:r>
    </w:p>
    <w:p w14:paraId="051654EC" w14:textId="77777777" w:rsidR="000F4810" w:rsidRPr="00547784" w:rsidRDefault="000F4810" w:rsidP="00FA4348">
      <w:pPr>
        <w:spacing w:after="0"/>
        <w:rPr>
          <w:rFonts w:ascii="Arial" w:hAnsi="Arial" w:cs="Arial"/>
          <w:sz w:val="18"/>
          <w:szCs w:val="18"/>
          <w:highlight w:val="yellow"/>
        </w:rPr>
      </w:pPr>
    </w:p>
    <w:p w14:paraId="44C4822E" w14:textId="77777777" w:rsidR="000F4810" w:rsidRPr="00D44872" w:rsidRDefault="000F4810" w:rsidP="00FA4348">
      <w:pPr>
        <w:pStyle w:val="CommentText"/>
      </w:pPr>
      <w:r>
        <w:rPr>
          <w:b/>
        </w:rPr>
        <w:t>[Comments]</w:t>
      </w:r>
      <w:r>
        <w:t xml:space="preserve">: </w:t>
      </w:r>
    </w:p>
    <w:p w14:paraId="41C2EB23" w14:textId="77777777" w:rsidR="000F4810" w:rsidRDefault="000F4810">
      <w:pPr>
        <w:pStyle w:val="CommentText"/>
      </w:pPr>
    </w:p>
  </w:comment>
  <w:comment w:id="7993" w:author="Samsung (Seungri)" w:date="2018-08-09T17:36:00Z" w:initials="S">
    <w:p w14:paraId="6DC3820B" w14:textId="77777777" w:rsidR="000F4810" w:rsidRDefault="000F4810">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S082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60C228" w14:textId="77777777" w:rsidR="000F4810" w:rsidRDefault="000F4810">
      <w:pPr>
        <w:pStyle w:val="CommentText"/>
      </w:pPr>
      <w:r>
        <w:rPr>
          <w:b/>
        </w:rPr>
        <w:t>[Description]</w:t>
      </w:r>
      <w:r>
        <w:t xml:space="preserve">: </w:t>
      </w:r>
      <w:r w:rsidRPr="00A04527">
        <w:t>Since there are two types of RRCResumeRequest messages, i.e. RRCResumeRequest or RRCResumeRequest1, it is required to differentiate between them</w:t>
      </w:r>
      <w:r>
        <w:t>.</w:t>
      </w:r>
    </w:p>
    <w:p w14:paraId="1B052A36" w14:textId="77777777" w:rsidR="000F4810" w:rsidRDefault="000F4810">
      <w:pPr>
        <w:pStyle w:val="CommentText"/>
      </w:pPr>
      <w:r>
        <w:rPr>
          <w:b/>
        </w:rPr>
        <w:t>[Proposed Change]</w:t>
      </w:r>
      <w:r>
        <w:t xml:space="preserve">: </w:t>
      </w:r>
      <w:r w:rsidRPr="00A04527">
        <w:t>SIB1 field description should be indicate RRCResumeRequest1 not RRCResumeRequest because useFullResumeID is for RRCResumeRequest1</w:t>
      </w:r>
    </w:p>
    <w:p w14:paraId="30311D81" w14:textId="77777777" w:rsidR="000F4810" w:rsidRDefault="000F4810">
      <w:pPr>
        <w:pStyle w:val="CommentText"/>
      </w:pPr>
      <w:r>
        <w:rPr>
          <w:b/>
        </w:rPr>
        <w:t>[Comments]</w:t>
      </w:r>
      <w:r>
        <w:t xml:space="preserve">: </w:t>
      </w:r>
    </w:p>
    <w:p w14:paraId="6745B574" w14:textId="77777777" w:rsidR="000F4810" w:rsidRPr="00A04527" w:rsidRDefault="000F4810">
      <w:pPr>
        <w:pStyle w:val="CommentText"/>
      </w:pPr>
    </w:p>
  </w:comment>
  <w:comment w:id="8141" w:author="DCM" w:date="2018-08-08T14:18:00Z" w:initials="DCM">
    <w:p w14:paraId="784F09F0" w14:textId="77777777" w:rsidR="000F4810" w:rsidRDefault="000F4810">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125</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3D447C" w14:textId="77777777" w:rsidR="000F4810" w:rsidRPr="00860B79" w:rsidRDefault="000F4810">
      <w:pPr>
        <w:pStyle w:val="CommentText"/>
        <w:rPr>
          <w:rFonts w:eastAsia="Yu Mincho"/>
        </w:rPr>
      </w:pPr>
      <w:r>
        <w:rPr>
          <w:b/>
        </w:rPr>
        <w:t>[Description]</w:t>
      </w:r>
      <w:r>
        <w:t xml:space="preserve">: </w:t>
      </w:r>
      <w:r>
        <w:rPr>
          <w:rFonts w:eastAsia="Yu Mincho" w:hint="eastAsia"/>
        </w:rPr>
        <w:t>The non critical extension is not necessary.</w:t>
      </w:r>
    </w:p>
    <w:p w14:paraId="48790C1C" w14:textId="77777777" w:rsidR="000F4810" w:rsidRDefault="000F4810">
      <w:pPr>
        <w:pStyle w:val="CommentText"/>
        <w:rPr>
          <w:rFonts w:eastAsia="Yu Mincho"/>
        </w:rPr>
      </w:pPr>
      <w:r>
        <w:rPr>
          <w:b/>
        </w:rPr>
        <w:t>[Proposed Change]</w:t>
      </w:r>
      <w:r>
        <w:t xml:space="preserve">: </w:t>
      </w:r>
      <w:r>
        <w:rPr>
          <w:rFonts w:eastAsia="Yu Mincho" w:hint="eastAsia"/>
        </w:rPr>
        <w:t>Change as the following:</w:t>
      </w:r>
    </w:p>
    <w:p w14:paraId="66D25773" w14:textId="77777777" w:rsidR="000F4810" w:rsidRPr="00860B79" w:rsidRDefault="000F4810" w:rsidP="00860B79">
      <w:pPr>
        <w:pStyle w:val="PL"/>
        <w:rPr>
          <w:strike/>
          <w:color w:val="FF0000"/>
        </w:rPr>
      </w:pPr>
      <w:r w:rsidRPr="00860B79">
        <w:rPr>
          <w:strike/>
          <w:color w:val="FF0000"/>
        </w:rPr>
        <w:t>nonCriticalExtension</w:t>
      </w:r>
      <w:r w:rsidRPr="00860B79">
        <w:rPr>
          <w:strike/>
          <w:color w:val="FF0000"/>
        </w:rPr>
        <w:tab/>
      </w:r>
      <w:r w:rsidRPr="00860B79">
        <w:rPr>
          <w:strike/>
          <w:color w:val="FF0000"/>
        </w:rPr>
        <w:tab/>
      </w:r>
      <w:r w:rsidRPr="00860B79">
        <w:rPr>
          <w:strike/>
          <w:color w:val="FF0000"/>
        </w:rPr>
        <w:tab/>
      </w:r>
      <w:r w:rsidRPr="00860B79">
        <w:rPr>
          <w:strike/>
          <w:color w:val="FF0000"/>
        </w:rPr>
        <w:tab/>
        <w:t>SystemInformation-v15x0-IEs</w:t>
      </w:r>
      <w:r w:rsidRPr="00860B79">
        <w:rPr>
          <w:strike/>
          <w:color w:val="FF0000"/>
        </w:rPr>
        <w:tab/>
      </w:r>
      <w:r w:rsidRPr="00860B79">
        <w:rPr>
          <w:strike/>
          <w:color w:val="FF0000"/>
        </w:rPr>
        <w:tab/>
      </w:r>
      <w:r w:rsidRPr="00860B79">
        <w:rPr>
          <w:strike/>
          <w:color w:val="FF0000"/>
        </w:rPr>
        <w:tab/>
        <w:t>OPTIONAL</w:t>
      </w:r>
    </w:p>
    <w:p w14:paraId="2E71C958" w14:textId="77777777" w:rsidR="000F4810" w:rsidRPr="00860B79" w:rsidRDefault="000F4810" w:rsidP="00860B79">
      <w:pPr>
        <w:pStyle w:val="PL"/>
        <w:rPr>
          <w:strike/>
          <w:color w:val="FF0000"/>
        </w:rPr>
      </w:pPr>
      <w:r w:rsidRPr="00860B79">
        <w:rPr>
          <w:strike/>
          <w:color w:val="FF0000"/>
        </w:rPr>
        <w:t>}</w:t>
      </w:r>
    </w:p>
    <w:p w14:paraId="5E460464" w14:textId="77777777" w:rsidR="000F4810" w:rsidRPr="00860B79" w:rsidRDefault="000F4810" w:rsidP="00860B79">
      <w:pPr>
        <w:pStyle w:val="PL"/>
        <w:rPr>
          <w:strike/>
          <w:color w:val="FF0000"/>
        </w:rPr>
      </w:pPr>
    </w:p>
    <w:p w14:paraId="3F235ED9" w14:textId="77777777" w:rsidR="000F4810" w:rsidRPr="00860B79" w:rsidRDefault="000F4810" w:rsidP="00860B79">
      <w:pPr>
        <w:pStyle w:val="PL"/>
        <w:rPr>
          <w:strike/>
          <w:color w:val="FF0000"/>
        </w:rPr>
      </w:pPr>
      <w:r w:rsidRPr="00860B79">
        <w:rPr>
          <w:strike/>
          <w:color w:val="FF0000"/>
        </w:rPr>
        <w:t>SystemInformation-v15x0-IEs ::= SEQUENCE {</w:t>
      </w:r>
    </w:p>
    <w:p w14:paraId="4AFA8199" w14:textId="77777777" w:rsidR="000F4810" w:rsidRDefault="000F4810" w:rsidP="00860B79">
      <w:pPr>
        <w:pStyle w:val="PL"/>
      </w:pPr>
      <w:r>
        <w:tab/>
        <w:t>lateNonCriticalExtension</w:t>
      </w:r>
      <w:r>
        <w:tab/>
      </w:r>
      <w:r>
        <w:tab/>
      </w:r>
      <w:r>
        <w:tab/>
        <w:t>OCTET STRING</w:t>
      </w:r>
      <w:r>
        <w:tab/>
      </w:r>
      <w:r>
        <w:tab/>
      </w:r>
      <w:r>
        <w:tab/>
      </w:r>
      <w:r>
        <w:tab/>
      </w:r>
      <w:r>
        <w:tab/>
      </w:r>
      <w:r>
        <w:tab/>
        <w:t>OPTIONAL,</w:t>
      </w:r>
    </w:p>
    <w:p w14:paraId="074AB176" w14:textId="77777777" w:rsidR="000F4810" w:rsidRDefault="000F4810" w:rsidP="00860B79">
      <w:pPr>
        <w:pStyle w:val="PL"/>
      </w:pPr>
      <w:r>
        <w:tab/>
        <w:t>nonCriticalExtension</w:t>
      </w:r>
      <w:r>
        <w:tab/>
      </w:r>
      <w:r>
        <w:tab/>
      </w:r>
      <w:r>
        <w:tab/>
      </w:r>
      <w:r>
        <w:tab/>
        <w:t>SEQUENCE {}</w:t>
      </w:r>
      <w:r>
        <w:tab/>
      </w:r>
      <w:r>
        <w:tab/>
      </w:r>
      <w:r>
        <w:tab/>
      </w:r>
      <w:r>
        <w:tab/>
      </w:r>
      <w:r>
        <w:tab/>
      </w:r>
      <w:r>
        <w:tab/>
      </w:r>
      <w:r>
        <w:tab/>
        <w:t>OPTIONAL</w:t>
      </w:r>
    </w:p>
    <w:p w14:paraId="5786BE67" w14:textId="77777777" w:rsidR="000F4810" w:rsidRDefault="000F4810" w:rsidP="00860B79">
      <w:pPr>
        <w:pStyle w:val="PL"/>
      </w:pPr>
      <w:r>
        <w:t>}</w:t>
      </w:r>
    </w:p>
    <w:p w14:paraId="67435AA5" w14:textId="77777777" w:rsidR="000F4810" w:rsidRPr="00860B79" w:rsidRDefault="000F4810">
      <w:pPr>
        <w:pStyle w:val="CommentText"/>
        <w:rPr>
          <w:rFonts w:eastAsia="Yu Mincho"/>
        </w:rPr>
      </w:pPr>
    </w:p>
    <w:p w14:paraId="1DF954FE" w14:textId="77777777" w:rsidR="000F4810" w:rsidRDefault="000F4810">
      <w:pPr>
        <w:pStyle w:val="CommentText"/>
      </w:pPr>
      <w:r>
        <w:rPr>
          <w:b/>
        </w:rPr>
        <w:t>[Comments]</w:t>
      </w:r>
      <w:r>
        <w:t xml:space="preserve">: </w:t>
      </w:r>
    </w:p>
    <w:p w14:paraId="013E6114" w14:textId="77777777" w:rsidR="000F4810" w:rsidRPr="00860B79" w:rsidRDefault="000F4810">
      <w:pPr>
        <w:pStyle w:val="CommentText"/>
      </w:pPr>
    </w:p>
  </w:comment>
  <w:comment w:id="8290" w:author="Intel" w:date="2018-06-27T10:56:00Z" w:initials="I">
    <w:p w14:paraId="511EF6B5"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I319</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ToDisc </w:t>
      </w:r>
      <w:r>
        <w:rPr>
          <w:b/>
        </w:rPr>
        <w:t>[TDoc]</w:t>
      </w:r>
      <w:r>
        <w:t xml:space="preserve">: None </w:t>
      </w:r>
      <w:r>
        <w:rPr>
          <w:b/>
          <w:color w:val="FF0000"/>
        </w:rPr>
        <w:t>[Proposed Conclusion]</w:t>
      </w:r>
      <w:r>
        <w:rPr>
          <w:color w:val="FF0000"/>
        </w:rPr>
        <w:t>: RAN2 view is needed.</w:t>
      </w:r>
    </w:p>
    <w:p w14:paraId="2BEB71AC" w14:textId="77777777" w:rsidR="000F4810" w:rsidRDefault="000F4810" w:rsidP="009E2FF6">
      <w:pPr>
        <w:pStyle w:val="CommentText"/>
      </w:pPr>
      <w:r>
        <w:rPr>
          <w:b/>
        </w:rPr>
        <w:t>[Description]</w:t>
      </w:r>
      <w:r>
        <w:t>: We don’t have non-3GPP dedicated information in rel-15, this sentence shall be removed</w:t>
      </w:r>
    </w:p>
    <w:p w14:paraId="0274925A" w14:textId="77777777" w:rsidR="000F4810" w:rsidRDefault="000F4810" w:rsidP="009E2FF6">
      <w:pPr>
        <w:pStyle w:val="CommentText"/>
      </w:pPr>
      <w:r>
        <w:rPr>
          <w:b/>
        </w:rPr>
        <w:t>[Proposed Change]</w:t>
      </w:r>
      <w:r>
        <w:t>: Remove “or non-3GPP dedicated information”</w:t>
      </w:r>
    </w:p>
    <w:p w14:paraId="4D1F4962" w14:textId="77777777" w:rsidR="000F4810" w:rsidRDefault="000F4810" w:rsidP="009E2FF6">
      <w:pPr>
        <w:pStyle w:val="CommentText"/>
      </w:pPr>
      <w:r>
        <w:rPr>
          <w:b/>
        </w:rPr>
        <w:t>[Comments]</w:t>
      </w:r>
      <w:r>
        <w:t>:</w:t>
      </w:r>
    </w:p>
    <w:p w14:paraId="444F0168" w14:textId="77777777" w:rsidR="000F4810" w:rsidRDefault="000F4810" w:rsidP="009E2FF6">
      <w:pPr>
        <w:pStyle w:val="CommentText"/>
      </w:pPr>
    </w:p>
  </w:comment>
  <w:comment w:id="8336" w:author="CATT (Jing)" w:date="2018-08-09T11:38:00Z" w:initials="C">
    <w:p w14:paraId="25F5C43B" w14:textId="77777777" w:rsidR="000F4810" w:rsidRDefault="000F4810" w:rsidP="007E074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258</w:t>
      </w:r>
      <w:r>
        <w:t xml:space="preserve"> </w:t>
      </w:r>
      <w:r>
        <w:rPr>
          <w:b/>
        </w:rPr>
        <w:t>[Delegate]</w:t>
      </w:r>
      <w:r>
        <w:t xml:space="preserve">: CATT (Jing)  </w:t>
      </w:r>
      <w:r>
        <w:rPr>
          <w:b/>
        </w:rPr>
        <w:t>[WI]</w:t>
      </w:r>
      <w:r>
        <w:t xml:space="preserve">: </w:t>
      </w:r>
      <w:r>
        <w:rPr>
          <w:rFonts w:hint="eastAsia"/>
          <w:lang w:eastAsia="zh-CN"/>
        </w:rPr>
        <w:t>S2</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75CFEB" w14:textId="77777777" w:rsidR="000F4810" w:rsidRPr="0003456E" w:rsidRDefault="000F4810" w:rsidP="00F82E6D">
      <w:pPr>
        <w:pStyle w:val="CommentText"/>
        <w:rPr>
          <w:rFonts w:eastAsia="SimSun"/>
          <w:lang w:eastAsia="zh-CN"/>
        </w:rPr>
      </w:pPr>
      <w:r>
        <w:rPr>
          <w:b/>
        </w:rPr>
        <w:t>[Description]</w:t>
      </w:r>
      <w:r>
        <w:t xml:space="preserve">: </w:t>
      </w:r>
      <w:r>
        <w:rPr>
          <w:rFonts w:eastAsia="SimSun" w:hint="eastAsia"/>
          <w:lang w:eastAsia="zh-CN"/>
        </w:rPr>
        <w:t>the dedicatedInfoNAS should be mandatory.</w:t>
      </w:r>
    </w:p>
    <w:p w14:paraId="22B644F6" w14:textId="77777777" w:rsidR="000F4810" w:rsidRDefault="000F4810" w:rsidP="00F82E6D">
      <w:pPr>
        <w:pStyle w:val="CommentText"/>
        <w:rPr>
          <w:rFonts w:eastAsia="SimSun"/>
          <w:lang w:eastAsia="zh-CN"/>
        </w:rPr>
      </w:pPr>
      <w:r>
        <w:rPr>
          <w:b/>
        </w:rPr>
        <w:t>[Proposed Change]</w:t>
      </w:r>
      <w:r>
        <w:t xml:space="preserve">: </w:t>
      </w:r>
    </w:p>
    <w:p w14:paraId="45805BFF" w14:textId="77777777" w:rsidR="000F4810" w:rsidRDefault="000F4810" w:rsidP="00F82E6D">
      <w:pPr>
        <w:pStyle w:val="PL"/>
      </w:pPr>
      <w:r>
        <w:t>ULInformationTransfer-IEs ::=</w:t>
      </w:r>
      <w:r>
        <w:tab/>
        <w:t>SEQUENCE {</w:t>
      </w:r>
    </w:p>
    <w:p w14:paraId="68561C2D" w14:textId="77777777" w:rsidR="000F4810" w:rsidRDefault="000F4810" w:rsidP="00F82E6D">
      <w:pPr>
        <w:pStyle w:val="PL"/>
      </w:pPr>
      <w:r>
        <w:tab/>
        <w:t>dedicatedInfoNAS</w:t>
      </w:r>
      <w:r>
        <w:tab/>
      </w:r>
      <w:r>
        <w:tab/>
      </w:r>
      <w:r>
        <w:tab/>
      </w:r>
      <w:r>
        <w:tab/>
      </w:r>
      <w:r>
        <w:tab/>
        <w:t>DedicatedInfoNAS</w:t>
      </w:r>
      <w:r>
        <w:tab/>
      </w:r>
      <w:r>
        <w:tab/>
      </w:r>
      <w:r>
        <w:tab/>
      </w:r>
      <w:r>
        <w:tab/>
      </w:r>
      <w:r>
        <w:tab/>
      </w:r>
      <w:r w:rsidRPr="0003456E">
        <w:rPr>
          <w:strike/>
          <w:color w:val="FF0000"/>
        </w:rPr>
        <w:t>OPTIONAL</w:t>
      </w:r>
    </w:p>
    <w:p w14:paraId="4A83E2AF" w14:textId="77777777" w:rsidR="000F4810" w:rsidRDefault="000F4810" w:rsidP="00F82E6D">
      <w:pPr>
        <w:pStyle w:val="PL"/>
      </w:pPr>
      <w:r>
        <w:tab/>
        <w:t>lateNonCriticalExtension</w:t>
      </w:r>
      <w:r>
        <w:tab/>
      </w:r>
      <w:r>
        <w:tab/>
      </w:r>
      <w:r>
        <w:tab/>
        <w:t>OCTET STRING</w:t>
      </w:r>
      <w:r>
        <w:tab/>
      </w:r>
      <w:r>
        <w:tab/>
      </w:r>
      <w:r>
        <w:tab/>
      </w:r>
      <w:r>
        <w:tab/>
      </w:r>
      <w:r>
        <w:tab/>
      </w:r>
      <w:r>
        <w:tab/>
        <w:t>OPTIONAL,</w:t>
      </w:r>
    </w:p>
    <w:p w14:paraId="409C2279" w14:textId="77777777" w:rsidR="000F4810" w:rsidRDefault="000F4810" w:rsidP="00F82E6D">
      <w:pPr>
        <w:pStyle w:val="PL"/>
      </w:pPr>
      <w:r>
        <w:tab/>
        <w:t>nonCriticalExtension</w:t>
      </w:r>
      <w:r>
        <w:tab/>
      </w:r>
      <w:r>
        <w:tab/>
      </w:r>
      <w:r>
        <w:tab/>
      </w:r>
      <w:r>
        <w:tab/>
        <w:t>SEQUENCE {}</w:t>
      </w:r>
      <w:r>
        <w:tab/>
      </w:r>
      <w:r>
        <w:tab/>
      </w:r>
      <w:r>
        <w:tab/>
      </w:r>
      <w:r>
        <w:tab/>
      </w:r>
      <w:r>
        <w:tab/>
      </w:r>
      <w:r>
        <w:tab/>
      </w:r>
      <w:r>
        <w:tab/>
        <w:t>OPTIONAL</w:t>
      </w:r>
    </w:p>
    <w:p w14:paraId="40E36010" w14:textId="77777777" w:rsidR="000F4810" w:rsidRDefault="000F4810" w:rsidP="00F82E6D">
      <w:pPr>
        <w:pStyle w:val="PL"/>
      </w:pPr>
      <w:r>
        <w:t>}</w:t>
      </w:r>
    </w:p>
    <w:p w14:paraId="6DE91310" w14:textId="77777777" w:rsidR="000F4810" w:rsidRPr="0003456E" w:rsidRDefault="000F4810" w:rsidP="00F82E6D">
      <w:pPr>
        <w:pStyle w:val="CommentText"/>
        <w:rPr>
          <w:rFonts w:eastAsia="SimSun"/>
          <w:lang w:eastAsia="zh-CN"/>
        </w:rPr>
      </w:pPr>
    </w:p>
    <w:p w14:paraId="218D3112" w14:textId="77777777" w:rsidR="000F4810" w:rsidRDefault="000F4810" w:rsidP="00F82E6D">
      <w:pPr>
        <w:pStyle w:val="CommentText"/>
      </w:pPr>
      <w:r>
        <w:rPr>
          <w:b/>
        </w:rPr>
        <w:t>[Comments]</w:t>
      </w:r>
      <w:r>
        <w:t>:</w:t>
      </w:r>
    </w:p>
    <w:p w14:paraId="40A03483" w14:textId="77777777" w:rsidR="000F4810" w:rsidRPr="00F82E6D" w:rsidRDefault="000F4810">
      <w:pPr>
        <w:pStyle w:val="CommentText"/>
      </w:pPr>
    </w:p>
  </w:comment>
  <w:comment w:id="8364" w:author="Ericsson (Janne)" w:date="2018-06-20T16:04:00Z" w:initials="E">
    <w:p w14:paraId="5D0B6F89"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E141</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R2-1809693 </w:t>
      </w:r>
      <w:r>
        <w:rPr>
          <w:b/>
          <w:color w:val="FF0000"/>
        </w:rPr>
        <w:t>[Proposed Conclusion]</w:t>
      </w:r>
      <w:r>
        <w:rPr>
          <w:color w:val="FF0000"/>
        </w:rPr>
        <w:t>: Discuss based on R2-1809693. [Rap-AfterMeeting] Email discussion to RAN2-103</w:t>
      </w:r>
    </w:p>
    <w:p w14:paraId="1AC2D4D5" w14:textId="77777777" w:rsidR="000F4810" w:rsidRDefault="000F4810" w:rsidP="009E2FF6">
      <w:pPr>
        <w:pStyle w:val="CommentText"/>
      </w:pPr>
      <w:r>
        <w:rPr>
          <w:b/>
        </w:rPr>
        <w:t>[Description]</w:t>
      </w:r>
      <w:r>
        <w:t xml:space="preserve">: </w:t>
      </w:r>
      <w:r>
        <w:rPr>
          <w:lang w:val="en-US"/>
        </w:rPr>
        <w:t>additional spectrum emission and Pmax related configuration per multi band is not present in the SIBs and we need to provide it.</w:t>
      </w:r>
    </w:p>
    <w:p w14:paraId="3F6B9EBC" w14:textId="77777777" w:rsidR="000F4810" w:rsidRDefault="000F4810" w:rsidP="009E2FF6">
      <w:pPr>
        <w:pStyle w:val="CommentText"/>
      </w:pPr>
      <w:r>
        <w:rPr>
          <w:b/>
        </w:rPr>
        <w:t>[Proposed Change]</w:t>
      </w:r>
      <w:r>
        <w:t xml:space="preserve">: As there are quite many changes, we will provide them in a separate contribution.   </w:t>
      </w:r>
    </w:p>
    <w:p w14:paraId="1EB56459" w14:textId="77777777" w:rsidR="000F4810" w:rsidRDefault="000F4810" w:rsidP="009E2FF6">
      <w:pPr>
        <w:pStyle w:val="CommentText"/>
      </w:pPr>
      <w:r>
        <w:rPr>
          <w:b/>
        </w:rPr>
        <w:t>[Comments]</w:t>
      </w:r>
      <w:r>
        <w:t xml:space="preserve">: </w:t>
      </w:r>
    </w:p>
    <w:p w14:paraId="2FD759D6" w14:textId="77777777" w:rsidR="000F4810" w:rsidRDefault="000F4810" w:rsidP="009E2FF6">
      <w:pPr>
        <w:pStyle w:val="CommentText"/>
      </w:pPr>
    </w:p>
  </w:comment>
  <w:comment w:id="8365" w:author="Ericsson (Janne)" w:date="2018-06-20T16:05:00Z" w:initials="E">
    <w:p w14:paraId="739E46B9"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E112</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R2-1809694 </w:t>
      </w:r>
      <w:r>
        <w:rPr>
          <w:b/>
          <w:color w:val="FF0000"/>
        </w:rPr>
        <w:t>[Proposed Conclusion]</w:t>
      </w:r>
      <w:r>
        <w:rPr>
          <w:color w:val="FF0000"/>
        </w:rPr>
        <w:t>: See RIL H084</w:t>
      </w:r>
    </w:p>
    <w:p w14:paraId="1A0C1B33" w14:textId="77777777" w:rsidR="000F4810" w:rsidRDefault="000F4810" w:rsidP="009E2FF6">
      <w:pPr>
        <w:pStyle w:val="CommentText"/>
      </w:pPr>
      <w:r>
        <w:rPr>
          <w:b/>
        </w:rPr>
        <w:t>[Description]</w:t>
      </w:r>
      <w:r>
        <w:t xml:space="preserve">: </w:t>
      </w:r>
      <w:r>
        <w:rPr>
          <w:lang w:val="en-US"/>
        </w:rPr>
        <w:t>Speed based scaling related parameters are missing in SIB2, SIB4 and SIB5. The related IE (speedStateReselectionPars) is also missing</w:t>
      </w:r>
    </w:p>
    <w:p w14:paraId="5D7C2DE5" w14:textId="77777777" w:rsidR="000F4810" w:rsidRDefault="000F4810" w:rsidP="009E2FF6">
      <w:pPr>
        <w:pStyle w:val="CommentText"/>
      </w:pPr>
      <w:r>
        <w:rPr>
          <w:b/>
        </w:rPr>
        <w:t>[Proposed Change]</w:t>
      </w:r>
      <w:r>
        <w:t xml:space="preserve">: As there are quite many changes, we will provide them in a separate contribution.    </w:t>
      </w:r>
    </w:p>
    <w:p w14:paraId="7FF99722" w14:textId="77777777" w:rsidR="000F4810" w:rsidRDefault="000F4810" w:rsidP="009E2FF6">
      <w:pPr>
        <w:pStyle w:val="CommentText"/>
      </w:pPr>
      <w:r>
        <w:rPr>
          <w:b/>
        </w:rPr>
        <w:t>[Comments]</w:t>
      </w:r>
      <w:r>
        <w:t xml:space="preserve">: </w:t>
      </w:r>
    </w:p>
    <w:p w14:paraId="2527F79A" w14:textId="77777777" w:rsidR="000F4810" w:rsidRDefault="000F4810" w:rsidP="009E2FF6">
      <w:pPr>
        <w:pStyle w:val="CommentText"/>
      </w:pPr>
    </w:p>
  </w:comment>
  <w:comment w:id="8371" w:author="Huawei (Brian)" w:date="2018-06-26T13:51:00Z" w:initials="BAM">
    <w:p w14:paraId="0952995A" w14:textId="77777777" w:rsidR="000F4810" w:rsidRDefault="000F4810"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H084</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R2-1810133, R2-1810134 </w:t>
      </w:r>
      <w:r>
        <w:rPr>
          <w:b/>
          <w:color w:val="FF0000"/>
        </w:rPr>
        <w:t>[Proposed Conclusion]</w:t>
      </w:r>
      <w:r>
        <w:rPr>
          <w:color w:val="FF0000"/>
        </w:rPr>
        <w:t>: Implement based on R2-1810133.</w:t>
      </w:r>
    </w:p>
    <w:p w14:paraId="40D1D355" w14:textId="77777777" w:rsidR="000F4810" w:rsidRDefault="000F4810" w:rsidP="009E2FF6">
      <w:pPr>
        <w:rPr>
          <w:rFonts w:eastAsia="SimSun"/>
          <w:lang w:val="en-US"/>
        </w:rPr>
      </w:pPr>
      <w:r>
        <w:rPr>
          <w:b/>
        </w:rPr>
        <w:t>[Description]</w:t>
      </w:r>
      <w:r>
        <w:t xml:space="preserve">: </w:t>
      </w:r>
      <w:r>
        <w:rPr>
          <w:rFonts w:eastAsia="SimSun"/>
          <w:lang w:val="en-US"/>
        </w:rPr>
        <w:t>Speed dependent mobility parameters are missing from SIBs. Also 38.304 is missing the LTE parameters.</w:t>
      </w:r>
    </w:p>
    <w:p w14:paraId="4CA54237" w14:textId="77777777" w:rsidR="000F4810" w:rsidRDefault="000F4810" w:rsidP="009E2FF6">
      <w:pPr>
        <w:pStyle w:val="CommentText"/>
      </w:pPr>
      <w:r>
        <w:rPr>
          <w:b/>
        </w:rPr>
        <w:t>[Proposed Change]</w:t>
      </w:r>
      <w:r>
        <w:t>: See TDocs.</w:t>
      </w:r>
    </w:p>
    <w:p w14:paraId="7AEA05C1" w14:textId="77777777" w:rsidR="000F4810" w:rsidRDefault="000F4810" w:rsidP="009E2FF6">
      <w:r>
        <w:rPr>
          <w:b/>
        </w:rPr>
        <w:t>[Comments]</w:t>
      </w:r>
      <w:r>
        <w:t>:</w:t>
      </w:r>
    </w:p>
    <w:p w14:paraId="7EEBABC7" w14:textId="77777777" w:rsidR="000F4810" w:rsidRDefault="000F4810" w:rsidP="009E2FF6">
      <w:pPr>
        <w:pStyle w:val="CommentText"/>
      </w:pPr>
    </w:p>
  </w:comment>
  <w:comment w:id="8404" w:author="ZTE(Yuan)" w:date="2018-06-22T15:39:00Z" w:initials="Z">
    <w:p w14:paraId="3229FC70"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Z009</w:t>
      </w:r>
      <w:r>
        <w:t xml:space="preserve"> </w:t>
      </w:r>
      <w:r>
        <w:rPr>
          <w:b/>
        </w:rPr>
        <w:t>[Delegate]</w:t>
      </w:r>
      <w:r>
        <w:t xml:space="preserve">: ZTE(Yuan)  </w:t>
      </w:r>
      <w:r>
        <w:rPr>
          <w:b/>
        </w:rPr>
        <w:t>[WI]</w:t>
      </w:r>
      <w:r>
        <w:t>:</w:t>
      </w:r>
      <w:r w:rsidRPr="00531233">
        <w:t xml:space="preserve"> </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0FC61401" w14:textId="77777777" w:rsidR="000F4810" w:rsidRDefault="000F4810" w:rsidP="009E2FF6">
      <w:pPr>
        <w:pStyle w:val="CommentText"/>
      </w:pPr>
      <w:r>
        <w:rPr>
          <w:b/>
        </w:rPr>
        <w:t>[Description]</w:t>
      </w:r>
      <w:r>
        <w:t xml:space="preserve">: SMTC (SSB-MTC) is required for measurement. </w:t>
      </w:r>
      <w:r>
        <w:rPr>
          <w:rFonts w:eastAsiaTheme="minorEastAsia"/>
          <w:lang w:eastAsia="zh-CN"/>
        </w:rPr>
        <w:t>In addition, the length of the measurementSlots in the field SS-RSSI-Measurement is equal to the number of slots in the configured SMTC window (determined by the duration and by the subcarrierSpacing).</w:t>
      </w:r>
    </w:p>
    <w:p w14:paraId="3CFA307F" w14:textId="77777777" w:rsidR="000F4810" w:rsidRDefault="000F4810" w:rsidP="009E2FF6">
      <w:pPr>
        <w:pStyle w:val="CommentText"/>
      </w:pPr>
      <w:r>
        <w:rPr>
          <w:b/>
        </w:rPr>
        <w:t>[Proposed Change]</w:t>
      </w:r>
      <w:r>
        <w:t xml:space="preserve">: </w:t>
      </w:r>
      <w:r>
        <w:rPr>
          <w:rFonts w:eastAsiaTheme="minorEastAsia"/>
          <w:lang w:eastAsia="zh-CN"/>
        </w:rPr>
        <w:t>Add SMTC (SSB-MTC) in SIB</w:t>
      </w:r>
      <w:r>
        <w:rPr>
          <w:rFonts w:eastAsiaTheme="minorEastAsia"/>
          <w:lang w:val="en-US" w:eastAsia="zh-CN"/>
        </w:rPr>
        <w:t>2</w:t>
      </w:r>
      <w:r>
        <w:rPr>
          <w:rFonts w:eastAsiaTheme="minorEastAsia"/>
          <w:lang w:eastAsia="zh-CN"/>
        </w:rPr>
        <w:t>.</w:t>
      </w:r>
    </w:p>
    <w:p w14:paraId="65235293" w14:textId="77777777" w:rsidR="000F4810" w:rsidRDefault="000F4810" w:rsidP="009E2FF6">
      <w:pPr>
        <w:pStyle w:val="CommentText"/>
      </w:pPr>
      <w:r>
        <w:rPr>
          <w:b/>
        </w:rPr>
        <w:t>[Comments]</w:t>
      </w:r>
      <w:r>
        <w:t xml:space="preserve">: </w:t>
      </w:r>
    </w:p>
    <w:p w14:paraId="1723B476" w14:textId="77777777" w:rsidR="000F4810" w:rsidRDefault="000F4810" w:rsidP="009E2FF6">
      <w:pPr>
        <w:pStyle w:val="CommentText"/>
      </w:pPr>
    </w:p>
  </w:comment>
  <w:comment w:id="8410" w:author="Ericsson (Janne)" w:date="2018-06-20T16:07:00Z" w:initials="E">
    <w:p w14:paraId="4FCECB4A"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E152</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AgreeAH </w:t>
      </w:r>
      <w:r>
        <w:rPr>
          <w:b/>
        </w:rPr>
        <w:t>[TDoc]</w:t>
      </w:r>
      <w:r>
        <w:t xml:space="preserve">: None </w:t>
      </w:r>
      <w:r>
        <w:rPr>
          <w:b/>
          <w:color w:val="FF0000"/>
        </w:rPr>
        <w:t>[Proposed Conclusion]</w:t>
      </w:r>
      <w:r>
        <w:rPr>
          <w:color w:val="FF0000"/>
        </w:rPr>
        <w:t>: Follow agreement for SIB1 (i.e. use Need R).</w:t>
      </w:r>
    </w:p>
    <w:p w14:paraId="4B59A71B" w14:textId="77777777" w:rsidR="000F4810" w:rsidRDefault="000F4810" w:rsidP="009E2FF6">
      <w:pPr>
        <w:pStyle w:val="CommentText"/>
      </w:pPr>
      <w:r>
        <w:rPr>
          <w:b/>
        </w:rPr>
        <w:t>[Description]</w:t>
      </w:r>
      <w:r>
        <w:t>: Since the UE stores information in SIB2, Need -N does not seem to be appropriate. Also some optional IEs are missing the need code.</w:t>
      </w:r>
    </w:p>
    <w:p w14:paraId="496C8CC0" w14:textId="77777777" w:rsidR="000F4810" w:rsidRDefault="000F4810" w:rsidP="009E2FF6">
      <w:pPr>
        <w:pStyle w:val="CommentText"/>
      </w:pPr>
      <w:r>
        <w:rPr>
          <w:b/>
        </w:rPr>
        <w:t>[Proposed Change]</w:t>
      </w:r>
      <w:r>
        <w:t>: Change to Need -R for all optional IEs in SIB2, except for q-QualMin where UE behaviour is specified (Need -S).</w:t>
      </w:r>
    </w:p>
    <w:p w14:paraId="646088B3" w14:textId="77777777" w:rsidR="000F4810" w:rsidRDefault="000F4810" w:rsidP="009E2FF6">
      <w:pPr>
        <w:pStyle w:val="CommentText"/>
      </w:pPr>
      <w:r>
        <w:rPr>
          <w:b/>
        </w:rPr>
        <w:t>[Comments]</w:t>
      </w:r>
      <w:r>
        <w:t xml:space="preserve">: </w:t>
      </w:r>
    </w:p>
    <w:p w14:paraId="66692AE5" w14:textId="77777777" w:rsidR="000F4810" w:rsidRDefault="000F4810" w:rsidP="009E2FF6">
      <w:pPr>
        <w:pStyle w:val="CommentText"/>
      </w:pPr>
    </w:p>
  </w:comment>
  <w:comment w:id="8438" w:author="Ericsson (Janne)" w:date="2018-06-20T16:07:00Z" w:initials="E">
    <w:p w14:paraId="6B9F744C"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E153</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F3D7108" w14:textId="77777777" w:rsidR="000F4810" w:rsidRDefault="000F4810" w:rsidP="009E2FF6">
      <w:pPr>
        <w:pStyle w:val="CommentText"/>
      </w:pPr>
      <w:r>
        <w:rPr>
          <w:b/>
        </w:rPr>
        <w:t>[Description]</w:t>
      </w:r>
      <w:r>
        <w:t>: The parameter is called RangeToBestCell instead of OffsetToBestCell in 38.304</w:t>
      </w:r>
    </w:p>
    <w:p w14:paraId="53262FA0" w14:textId="77777777" w:rsidR="000F4810" w:rsidRDefault="000F4810" w:rsidP="009E2FF6">
      <w:pPr>
        <w:pStyle w:val="CommentText"/>
      </w:pPr>
      <w:r>
        <w:rPr>
          <w:b/>
        </w:rPr>
        <w:t>[Proposed Change]</w:t>
      </w:r>
      <w:r>
        <w:t>: Align naming with 38.304 e.g. by changing to RangeToBestCell in RRC.</w:t>
      </w:r>
    </w:p>
    <w:p w14:paraId="7AFDE04B" w14:textId="77777777" w:rsidR="000F4810" w:rsidRDefault="000F4810" w:rsidP="009E2FF6">
      <w:pPr>
        <w:pStyle w:val="CommentText"/>
      </w:pPr>
      <w:r>
        <w:rPr>
          <w:b/>
        </w:rPr>
        <w:t>[Comments]</w:t>
      </w:r>
      <w:r>
        <w:t>: ZTE: We agree with the above comment from Ericsson</w:t>
      </w:r>
    </w:p>
    <w:p w14:paraId="78928EE9" w14:textId="77777777" w:rsidR="000F4810" w:rsidRDefault="000F4810" w:rsidP="009E2FF6">
      <w:pPr>
        <w:pStyle w:val="CommentText"/>
      </w:pPr>
    </w:p>
  </w:comment>
  <w:comment w:id="8501" w:author="Ericsson (Janne)" w:date="2018-06-20T16:08:00Z" w:initials="E">
    <w:p w14:paraId="29816F9D"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yellow"/>
        </w:rPr>
        <w:t xml:space="preserve">E154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moved (not done yet).</w:t>
      </w:r>
    </w:p>
    <w:p w14:paraId="65A3B452" w14:textId="77777777" w:rsidR="000F4810" w:rsidRDefault="000F4810" w:rsidP="009E2FF6">
      <w:pPr>
        <w:pStyle w:val="CommentText"/>
      </w:pPr>
      <w:r>
        <w:rPr>
          <w:b/>
        </w:rPr>
        <w:t>[Description]</w:t>
      </w:r>
      <w:r>
        <w:t xml:space="preserve">: useFullResumeID does not belong to cell selection parameters. </w:t>
      </w:r>
    </w:p>
    <w:p w14:paraId="5449A945" w14:textId="77777777" w:rsidR="000F4810" w:rsidRDefault="000F4810" w:rsidP="009E2FF6">
      <w:pPr>
        <w:pStyle w:val="CommentText"/>
      </w:pPr>
      <w:r>
        <w:rPr>
          <w:b/>
        </w:rPr>
        <w:t>[Proposed Change]</w:t>
      </w:r>
      <w:r>
        <w:t>: Move useFullResumeID to SIB1</w:t>
      </w:r>
    </w:p>
    <w:p w14:paraId="28EFA318" w14:textId="77777777" w:rsidR="000F4810" w:rsidRDefault="000F4810" w:rsidP="009E2FF6">
      <w:pPr>
        <w:pStyle w:val="CommentText"/>
      </w:pPr>
      <w:r>
        <w:rPr>
          <w:b/>
        </w:rPr>
        <w:t xml:space="preserve"> [Comments]</w:t>
      </w:r>
      <w:r>
        <w:t xml:space="preserve">: </w:t>
      </w:r>
    </w:p>
    <w:p w14:paraId="0C50A032" w14:textId="77777777" w:rsidR="000F4810" w:rsidRDefault="000F4810" w:rsidP="009E2FF6">
      <w:pPr>
        <w:pStyle w:val="CommentText"/>
      </w:pPr>
      <w:r>
        <w:t xml:space="preserve"> [MediaTek] We have similar view and also suggest move useFullResumeID to SIB1</w:t>
      </w:r>
    </w:p>
    <w:p w14:paraId="0C1E54CA" w14:textId="77777777" w:rsidR="000F4810" w:rsidRDefault="000F4810" w:rsidP="009E2FF6">
      <w:pPr>
        <w:pStyle w:val="CommentText"/>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02A78CD3" w14:textId="77777777" w:rsidR="000F4810" w:rsidRDefault="000F4810" w:rsidP="009E2FF6">
      <w:pPr>
        <w:pStyle w:val="CommentText"/>
      </w:pPr>
      <w:r>
        <w:t xml:space="preserve">[Rapporteur] </w:t>
      </w:r>
      <w:r>
        <w:rPr>
          <w:i/>
        </w:rPr>
        <w:t>useFullResumeId</w:t>
      </w:r>
      <w:r>
        <w:t xml:space="preserve"> is used also in MAC, would recommend against renaming.</w:t>
      </w:r>
    </w:p>
    <w:p w14:paraId="70D21A0B" w14:textId="77777777" w:rsidR="000F4810" w:rsidRDefault="000F4810" w:rsidP="009E2FF6">
      <w:pPr>
        <w:pStyle w:val="CommentText"/>
      </w:pPr>
    </w:p>
  </w:comment>
  <w:comment w:id="8520" w:author="Ericsson (Janne)" w:date="2018-06-20T16:09:00Z" w:initials="E">
    <w:p w14:paraId="473E1C52"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E155</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4D15E2A" w14:textId="77777777" w:rsidR="000F4810" w:rsidRDefault="000F4810" w:rsidP="009E2FF6">
      <w:pPr>
        <w:pStyle w:val="CommentText"/>
      </w:pPr>
      <w:r>
        <w:rPr>
          <w:b/>
        </w:rPr>
        <w:t>[Description]</w:t>
      </w:r>
      <w:r>
        <w:t>: Tthe values for the offset to best cell are missing.</w:t>
      </w:r>
    </w:p>
    <w:p w14:paraId="5F164C12" w14:textId="77777777" w:rsidR="000F4810" w:rsidRDefault="000F4810" w:rsidP="009E2FF6">
      <w:pPr>
        <w:pStyle w:val="CommentText"/>
      </w:pPr>
      <w:r>
        <w:rPr>
          <w:b/>
        </w:rPr>
        <w:t>[Proposed Change]</w:t>
      </w:r>
      <w:r>
        <w:t>: Provide values e.g. by reusing Q-OffsetRange IE.</w:t>
      </w:r>
    </w:p>
    <w:p w14:paraId="75712E12" w14:textId="77777777" w:rsidR="000F4810" w:rsidRDefault="000F4810" w:rsidP="009E2FF6">
      <w:pPr>
        <w:pStyle w:val="CommentText"/>
      </w:pPr>
      <w:r>
        <w:rPr>
          <w:b/>
        </w:rPr>
        <w:t xml:space="preserve"> [Comments]</w:t>
      </w:r>
      <w:r>
        <w:t xml:space="preserve">: </w:t>
      </w:r>
    </w:p>
    <w:p w14:paraId="12015916" w14:textId="77777777" w:rsidR="000F4810" w:rsidRDefault="000F4810" w:rsidP="009E2FF6">
      <w:pPr>
        <w:pStyle w:val="CommentText"/>
      </w:pPr>
    </w:p>
  </w:comment>
  <w:comment w:id="8526" w:author="Huawei (Brian)" w:date="2018-06-26T13:52:00Z" w:initials="BAM">
    <w:p w14:paraId="58C34DE0" w14:textId="77777777" w:rsidR="000F4810" w:rsidRDefault="000F4810"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78F5CA5" w14:textId="77777777" w:rsidR="000F4810" w:rsidRDefault="000F4810" w:rsidP="009E2FF6">
      <w:pPr>
        <w:rPr>
          <w:b/>
        </w:rPr>
      </w:pPr>
      <w:r>
        <w:rPr>
          <w:b/>
        </w:rPr>
        <w:t>[Description]</w:t>
      </w:r>
      <w:r>
        <w:t>: IntraFreqBlackCellList definition should be deleted from SIB2 and kept in SIB3, it is used in SIB3.</w:t>
      </w:r>
      <w:r>
        <w:rPr>
          <w:b/>
        </w:rPr>
        <w:t xml:space="preserve"> </w:t>
      </w:r>
    </w:p>
    <w:p w14:paraId="31E210B7" w14:textId="77777777" w:rsidR="000F4810" w:rsidRDefault="000F4810" w:rsidP="009E2FF6">
      <w:pPr>
        <w:pStyle w:val="CommentText"/>
      </w:pPr>
      <w:r>
        <w:rPr>
          <w:b/>
        </w:rPr>
        <w:t>[Proposed Change]</w:t>
      </w:r>
      <w:r>
        <w:t>: IntraFreqBlackCellList definition should be deleted from SIB2 and kept in SIB3</w:t>
      </w:r>
    </w:p>
    <w:p w14:paraId="48A8101A" w14:textId="77777777" w:rsidR="000F4810" w:rsidRDefault="000F4810" w:rsidP="009E2FF6">
      <w:r>
        <w:rPr>
          <w:b/>
        </w:rPr>
        <w:t>[Comments]</w:t>
      </w:r>
      <w:r>
        <w:t xml:space="preserve">:  </w:t>
      </w:r>
    </w:p>
    <w:p w14:paraId="727E8431" w14:textId="77777777" w:rsidR="000F4810" w:rsidRDefault="000F4810" w:rsidP="009E2FF6">
      <w:pPr>
        <w:pStyle w:val="CommentText"/>
      </w:pPr>
    </w:p>
  </w:comment>
  <w:comment w:id="8527" w:author="ZTE(Yuan)" w:date="2018-06-22T15:31:00Z" w:initials="BAM">
    <w:p w14:paraId="7AA24854"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Z002</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3EBDBA86" w14:textId="77777777" w:rsidR="000F4810" w:rsidRDefault="000F4810" w:rsidP="009E2FF6">
      <w:pPr>
        <w:pStyle w:val="CommentText"/>
      </w:pPr>
      <w:r>
        <w:rPr>
          <w:b/>
        </w:rPr>
        <w:t>[Description]</w:t>
      </w:r>
      <w:r>
        <w:t xml:space="preserve">: This should be in SIB3 </w:t>
      </w:r>
    </w:p>
    <w:p w14:paraId="0FA971D6" w14:textId="77777777" w:rsidR="000F4810" w:rsidRDefault="000F4810" w:rsidP="009E2FF6">
      <w:pPr>
        <w:pStyle w:val="CommentText"/>
      </w:pPr>
      <w:r>
        <w:rPr>
          <w:b/>
        </w:rPr>
        <w:t>[Proposed Change]</w:t>
      </w:r>
      <w:r>
        <w:t>: Move the definition of IntraFreqBlackCellList from SIB2 to SIB3</w:t>
      </w:r>
    </w:p>
    <w:p w14:paraId="7280D955" w14:textId="77777777" w:rsidR="000F4810" w:rsidRDefault="000F4810" w:rsidP="009E2FF6">
      <w:pPr>
        <w:pStyle w:val="CommentText"/>
      </w:pPr>
      <w:r>
        <w:rPr>
          <w:b/>
        </w:rPr>
        <w:t>[Comments]</w:t>
      </w:r>
      <w:r>
        <w:t xml:space="preserve">: </w:t>
      </w:r>
    </w:p>
    <w:p w14:paraId="541E93BB" w14:textId="77777777" w:rsidR="000F4810" w:rsidRDefault="000F4810" w:rsidP="009E2FF6">
      <w:pPr>
        <w:pStyle w:val="CommentText"/>
      </w:pPr>
    </w:p>
  </w:comment>
  <w:comment w:id="8572" w:author="MediaTek (Felix)" w:date="2018-08-09T13:53:00Z" w:initials="MTK">
    <w:p w14:paraId="34163E88" w14:textId="77777777" w:rsidR="000F4810" w:rsidRDefault="000F4810" w:rsidP="00753E9A">
      <w:pPr>
        <w:pStyle w:val="CommentText"/>
      </w:pPr>
      <w:r>
        <w:rPr>
          <w:rStyle w:val="CommentReference"/>
        </w:rPr>
        <w:annotationRef/>
      </w:r>
      <w:r>
        <w:rPr>
          <w:b/>
        </w:rPr>
        <w:t>[RIL]</w:t>
      </w:r>
      <w:r>
        <w:t xml:space="preserve">: M214 </w:t>
      </w:r>
      <w:r>
        <w:rPr>
          <w:b/>
        </w:rPr>
        <w:t>[Delegate]</w:t>
      </w:r>
      <w:r>
        <w:t xml:space="preserve">: MediaTek (Felix)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469B9D4" w14:textId="77777777" w:rsidR="000F4810" w:rsidRDefault="000F4810" w:rsidP="00753E9A">
      <w:pPr>
        <w:pStyle w:val="CommentText"/>
      </w:pPr>
      <w:r>
        <w:rPr>
          <w:b/>
        </w:rPr>
        <w:t>[Description]</w:t>
      </w:r>
      <w:r>
        <w:t xml:space="preserve">: </w:t>
      </w:r>
    </w:p>
    <w:p w14:paraId="770ACC5C" w14:textId="77777777" w:rsidR="000F4810" w:rsidRPr="00753E9A" w:rsidRDefault="000F4810" w:rsidP="00753E9A">
      <w:pPr>
        <w:pStyle w:val="CommentText"/>
      </w:pPr>
      <w:r w:rsidRPr="00753E9A">
        <w:t>RAN4 has sent an LS R4-1809409 about the definition of useServingCellTimingForSync (now rename to deriveSSB-IndexFromCell). The meaning of this filed is now extended to SFN and subframe alignment. We think it is better to clarify it in the filed description.</w:t>
      </w:r>
    </w:p>
    <w:p w14:paraId="744ED729" w14:textId="77777777" w:rsidR="000F4810" w:rsidRDefault="000F4810" w:rsidP="00753E9A">
      <w:pPr>
        <w:pStyle w:val="CommentText"/>
      </w:pPr>
      <w:r>
        <w:rPr>
          <w:b/>
        </w:rPr>
        <w:t>[Proposed Change]</w:t>
      </w:r>
      <w:r>
        <w:t xml:space="preserve">: </w:t>
      </w:r>
    </w:p>
    <w:p w14:paraId="0FA135E9" w14:textId="77777777" w:rsidR="000F4810" w:rsidRDefault="000F4810" w:rsidP="00753E9A">
      <w:pPr>
        <w:pStyle w:val="CommentText"/>
      </w:pPr>
      <w:r>
        <w:t>Add the following sentence at the end of field description</w:t>
      </w:r>
    </w:p>
    <w:p w14:paraId="369DE26B" w14:textId="77777777" w:rsidR="000F4810" w:rsidRDefault="000F4810" w:rsidP="00753E9A">
      <w:pPr>
        <w:pStyle w:val="CommentText"/>
      </w:pPr>
      <w:r>
        <w:t>"</w:t>
      </w:r>
      <w:r w:rsidRPr="00753E9A">
        <w:rPr>
          <w:color w:val="FF0000"/>
        </w:rPr>
        <w:t xml:space="preserve">If this field is set to TRUE, </w:t>
      </w:r>
      <w:r>
        <w:rPr>
          <w:color w:val="FF0000"/>
        </w:rPr>
        <w:t xml:space="preserve">the UE </w:t>
      </w:r>
      <w:r w:rsidRPr="00753E9A">
        <w:rPr>
          <w:color w:val="FF0000"/>
        </w:rPr>
        <w:t>assume</w:t>
      </w:r>
      <w:r>
        <w:rPr>
          <w:color w:val="FF0000"/>
        </w:rPr>
        <w:t>s</w:t>
      </w:r>
      <w:r w:rsidRPr="00753E9A">
        <w:rPr>
          <w:color w:val="FF0000"/>
        </w:rPr>
        <w:t xml:space="preserve"> SFN and frame boundary alignment across cells on the </w:t>
      </w:r>
      <w:r>
        <w:rPr>
          <w:color w:val="FF0000"/>
        </w:rPr>
        <w:t>serving</w:t>
      </w:r>
      <w:r w:rsidRPr="00753E9A">
        <w:rPr>
          <w:color w:val="FF0000"/>
        </w:rPr>
        <w:t xml:space="preserve"> frequency as specified in 38.133 [14]</w:t>
      </w:r>
      <w:r>
        <w:t>."</w:t>
      </w:r>
    </w:p>
    <w:p w14:paraId="6203F43E" w14:textId="77777777" w:rsidR="000F4810" w:rsidRDefault="000F4810" w:rsidP="00753E9A">
      <w:pPr>
        <w:pStyle w:val="CommentText"/>
      </w:pPr>
      <w:r>
        <w:rPr>
          <w:b/>
        </w:rPr>
        <w:t>[Comments]</w:t>
      </w:r>
      <w:r>
        <w:t>:</w:t>
      </w:r>
    </w:p>
  </w:comment>
  <w:comment w:id="8604" w:author="Ericsson (Janne)" w:date="2018-06-20T16:10:00Z" w:initials="E">
    <w:p w14:paraId="4CBDD267"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E156</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93D9821" w14:textId="77777777" w:rsidR="000F4810" w:rsidRDefault="000F4810" w:rsidP="009E2FF6">
      <w:pPr>
        <w:pStyle w:val="CommentText"/>
      </w:pPr>
      <w:r>
        <w:rPr>
          <w:b/>
        </w:rPr>
        <w:t>[Description]</w:t>
      </w:r>
      <w:r>
        <w:t>: Missing reference</w:t>
      </w:r>
    </w:p>
    <w:p w14:paraId="3B01F43E" w14:textId="77777777" w:rsidR="000F4810" w:rsidRDefault="000F4810" w:rsidP="009E2FF6">
      <w:pPr>
        <w:pStyle w:val="CommentText"/>
      </w:pPr>
      <w:r>
        <w:rPr>
          <w:b/>
        </w:rPr>
        <w:t>[Proposed Change]</w:t>
      </w:r>
      <w:r>
        <w:t>: Unclear where the reference should point to, so simplest is probably to simply remove the reference.</w:t>
      </w:r>
    </w:p>
    <w:p w14:paraId="5503C896" w14:textId="77777777" w:rsidR="000F4810" w:rsidRDefault="000F4810" w:rsidP="009E2FF6">
      <w:pPr>
        <w:pStyle w:val="CommentText"/>
      </w:pPr>
      <w:r>
        <w:rPr>
          <w:b/>
        </w:rPr>
        <w:t>[Comments]</w:t>
      </w:r>
      <w:r>
        <w:t>: [Rapporteur] Proposal is to remove the reference.</w:t>
      </w:r>
    </w:p>
    <w:p w14:paraId="0D330913" w14:textId="77777777" w:rsidR="000F4810" w:rsidRDefault="000F4810" w:rsidP="009E2FF6">
      <w:pPr>
        <w:pStyle w:val="CommentText"/>
      </w:pPr>
    </w:p>
  </w:comment>
  <w:comment w:id="8629" w:author="Ericsson (Janne)" w:date="2018-06-20T16:12:00Z" w:initials="E">
    <w:p w14:paraId="79EFC490"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E111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E54BE05" w14:textId="77777777" w:rsidR="000F4810" w:rsidRDefault="000F4810" w:rsidP="009E2FF6">
      <w:pPr>
        <w:pStyle w:val="CommentText"/>
      </w:pPr>
      <w:r>
        <w:rPr>
          <w:b/>
        </w:rPr>
        <w:t>[Description]</w:t>
      </w:r>
      <w:r>
        <w:t>: For s-IntraSearchP and s-NonIntraSearchP, the statement, “if this field is not present, the UE applies the (default) value of infinity for SIntraSearchP/SnonintraSearchP.”, is missing.</w:t>
      </w:r>
    </w:p>
    <w:p w14:paraId="140AD3CF" w14:textId="77777777" w:rsidR="000F4810" w:rsidRDefault="000F4810" w:rsidP="009E2FF6">
      <w:pPr>
        <w:pStyle w:val="CommentText"/>
      </w:pPr>
      <w:r>
        <w:rPr>
          <w:b/>
        </w:rPr>
        <w:t>[Proposed Change]</w:t>
      </w:r>
      <w:r>
        <w:t>: Add sentences highlighted in yellow</w:t>
      </w:r>
    </w:p>
    <w:p w14:paraId="7E6C67C4" w14:textId="77777777" w:rsidR="000F4810" w:rsidRDefault="000F4810" w:rsidP="009E2FF6">
      <w:pPr>
        <w:pStyle w:val="CommentText"/>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F4810" w14:paraId="54D8D79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D5B38E" w14:textId="77777777" w:rsidR="000F4810" w:rsidRDefault="000F4810">
            <w:pPr>
              <w:pStyle w:val="TAL"/>
              <w:rPr>
                <w:b/>
                <w:bCs/>
                <w:i/>
                <w:noProof/>
                <w:lang w:eastAsia="en-GB"/>
              </w:rPr>
            </w:pPr>
            <w:r>
              <w:rPr>
                <w:b/>
                <w:bCs/>
                <w:i/>
                <w:noProof/>
                <w:lang w:eastAsia="en-GB"/>
              </w:rPr>
              <w:t>s-IntraSearchP</w:t>
            </w:r>
          </w:p>
          <w:p w14:paraId="6456110C" w14:textId="77777777" w:rsidR="000F4810" w:rsidRDefault="000F4810">
            <w:pPr>
              <w:pStyle w:val="TAL"/>
              <w:rPr>
                <w:b/>
                <w:bCs/>
                <w:i/>
                <w:noProof/>
                <w:lang w:eastAsia="en-GB"/>
              </w:rPr>
            </w:pPr>
            <w:r>
              <w:rPr>
                <w:lang w:eastAsia="en-GB"/>
              </w:rPr>
              <w:t>Parameter “S</w:t>
            </w:r>
            <w:r>
              <w:rPr>
                <w:vertAlign w:val="subscript"/>
                <w:lang w:eastAsia="en-GB"/>
              </w:rPr>
              <w:t>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IntraSearchP</w:t>
            </w:r>
            <w:r>
              <w:rPr>
                <w:highlight w:val="yellow"/>
                <w:lang w:val="en-US"/>
              </w:rPr>
              <w:t>.</w:t>
            </w:r>
          </w:p>
        </w:tc>
      </w:tr>
      <w:tr w:rsidR="000F4810" w14:paraId="1D08AF9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D4B592" w14:textId="77777777" w:rsidR="000F4810" w:rsidRDefault="000F4810">
            <w:pPr>
              <w:pStyle w:val="TAL"/>
              <w:rPr>
                <w:b/>
                <w:bCs/>
                <w:i/>
                <w:noProof/>
                <w:lang w:eastAsia="en-GB"/>
              </w:rPr>
            </w:pPr>
            <w:r>
              <w:rPr>
                <w:b/>
                <w:bCs/>
                <w:i/>
                <w:noProof/>
                <w:lang w:eastAsia="en-GB"/>
              </w:rPr>
              <w:t>s-IntraSearchQ</w:t>
            </w:r>
          </w:p>
          <w:p w14:paraId="04466E78" w14:textId="77777777" w:rsidR="000F4810" w:rsidRDefault="000F4810">
            <w:pPr>
              <w:pStyle w:val="TAL"/>
              <w:rPr>
                <w:b/>
                <w:bCs/>
                <w:i/>
                <w:noProof/>
                <w:lang w:eastAsia="en-GB"/>
              </w:rPr>
            </w:pPr>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p>
        </w:tc>
      </w:tr>
      <w:tr w:rsidR="000F4810" w14:paraId="5BE0616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43E31A" w14:textId="77777777" w:rsidR="000F4810" w:rsidRDefault="000F4810">
            <w:pPr>
              <w:pStyle w:val="TAL"/>
              <w:rPr>
                <w:b/>
                <w:bCs/>
                <w:i/>
                <w:noProof/>
                <w:lang w:eastAsia="en-GB"/>
              </w:rPr>
            </w:pPr>
            <w:r>
              <w:rPr>
                <w:b/>
                <w:bCs/>
                <w:i/>
                <w:noProof/>
                <w:lang w:eastAsia="en-GB"/>
              </w:rPr>
              <w:t>s-NonIntraSearchP</w:t>
            </w:r>
          </w:p>
          <w:p w14:paraId="546C5AB3" w14:textId="77777777" w:rsidR="000F4810" w:rsidRDefault="000F4810">
            <w:pPr>
              <w:pStyle w:val="TAL"/>
              <w:rPr>
                <w:b/>
                <w:bCs/>
                <w:i/>
                <w:noProof/>
                <w:lang w:eastAsia="en-GB"/>
              </w:rPr>
            </w:pPr>
            <w:r>
              <w:rPr>
                <w:lang w:eastAsia="en-GB"/>
              </w:rPr>
              <w:t>Parameter “S</w:t>
            </w:r>
            <w:r>
              <w:rPr>
                <w:vertAlign w:val="subscript"/>
                <w:lang w:eastAsia="en-GB"/>
              </w:rPr>
              <w:t>nonIntraSearchP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nonIntraSearchP</w:t>
            </w:r>
            <w:r>
              <w:rPr>
                <w:highlight w:val="yellow"/>
                <w:lang w:val="en-US"/>
              </w:rPr>
              <w:t>.</w:t>
            </w:r>
          </w:p>
        </w:tc>
      </w:tr>
    </w:tbl>
    <w:p w14:paraId="4A05F7EC" w14:textId="77777777" w:rsidR="000F4810" w:rsidRDefault="000F4810" w:rsidP="009E2FF6">
      <w:pPr>
        <w:pStyle w:val="CommentText"/>
      </w:pPr>
    </w:p>
    <w:p w14:paraId="6204FF76" w14:textId="77777777" w:rsidR="000F4810" w:rsidRDefault="000F4810" w:rsidP="009E2FF6">
      <w:pPr>
        <w:pStyle w:val="CommentText"/>
      </w:pPr>
      <w:r>
        <w:rPr>
          <w:b/>
        </w:rPr>
        <w:t>[Comments]</w:t>
      </w:r>
      <w:r>
        <w:t xml:space="preserve">: </w:t>
      </w:r>
    </w:p>
    <w:p w14:paraId="74C92CD4" w14:textId="77777777" w:rsidR="000F4810" w:rsidRDefault="000F4810" w:rsidP="009E2FF6">
      <w:pPr>
        <w:pStyle w:val="CommentText"/>
      </w:pPr>
    </w:p>
  </w:comment>
  <w:comment w:id="8722" w:author="Ericsson (Janne)" w:date="2018-06-20T16:14:00Z" w:initials="E">
    <w:p w14:paraId="64C9AE7C"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2837B36C" w14:textId="77777777" w:rsidR="000F4810" w:rsidRDefault="000F4810" w:rsidP="009E2FF6">
      <w:pPr>
        <w:pStyle w:val="CommentText"/>
      </w:pPr>
      <w:r>
        <w:rPr>
          <w:b/>
        </w:rPr>
        <w:t>[Description]</w:t>
      </w:r>
      <w:r>
        <w:t>: There does not seem to be a good justification for having a lateNonCriticalExtension after the extension mark.</w:t>
      </w:r>
    </w:p>
    <w:p w14:paraId="7BEB110B" w14:textId="77777777" w:rsidR="000F4810" w:rsidRDefault="000F4810" w:rsidP="009E2FF6">
      <w:pPr>
        <w:pStyle w:val="CommentText"/>
      </w:pPr>
      <w:r>
        <w:rPr>
          <w:b/>
        </w:rPr>
        <w:t>[Proposed Change]</w:t>
      </w:r>
      <w:r>
        <w:t>: Remove lateNonCriticalExtension (also in SIB4-9).</w:t>
      </w:r>
    </w:p>
    <w:p w14:paraId="03F9D8E6" w14:textId="77777777" w:rsidR="000F4810" w:rsidRDefault="000F4810" w:rsidP="009E2FF6">
      <w:pPr>
        <w:pStyle w:val="CommentText"/>
      </w:pPr>
      <w:r>
        <w:rPr>
          <w:b/>
        </w:rPr>
        <w:t>[Comments]</w:t>
      </w:r>
      <w:r>
        <w:t xml:space="preserve">: </w:t>
      </w:r>
    </w:p>
    <w:p w14:paraId="23029373" w14:textId="77777777" w:rsidR="000F4810" w:rsidRDefault="000F4810" w:rsidP="009E2FF6">
      <w:pPr>
        <w:pStyle w:val="CommentText"/>
      </w:pPr>
    </w:p>
  </w:comment>
  <w:comment w:id="8729" w:author="Ericsson (Janne)" w:date="2018-06-20T16:14:00Z" w:initials="E">
    <w:p w14:paraId="34DF567B"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77056CE5" w14:textId="77777777" w:rsidR="000F4810" w:rsidRDefault="000F4810" w:rsidP="009E2FF6">
      <w:pPr>
        <w:pStyle w:val="CommentText"/>
      </w:pPr>
      <w:r>
        <w:rPr>
          <w:b/>
        </w:rPr>
        <w:t>[Description]</w:t>
      </w:r>
      <w:r>
        <w:t>: There does not seem to be a good justification for having a lateNonCriticalExtension after the extension mark.</w:t>
      </w:r>
    </w:p>
    <w:p w14:paraId="262F8095" w14:textId="77777777" w:rsidR="000F4810" w:rsidRDefault="000F4810" w:rsidP="009E2FF6">
      <w:pPr>
        <w:pStyle w:val="CommentText"/>
      </w:pPr>
      <w:r>
        <w:rPr>
          <w:b/>
        </w:rPr>
        <w:t>[Proposed Change]</w:t>
      </w:r>
      <w:r>
        <w:t>: Remove lateNonCriticalExtension (also in SIB4-9).</w:t>
      </w:r>
    </w:p>
    <w:p w14:paraId="0764A37B" w14:textId="77777777" w:rsidR="000F4810" w:rsidRDefault="000F4810" w:rsidP="009E2FF6">
      <w:pPr>
        <w:pStyle w:val="CommentText"/>
      </w:pPr>
      <w:r>
        <w:rPr>
          <w:b/>
        </w:rPr>
        <w:t>[Comments]</w:t>
      </w:r>
      <w:r>
        <w:t xml:space="preserve">: </w:t>
      </w:r>
    </w:p>
    <w:p w14:paraId="3AE066DF" w14:textId="77777777" w:rsidR="000F4810" w:rsidRDefault="000F4810" w:rsidP="009E2FF6">
      <w:pPr>
        <w:pStyle w:val="CommentText"/>
      </w:pPr>
    </w:p>
  </w:comment>
  <w:comment w:id="8756" w:author="Huawei (Brian)" w:date="2018-06-26T13:50:00Z" w:initials="BAM">
    <w:p w14:paraId="4DD753E6" w14:textId="77777777" w:rsidR="000F4810" w:rsidRDefault="000F4810"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H083a</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14:paraId="58BA850E" w14:textId="77777777" w:rsidR="000F4810" w:rsidRDefault="000F4810" w:rsidP="009E2FF6">
      <w:pPr>
        <w:rPr>
          <w:rFonts w:eastAsia="SimSun"/>
          <w:lang w:val="en-US"/>
        </w:rPr>
      </w:pPr>
      <w:r>
        <w:rPr>
          <w:b/>
        </w:rPr>
        <w:t>[Description]</w:t>
      </w:r>
      <w:r>
        <w:t xml:space="preserve">: </w:t>
      </w:r>
      <w:r>
        <w:rPr>
          <w:rFonts w:eastAsia="SimSun"/>
          <w:lang w:val="en-US"/>
        </w:rPr>
        <w:t>SubcarrierSpacing and SSB-MTC are now missing from SIB3, due to update of SSB-ConfigMobility for EN-DC</w:t>
      </w:r>
    </w:p>
    <w:p w14:paraId="068F5683" w14:textId="77777777" w:rsidR="000F4810" w:rsidRDefault="000F4810" w:rsidP="009E2FF6">
      <w:pPr>
        <w:pStyle w:val="CommentText"/>
      </w:pPr>
      <w:r>
        <w:rPr>
          <w:b/>
        </w:rPr>
        <w:t>[Proposed Change]</w:t>
      </w:r>
      <w:r>
        <w:t>: See TDoc</w:t>
      </w:r>
    </w:p>
    <w:p w14:paraId="43F68CB2" w14:textId="77777777" w:rsidR="000F4810" w:rsidRDefault="000F4810" w:rsidP="009E2FF6">
      <w:r>
        <w:rPr>
          <w:b/>
        </w:rPr>
        <w:t>[Comments]</w:t>
      </w:r>
      <w:r>
        <w:t xml:space="preserve">:  </w:t>
      </w:r>
    </w:p>
    <w:p w14:paraId="64806FD7" w14:textId="77777777" w:rsidR="000F4810" w:rsidRDefault="000F4810" w:rsidP="009E2FF6">
      <w:pPr>
        <w:pStyle w:val="CommentText"/>
      </w:pPr>
    </w:p>
  </w:comment>
  <w:comment w:id="8748" w:author="MediaTek (Felix)" w:date="2018-06-22T18:08:00Z" w:initials="BAM">
    <w:p w14:paraId="2E4F6984" w14:textId="77777777" w:rsidR="000F4810" w:rsidRDefault="000F4810" w:rsidP="009E2FF6">
      <w:pPr>
        <w:pStyle w:val="CommentText"/>
        <w:rPr>
          <w:lang w:val="en-US"/>
        </w:rPr>
      </w:pPr>
      <w:r>
        <w:rPr>
          <w:rStyle w:val="CommentReference"/>
        </w:rPr>
        <w:annotationRef/>
      </w:r>
      <w:r>
        <w:rPr>
          <w:b/>
        </w:rPr>
        <w:t>[RIL]</w:t>
      </w:r>
      <w:r>
        <w:t xml:space="preserve">: </w:t>
      </w:r>
      <w:r w:rsidRPr="00F6794D">
        <w:rPr>
          <w:highlight w:val="green"/>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R2-1810507 </w:t>
      </w:r>
      <w:r>
        <w:rPr>
          <w:b/>
          <w:color w:val="FF0000"/>
        </w:rPr>
        <w:t>[Proposed Conclusion]</w:t>
      </w:r>
      <w:r>
        <w:rPr>
          <w:color w:val="FF0000"/>
        </w:rPr>
        <w:t xml:space="preserve">: Discuss based on R2-1810507 </w:t>
      </w:r>
      <w:r>
        <w:rPr>
          <w:color w:val="FF0000"/>
          <w:lang w:val="en-US"/>
        </w:rPr>
        <w:t>(MediaTek), R2-1810261 (Nokia), R2-1810132 (Huawei). Implemented based on R2-1810849</w:t>
      </w:r>
    </w:p>
    <w:p w14:paraId="378FC1B3" w14:textId="77777777" w:rsidR="000F4810" w:rsidRDefault="000F4810" w:rsidP="009E2FF6">
      <w:pPr>
        <w:pStyle w:val="CommentText"/>
      </w:pPr>
      <w:r>
        <w:rPr>
          <w:b/>
        </w:rPr>
        <w:t>[Description]</w:t>
      </w:r>
      <w:r>
        <w:t>: We think that the configuration should be per-frequency, not per cell. Some parameters such as SMTC and SCS are missing. We should discuss what is needed for idle mode RRM.</w:t>
      </w:r>
    </w:p>
    <w:p w14:paraId="2106B437" w14:textId="77777777" w:rsidR="000F4810" w:rsidRDefault="000F4810" w:rsidP="009E2FF6">
      <w:pPr>
        <w:pStyle w:val="CommentText"/>
      </w:pPr>
      <w:r>
        <w:rPr>
          <w:b/>
        </w:rPr>
        <w:t>[Proposed Change]</w:t>
      </w:r>
      <w:r>
        <w:t>: We will have a CR to discuss the necessary configuration for idel mode mobility (SSB based).</w:t>
      </w:r>
    </w:p>
    <w:p w14:paraId="193C60B3" w14:textId="77777777" w:rsidR="000F4810" w:rsidRDefault="000F4810" w:rsidP="009E2FF6">
      <w:pPr>
        <w:pStyle w:val="CommentText"/>
      </w:pPr>
      <w:r>
        <w:rPr>
          <w:b/>
        </w:rPr>
        <w:t>[Comments]</w:t>
      </w:r>
      <w:r>
        <w:t>:</w:t>
      </w:r>
    </w:p>
    <w:p w14:paraId="3C5667C7" w14:textId="77777777" w:rsidR="000F4810" w:rsidRDefault="000F4810" w:rsidP="009E2FF6">
      <w:pPr>
        <w:pStyle w:val="CommentText"/>
      </w:pPr>
    </w:p>
  </w:comment>
  <w:comment w:id="8755" w:author="ZTE(Yuan)" w:date="2018-06-22T15:46:00Z" w:initials="BAM">
    <w:p w14:paraId="59D81256"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Z011</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51444D4D" w14:textId="77777777" w:rsidR="000F4810" w:rsidRDefault="000F4810" w:rsidP="009E2FF6">
      <w:pPr>
        <w:pStyle w:val="CommentText"/>
      </w:pPr>
      <w:r>
        <w:rPr>
          <w:b/>
        </w:rPr>
        <w:t>[Description]</w:t>
      </w:r>
      <w:r>
        <w:t xml:space="preserve">: </w:t>
      </w:r>
      <w:r>
        <w:rPr>
          <w:rFonts w:eastAsiaTheme="minorEastAsia"/>
          <w:lang w:eastAsia="zh-CN"/>
        </w:rPr>
        <w:t>SSB configuration for mobility (nominal SSBs, timing configuration) is configured per frequency. It is unnecessary to have cell-specific configuration in SIB3. The SSB configuration in SIB3 is exactly the same as that in SIB2 for the serving frequency. We propose to remove the cell-specific configuration of ssb-ConfigMobility in SIB3.</w:t>
      </w:r>
    </w:p>
    <w:p w14:paraId="44565791" w14:textId="77777777" w:rsidR="000F4810" w:rsidRDefault="000F4810" w:rsidP="009E2FF6">
      <w:pPr>
        <w:pStyle w:val="CommentText"/>
      </w:pPr>
      <w:r>
        <w:rPr>
          <w:b/>
        </w:rPr>
        <w:t>[Proposed Change]</w:t>
      </w:r>
      <w:r>
        <w:t xml:space="preserve">: Delete the cell-specific configuration of ssb-ConfigMobility in SIB3. </w:t>
      </w:r>
    </w:p>
    <w:p w14:paraId="3F6A324A" w14:textId="77777777" w:rsidR="000F4810" w:rsidRDefault="000F4810" w:rsidP="009E2FF6">
      <w:pPr>
        <w:pStyle w:val="CommentText"/>
      </w:pPr>
      <w:r>
        <w:rPr>
          <w:b/>
        </w:rPr>
        <w:t>[Comments]</w:t>
      </w:r>
      <w:r>
        <w:t xml:space="preserve">: </w:t>
      </w:r>
    </w:p>
    <w:p w14:paraId="681807D6" w14:textId="77777777" w:rsidR="000F4810" w:rsidRDefault="000F4810" w:rsidP="009E2FF6">
      <w:pPr>
        <w:pStyle w:val="CommentText"/>
      </w:pPr>
    </w:p>
  </w:comment>
  <w:comment w:id="8768" w:author="Huawei (Brian)" w:date="2018-06-26T13:52:00Z" w:initials="BAM">
    <w:p w14:paraId="7CF19D77" w14:textId="77777777" w:rsidR="000F4810" w:rsidRDefault="000F4810"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C32E0AE" w14:textId="77777777" w:rsidR="000F4810" w:rsidRDefault="000F4810" w:rsidP="009E2FF6">
      <w:pPr>
        <w:rPr>
          <w:b/>
        </w:rPr>
      </w:pPr>
      <w:r>
        <w:rPr>
          <w:b/>
        </w:rPr>
        <w:t>[Description]</w:t>
      </w:r>
      <w:r>
        <w:t>: IntraFreqBlackCellList definition should be deleted from SIB2 and kept in SIB3, it is used in SIB3.</w:t>
      </w:r>
      <w:r>
        <w:rPr>
          <w:b/>
        </w:rPr>
        <w:t xml:space="preserve"> </w:t>
      </w:r>
    </w:p>
    <w:p w14:paraId="26E25631" w14:textId="77777777" w:rsidR="000F4810" w:rsidRDefault="000F4810" w:rsidP="009E2FF6">
      <w:pPr>
        <w:pStyle w:val="CommentText"/>
      </w:pPr>
      <w:r>
        <w:rPr>
          <w:b/>
        </w:rPr>
        <w:t>[Proposed Change]</w:t>
      </w:r>
      <w:r>
        <w:t>: IntraFreqBlackCellList definition should be deleted from SIB2 and kept in SIB3</w:t>
      </w:r>
    </w:p>
    <w:p w14:paraId="54116D9E" w14:textId="77777777" w:rsidR="000F4810" w:rsidRDefault="000F4810" w:rsidP="009E2FF6">
      <w:r>
        <w:rPr>
          <w:b/>
        </w:rPr>
        <w:t>[Comments]</w:t>
      </w:r>
      <w:r>
        <w:t xml:space="preserve">:  </w:t>
      </w:r>
    </w:p>
    <w:p w14:paraId="3BA71BBE" w14:textId="77777777" w:rsidR="000F4810" w:rsidRDefault="000F4810" w:rsidP="009E2FF6">
      <w:pPr>
        <w:pStyle w:val="CommentText"/>
      </w:pPr>
    </w:p>
  </w:comment>
  <w:comment w:id="8769" w:author="ZTE(Yuan)" w:date="2018-06-22T15:31:00Z" w:initials="BAM">
    <w:p w14:paraId="14E01D98"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Z002</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74DC1453" w14:textId="77777777" w:rsidR="000F4810" w:rsidRDefault="000F4810" w:rsidP="009E2FF6">
      <w:pPr>
        <w:pStyle w:val="CommentText"/>
      </w:pPr>
      <w:r>
        <w:rPr>
          <w:b/>
        </w:rPr>
        <w:t>[Description]</w:t>
      </w:r>
      <w:r>
        <w:t xml:space="preserve">: This should be in SIB3 </w:t>
      </w:r>
    </w:p>
    <w:p w14:paraId="3A04B8A0" w14:textId="77777777" w:rsidR="000F4810" w:rsidRDefault="000F4810" w:rsidP="009E2FF6">
      <w:pPr>
        <w:pStyle w:val="CommentText"/>
      </w:pPr>
      <w:r>
        <w:rPr>
          <w:b/>
        </w:rPr>
        <w:t>[Proposed Change]</w:t>
      </w:r>
      <w:r>
        <w:t>: Move the definition of IntraFreqBlackCellList from SIB2 to SIB3</w:t>
      </w:r>
    </w:p>
    <w:p w14:paraId="622BB15B" w14:textId="77777777" w:rsidR="000F4810" w:rsidRDefault="000F4810" w:rsidP="009E2FF6">
      <w:pPr>
        <w:pStyle w:val="CommentText"/>
      </w:pPr>
      <w:r>
        <w:rPr>
          <w:b/>
        </w:rPr>
        <w:t>[Comments]</w:t>
      </w:r>
      <w:r>
        <w:t xml:space="preserve">: </w:t>
      </w:r>
    </w:p>
    <w:p w14:paraId="413FEB17" w14:textId="77777777" w:rsidR="000F4810" w:rsidRDefault="000F4810" w:rsidP="009E2FF6">
      <w:pPr>
        <w:pStyle w:val="CommentText"/>
      </w:pPr>
    </w:p>
  </w:comment>
  <w:comment w:id="8775" w:author="Huawei (Brian)" w:date="2018-06-26T13:52:00Z" w:initials="BAM">
    <w:p w14:paraId="4C2AB4EF" w14:textId="77777777" w:rsidR="000F4810" w:rsidRDefault="000F4810"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H086b</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1D6C1E07" w14:textId="77777777" w:rsidR="000F4810" w:rsidRDefault="000F4810" w:rsidP="009E2FF6">
      <w:pPr>
        <w:rPr>
          <w:b/>
        </w:rPr>
      </w:pPr>
      <w:r>
        <w:rPr>
          <w:b/>
        </w:rPr>
        <w:t>[Description]</w:t>
      </w:r>
      <w:r>
        <w:t>: IntraFreqBlackCellList definition should be deleted from SIB2 and kept in SIB3, it is used in SIB3.</w:t>
      </w:r>
      <w:r>
        <w:rPr>
          <w:b/>
        </w:rPr>
        <w:t xml:space="preserve"> </w:t>
      </w:r>
    </w:p>
    <w:p w14:paraId="57C8A6EB" w14:textId="77777777" w:rsidR="000F4810" w:rsidRDefault="000F4810" w:rsidP="009E2FF6">
      <w:pPr>
        <w:pStyle w:val="CommentText"/>
      </w:pPr>
      <w:r>
        <w:rPr>
          <w:b/>
        </w:rPr>
        <w:t>[Proposed Change]</w:t>
      </w:r>
      <w:r>
        <w:t>: IntraFreqBlackCellList definition should be deleted from SIB2 and kept in SIB3</w:t>
      </w:r>
    </w:p>
    <w:p w14:paraId="47B85DF0" w14:textId="77777777" w:rsidR="000F4810" w:rsidRDefault="000F4810" w:rsidP="009E2FF6">
      <w:r>
        <w:rPr>
          <w:b/>
        </w:rPr>
        <w:t>[Comments]</w:t>
      </w:r>
      <w:r>
        <w:t xml:space="preserve">:  </w:t>
      </w:r>
    </w:p>
    <w:p w14:paraId="06F88E7E" w14:textId="77777777" w:rsidR="000F4810" w:rsidRDefault="000F4810" w:rsidP="009E2FF6">
      <w:pPr>
        <w:pStyle w:val="CommentText"/>
      </w:pPr>
    </w:p>
  </w:comment>
  <w:comment w:id="8836" w:author="ZTE(Yuan)" w:date="2018-06-22T15:49:00Z" w:initials="Z">
    <w:p w14:paraId="087F2422"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Z012</w:t>
      </w:r>
      <w:r>
        <w:t xml:space="preserve"> </w:t>
      </w:r>
      <w:r>
        <w:rPr>
          <w:b/>
        </w:rPr>
        <w:t>[Delegate]</w:t>
      </w:r>
      <w:r>
        <w:t xml:space="preserve">: ZTE(Yuan)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1099F436" w14:textId="77777777" w:rsidR="000F4810" w:rsidRDefault="000F4810" w:rsidP="009E2FF6">
      <w:pPr>
        <w:pStyle w:val="CommentText"/>
      </w:pPr>
      <w:r>
        <w:rPr>
          <w:b/>
        </w:rPr>
        <w:t>[Description]</w:t>
      </w:r>
      <w:r>
        <w:t xml:space="preserve">: SMTC (SSB-MTC) is required for measurement. In addition, the length of the measurementSlots in the field SS-RSSI-Measurement is equal to the number of slots in the configured SMTC window (determined by the duration and by the subcarrierSpacing). We should add SSB-MTC </w:t>
      </w:r>
      <w:r>
        <w:rPr>
          <w:rFonts w:eastAsiaTheme="minorEastAsia"/>
          <w:lang w:eastAsia="zh-CN"/>
        </w:rPr>
        <w:t xml:space="preserve">configuration per frequency </w:t>
      </w:r>
      <w:r>
        <w:t>in SIB</w:t>
      </w:r>
      <w:r>
        <w:rPr>
          <w:rFonts w:eastAsiaTheme="minorEastAsia"/>
          <w:lang w:eastAsia="zh-CN"/>
        </w:rPr>
        <w:t>4</w:t>
      </w:r>
      <w:r>
        <w:t xml:space="preserve"> for measurement and also to help determine the length of the measurementSlots in the field SS-RSSI-Measurement.</w:t>
      </w:r>
      <w:r>
        <w:rPr>
          <w:rFonts w:eastAsiaTheme="minorEastAsia"/>
          <w:lang w:eastAsia="zh-CN"/>
        </w:rPr>
        <w:t xml:space="preserve"> Similarly, subcarrier spacing is also needed. </w:t>
      </w:r>
    </w:p>
    <w:p w14:paraId="7D3A7682" w14:textId="77777777" w:rsidR="000F4810" w:rsidRDefault="000F4810" w:rsidP="009E2FF6">
      <w:pPr>
        <w:pStyle w:val="CommentText"/>
        <w:rPr>
          <w:rFonts w:eastAsiaTheme="minorEastAsia"/>
          <w:lang w:eastAsia="zh-CN"/>
        </w:rPr>
      </w:pPr>
      <w:r>
        <w:rPr>
          <w:b/>
        </w:rPr>
        <w:t>[Proposed Change]</w:t>
      </w:r>
      <w:r>
        <w:t xml:space="preserve">: </w:t>
      </w:r>
      <w:r>
        <w:rPr>
          <w:rFonts w:eastAsiaTheme="minorEastAsia"/>
          <w:lang w:eastAsia="zh-CN"/>
        </w:rPr>
        <w:t>Add SMTC (SSB-MTC) configuration and SCS configuration per frequency in SIB4.</w:t>
      </w:r>
    </w:p>
    <w:p w14:paraId="46E15096" w14:textId="77777777" w:rsidR="000F4810" w:rsidRDefault="000F4810" w:rsidP="009E2FF6">
      <w:pPr>
        <w:pStyle w:val="CommentText"/>
      </w:pPr>
      <w:r>
        <w:rPr>
          <w:b/>
        </w:rPr>
        <w:t>[Comments]</w:t>
      </w:r>
      <w:r>
        <w:t xml:space="preserve">: </w:t>
      </w:r>
    </w:p>
    <w:p w14:paraId="4CDD71F8" w14:textId="77777777" w:rsidR="000F4810" w:rsidRDefault="000F4810" w:rsidP="009E2FF6">
      <w:pPr>
        <w:pStyle w:val="CommentText"/>
      </w:pPr>
    </w:p>
  </w:comment>
  <w:comment w:id="8842" w:author="Nokia (Tero)" w:date="2018-06-25T16:57:00Z" w:initials="Nokia">
    <w:p w14:paraId="666A0B03"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N101</w:t>
      </w:r>
      <w:r>
        <w:t xml:space="preserve">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E141</w:t>
      </w:r>
    </w:p>
    <w:p w14:paraId="0D355CB7" w14:textId="77777777" w:rsidR="000F4810" w:rsidRDefault="000F4810" w:rsidP="009E2FF6">
      <w:pPr>
        <w:pStyle w:val="CommentText"/>
      </w:pPr>
      <w:r>
        <w:rPr>
          <w:b/>
        </w:rPr>
        <w:t>[Description]</w:t>
      </w:r>
      <w:r>
        <w:t xml:space="preserve">: Should this have also multiple P-max like in E-UTRA? </w:t>
      </w:r>
    </w:p>
    <w:p w14:paraId="53329E2A" w14:textId="77777777" w:rsidR="000F4810" w:rsidRDefault="000F4810" w:rsidP="009E2FF6">
      <w:pPr>
        <w:pStyle w:val="CommentText"/>
      </w:pPr>
      <w:r>
        <w:rPr>
          <w:b/>
        </w:rPr>
        <w:t>[Proposed Change]</w:t>
      </w:r>
      <w:r>
        <w:t>: If it is common understanding that multiple pmax values are also needed in NR then it should be added to tthis IE</w:t>
      </w:r>
    </w:p>
    <w:p w14:paraId="57EA8840" w14:textId="77777777" w:rsidR="000F4810" w:rsidRDefault="000F4810" w:rsidP="009E2FF6">
      <w:pPr>
        <w:pStyle w:val="CommentText"/>
      </w:pPr>
      <w:r>
        <w:rPr>
          <w:b/>
        </w:rPr>
        <w:t>[Comments]</w:t>
      </w:r>
      <w:r>
        <w:t xml:space="preserve">: </w:t>
      </w:r>
    </w:p>
    <w:p w14:paraId="5B79D4AB" w14:textId="77777777" w:rsidR="000F4810" w:rsidRDefault="000F4810" w:rsidP="009E2FF6">
      <w:pPr>
        <w:pStyle w:val="CommentText"/>
      </w:pPr>
    </w:p>
  </w:comment>
  <w:comment w:id="8906" w:author="Ericsson (Janne)" w:date="2018-06-20T16:15:00Z" w:initials="E">
    <w:p w14:paraId="6BE080A8"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E109</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EB49363" w14:textId="77777777" w:rsidR="000F4810" w:rsidRDefault="000F4810" w:rsidP="009E2FF6">
      <w:pPr>
        <w:pStyle w:val="CommentText"/>
      </w:pPr>
      <w:r>
        <w:rPr>
          <w:b/>
        </w:rPr>
        <w:t>[Description]</w:t>
      </w:r>
      <w:r>
        <w:t xml:space="preserve">: </w:t>
      </w:r>
      <w:r>
        <w:rPr>
          <w:lang w:val="en-US"/>
        </w:rPr>
        <w:t>q-QualMin should be optional.</w:t>
      </w:r>
    </w:p>
    <w:p w14:paraId="1086F53D" w14:textId="77777777" w:rsidR="000F4810" w:rsidRDefault="000F4810" w:rsidP="009E2FF6">
      <w:pPr>
        <w:pStyle w:val="CommentText"/>
      </w:pPr>
      <w:r>
        <w:rPr>
          <w:b/>
        </w:rPr>
        <w:t>[Proposed Change]</w:t>
      </w:r>
      <w:r>
        <w:t>: Make q-QualMin optional, Need -R</w:t>
      </w:r>
    </w:p>
    <w:p w14:paraId="247AE873" w14:textId="77777777" w:rsidR="000F4810" w:rsidRDefault="000F4810" w:rsidP="009E2FF6">
      <w:pPr>
        <w:pStyle w:val="CommentText"/>
      </w:pPr>
      <w:r>
        <w:rPr>
          <w:b/>
        </w:rPr>
        <w:t>[Comments]</w:t>
      </w:r>
      <w:r>
        <w:t xml:space="preserve">: </w:t>
      </w:r>
    </w:p>
    <w:p w14:paraId="1A343B9A" w14:textId="77777777" w:rsidR="000F4810" w:rsidRDefault="000F4810" w:rsidP="009E2FF6">
      <w:pPr>
        <w:pStyle w:val="CommentText"/>
      </w:pPr>
    </w:p>
  </w:comment>
  <w:comment w:id="8976" w:author="Huawei (Brian)" w:date="2018-06-26T13:50:00Z" w:initials="BAM">
    <w:p w14:paraId="60DF42C8" w14:textId="77777777" w:rsidR="000F4810" w:rsidRDefault="000F4810"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H083b</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14:paraId="7011E991" w14:textId="77777777" w:rsidR="000F4810" w:rsidRDefault="000F4810" w:rsidP="009E2FF6">
      <w:pPr>
        <w:rPr>
          <w:rFonts w:eastAsia="SimSun"/>
          <w:lang w:val="en-US"/>
        </w:rPr>
      </w:pPr>
      <w:r>
        <w:rPr>
          <w:b/>
        </w:rPr>
        <w:t>[Description]</w:t>
      </w:r>
      <w:r>
        <w:t xml:space="preserve">: </w:t>
      </w:r>
      <w:r>
        <w:rPr>
          <w:rFonts w:eastAsia="SimSun"/>
          <w:lang w:val="en-US"/>
        </w:rPr>
        <w:t>SubcarrierSpacing and SSB-MTC are now missing from SIB4, due to update of SSB-ConfigMobility for EN-DC</w:t>
      </w:r>
    </w:p>
    <w:p w14:paraId="7A3A43A0" w14:textId="77777777" w:rsidR="000F4810" w:rsidRDefault="000F4810" w:rsidP="009E2FF6">
      <w:pPr>
        <w:pStyle w:val="CommentText"/>
      </w:pPr>
      <w:r>
        <w:rPr>
          <w:b/>
        </w:rPr>
        <w:t>[Proposed Change]</w:t>
      </w:r>
      <w:r>
        <w:t>: See TDoc</w:t>
      </w:r>
    </w:p>
    <w:p w14:paraId="28415D51" w14:textId="77777777" w:rsidR="000F4810" w:rsidRDefault="000F4810" w:rsidP="009E2FF6">
      <w:r>
        <w:rPr>
          <w:b/>
        </w:rPr>
        <w:t>[Comments]</w:t>
      </w:r>
      <w:r>
        <w:t xml:space="preserve">:  </w:t>
      </w:r>
    </w:p>
    <w:p w14:paraId="6EA5C091" w14:textId="77777777" w:rsidR="000F4810" w:rsidRDefault="000F4810" w:rsidP="009E2FF6">
      <w:pPr>
        <w:pStyle w:val="CommentText"/>
      </w:pPr>
    </w:p>
  </w:comment>
  <w:comment w:id="8971" w:author="ZTE(Yuan)" w:date="2018-06-22T15:54:00Z" w:initials="Z">
    <w:p w14:paraId="67D97A34"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Z014</w:t>
      </w:r>
      <w:r>
        <w:t xml:space="preserve"> </w:t>
      </w:r>
      <w:r>
        <w:rPr>
          <w:b/>
        </w:rPr>
        <w:t>[Delegate]</w:t>
      </w:r>
      <w:r>
        <w:t xml:space="preserve">: ZTE(Yuan)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1D31FCBA" w14:textId="77777777" w:rsidR="000F4810" w:rsidRDefault="000F4810" w:rsidP="009E2FF6">
      <w:pPr>
        <w:pStyle w:val="CommentText"/>
      </w:pPr>
      <w:r>
        <w:rPr>
          <w:b/>
        </w:rPr>
        <w:t>[Description]</w:t>
      </w:r>
      <w:r>
        <w:t>: SSB configuration for mobility (nominal SSBs, timing configuration) is configured per frequency. It is unnecessary to have cell-specific configuration in SIB</w:t>
      </w:r>
      <w:r>
        <w:rPr>
          <w:rFonts w:eastAsiaTheme="minorEastAsia"/>
          <w:lang w:eastAsia="zh-CN"/>
        </w:rPr>
        <w:t>4</w:t>
      </w:r>
      <w:r>
        <w:t>. We propose to remove the cell-specific configuration of ssb-ConfigMobility in SIB</w:t>
      </w:r>
      <w:r>
        <w:rPr>
          <w:rFonts w:eastAsiaTheme="minorEastAsia"/>
          <w:lang w:eastAsia="zh-CN"/>
        </w:rPr>
        <w:t>4</w:t>
      </w:r>
      <w:r>
        <w:t>.</w:t>
      </w:r>
    </w:p>
    <w:p w14:paraId="21B92B43" w14:textId="77777777" w:rsidR="000F4810" w:rsidRDefault="000F4810" w:rsidP="009E2FF6">
      <w:pPr>
        <w:pStyle w:val="CommentText"/>
      </w:pPr>
      <w:r>
        <w:rPr>
          <w:b/>
        </w:rPr>
        <w:t>[Proposed Change]</w:t>
      </w:r>
      <w:r>
        <w:t xml:space="preserve">: </w:t>
      </w:r>
      <w:r>
        <w:rPr>
          <w:rFonts w:eastAsiaTheme="minorEastAsia"/>
          <w:lang w:eastAsia="zh-CN"/>
        </w:rPr>
        <w:t>R</w:t>
      </w:r>
      <w:r>
        <w:t>emove the cell-specific configuration of ssb-ConfigMobility in SIB4.</w:t>
      </w:r>
    </w:p>
    <w:p w14:paraId="57BD6BF3" w14:textId="77777777" w:rsidR="000F4810" w:rsidRDefault="000F4810" w:rsidP="009E2FF6">
      <w:pPr>
        <w:pStyle w:val="CommentText"/>
      </w:pPr>
      <w:r>
        <w:rPr>
          <w:b/>
        </w:rPr>
        <w:t>[Comments]</w:t>
      </w:r>
      <w:r>
        <w:t xml:space="preserve">: </w:t>
      </w:r>
    </w:p>
    <w:p w14:paraId="18E3357A" w14:textId="77777777" w:rsidR="000F4810" w:rsidRDefault="000F4810" w:rsidP="009E2FF6">
      <w:pPr>
        <w:pStyle w:val="CommentText"/>
      </w:pPr>
    </w:p>
  </w:comment>
  <w:comment w:id="8963" w:author="MediaTek (Felix)" w:date="2018-06-22T18:13:00Z" w:initials="Z">
    <w:p w14:paraId="5F8747E2" w14:textId="77777777" w:rsidR="000F4810" w:rsidRDefault="000F4810" w:rsidP="009E2FF6">
      <w:pPr>
        <w:pStyle w:val="CommentText"/>
      </w:pPr>
      <w:r>
        <w:rPr>
          <w:rStyle w:val="CommentReference"/>
        </w:rPr>
        <w:annotationRef/>
      </w:r>
      <w:r>
        <w:rPr>
          <w:b/>
        </w:rPr>
        <w:t>[RIL]</w:t>
      </w:r>
      <w:r>
        <w:t xml:space="preserve">: </w:t>
      </w:r>
      <w:r w:rsidRPr="007B0BA8">
        <w:rPr>
          <w:highlight w:val="lightGray"/>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R2-1810507 </w:t>
      </w:r>
      <w:r>
        <w:rPr>
          <w:b/>
          <w:color w:val="FF0000"/>
        </w:rPr>
        <w:t>[Proposed Conclusion]</w:t>
      </w:r>
      <w:r>
        <w:rPr>
          <w:color w:val="FF0000"/>
        </w:rPr>
        <w:t>: See the other M031</w:t>
      </w:r>
    </w:p>
    <w:p w14:paraId="63DD9CA4" w14:textId="77777777" w:rsidR="000F4810" w:rsidRDefault="000F4810" w:rsidP="009E2FF6">
      <w:pPr>
        <w:pStyle w:val="CommentText"/>
      </w:pPr>
      <w:r>
        <w:rPr>
          <w:b/>
        </w:rPr>
        <w:t>[Description]</w:t>
      </w:r>
      <w:r>
        <w:t>: We think that the configuration should be per-frequency, not per cell. Some parameters such as SMTC and SCS are missing. We should discuss what is needed for idle mode RRM.</w:t>
      </w:r>
    </w:p>
    <w:p w14:paraId="47CF1CDD" w14:textId="77777777" w:rsidR="000F4810" w:rsidRDefault="000F4810" w:rsidP="009E2FF6">
      <w:pPr>
        <w:pStyle w:val="CommentText"/>
      </w:pPr>
      <w:r>
        <w:rPr>
          <w:b/>
        </w:rPr>
        <w:t>[Proposed Change]</w:t>
      </w:r>
      <w:r>
        <w:t>: We will have a CR to discuss the necessary configuration for idel mode mobility (SSB based).</w:t>
      </w:r>
    </w:p>
    <w:p w14:paraId="6F932997" w14:textId="77777777" w:rsidR="000F4810" w:rsidRDefault="000F4810" w:rsidP="009E2FF6">
      <w:pPr>
        <w:pStyle w:val="CommentText"/>
      </w:pPr>
      <w:r>
        <w:rPr>
          <w:b/>
        </w:rPr>
        <w:t>[Comments]</w:t>
      </w:r>
      <w:r>
        <w:t>:</w:t>
      </w:r>
    </w:p>
    <w:p w14:paraId="7BAF87DA" w14:textId="77777777" w:rsidR="000F4810" w:rsidRDefault="000F4810" w:rsidP="009E2FF6">
      <w:pPr>
        <w:pStyle w:val="CommentText"/>
      </w:pPr>
    </w:p>
  </w:comment>
  <w:comment w:id="8968" w:author="Nokia (Tero)" w:date="2018-06-25T16:58:00Z" w:initials="Z">
    <w:p w14:paraId="17FBBC18"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N016</w:t>
      </w:r>
      <w:r>
        <w:t xml:space="preserve">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R2-1810261 </w:t>
      </w:r>
      <w:r>
        <w:rPr>
          <w:b/>
          <w:color w:val="FF0000"/>
        </w:rPr>
        <w:t>[Proposed Conclusion]</w:t>
      </w:r>
      <w:r>
        <w:rPr>
          <w:color w:val="FF0000"/>
        </w:rPr>
        <w:t>: See RIL M031</w:t>
      </w:r>
    </w:p>
    <w:p w14:paraId="2F6BAEF9" w14:textId="77777777" w:rsidR="000F4810" w:rsidRDefault="000F4810" w:rsidP="009E2FF6">
      <w:pPr>
        <w:pStyle w:val="CommentText"/>
      </w:pPr>
      <w:r>
        <w:rPr>
          <w:b/>
        </w:rPr>
        <w:t>[Description]</w:t>
      </w:r>
      <w:r>
        <w:t>: ssbConfigMobility does not contain the timing info.</w:t>
      </w:r>
    </w:p>
    <w:p w14:paraId="51246085" w14:textId="77777777" w:rsidR="000F4810" w:rsidRDefault="000F4810" w:rsidP="009E2FF6">
      <w:pPr>
        <w:pStyle w:val="CommentText"/>
      </w:pPr>
      <w:r>
        <w:rPr>
          <w:b/>
        </w:rPr>
        <w:t>[Proposed Change]</w:t>
      </w:r>
      <w:r>
        <w:t>: Replace this with the smtc1 type IE, i.e. SSB-MTC.</w:t>
      </w:r>
    </w:p>
    <w:p w14:paraId="7B97B4E4" w14:textId="77777777" w:rsidR="000F4810" w:rsidRDefault="000F4810" w:rsidP="009E2FF6">
      <w:pPr>
        <w:pStyle w:val="CommentText"/>
      </w:pPr>
      <w:r>
        <w:rPr>
          <w:b/>
        </w:rPr>
        <w:t>[Comments]</w:t>
      </w:r>
      <w:r>
        <w:t>:</w:t>
      </w:r>
    </w:p>
    <w:p w14:paraId="06038239" w14:textId="77777777" w:rsidR="000F4810" w:rsidRDefault="000F4810" w:rsidP="009E2FF6">
      <w:pPr>
        <w:pStyle w:val="CommentText"/>
      </w:pPr>
    </w:p>
  </w:comment>
  <w:comment w:id="9013" w:author="MediaTek (Felix)" w:date="2018-08-09T14:00:00Z" w:initials="MTK">
    <w:p w14:paraId="4FA76DB1" w14:textId="77777777" w:rsidR="000F4810" w:rsidRDefault="000F4810" w:rsidP="008E30DF">
      <w:pPr>
        <w:pStyle w:val="CommentText"/>
      </w:pPr>
      <w:r>
        <w:rPr>
          <w:rStyle w:val="CommentReference"/>
        </w:rPr>
        <w:annotationRef/>
      </w:r>
      <w:r>
        <w:rPr>
          <w:b/>
        </w:rPr>
        <w:t>[RIL]</w:t>
      </w:r>
      <w:r>
        <w:t xml:space="preserve">: M215 </w:t>
      </w:r>
      <w:r>
        <w:rPr>
          <w:b/>
        </w:rPr>
        <w:t>[Delegate]</w:t>
      </w:r>
      <w:r>
        <w:t xml:space="preserve">: MediaTek (Felix)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2806DA" w14:textId="77777777" w:rsidR="000F4810" w:rsidRDefault="000F4810" w:rsidP="008E30DF">
      <w:pPr>
        <w:pStyle w:val="CommentText"/>
      </w:pPr>
      <w:r>
        <w:rPr>
          <w:b/>
        </w:rPr>
        <w:t>[Description]</w:t>
      </w:r>
      <w:r>
        <w:t xml:space="preserve">: </w:t>
      </w:r>
    </w:p>
    <w:p w14:paraId="4B9BB415" w14:textId="77777777" w:rsidR="000F4810" w:rsidRPr="00753E9A" w:rsidRDefault="000F4810" w:rsidP="008E30DF">
      <w:pPr>
        <w:pStyle w:val="CommentText"/>
      </w:pPr>
      <w:r w:rsidRPr="00753E9A">
        <w:t>RAN4 has sent an LS R4-1809409 about the definition of useServingCellTimingForSync (now rename to deriveSSB-IndexFromCell). The meaning of this filed is now extended to SFN and subframe alignment. We think it is better to clarify it in the filed description.</w:t>
      </w:r>
    </w:p>
    <w:p w14:paraId="2F587022" w14:textId="77777777" w:rsidR="000F4810" w:rsidRDefault="000F4810" w:rsidP="008E30DF">
      <w:pPr>
        <w:pStyle w:val="CommentText"/>
      </w:pPr>
      <w:r>
        <w:rPr>
          <w:b/>
        </w:rPr>
        <w:t>[Proposed Change]</w:t>
      </w:r>
      <w:r>
        <w:t xml:space="preserve">: </w:t>
      </w:r>
    </w:p>
    <w:p w14:paraId="6ED28E68" w14:textId="77777777" w:rsidR="000F4810" w:rsidRDefault="000F4810" w:rsidP="008E30DF">
      <w:pPr>
        <w:pStyle w:val="CommentText"/>
      </w:pPr>
      <w:r>
        <w:t>Add the following sentence at the end of field description</w:t>
      </w:r>
    </w:p>
    <w:p w14:paraId="1EAE259E" w14:textId="77777777" w:rsidR="000F4810" w:rsidRDefault="000F4810" w:rsidP="008E30DF">
      <w:pPr>
        <w:pStyle w:val="CommentText"/>
      </w:pPr>
      <w:r>
        <w:t>"</w:t>
      </w:r>
      <w:r w:rsidRPr="00753E9A">
        <w:rPr>
          <w:color w:val="FF0000"/>
        </w:rPr>
        <w:t xml:space="preserve">If this field is set to TRUE, </w:t>
      </w:r>
      <w:r w:rsidRPr="008E30DF">
        <w:rPr>
          <w:color w:val="FF0000"/>
        </w:rPr>
        <w:t>the UE assumes SFN and frame boundary alignment across cells on the neighbor frequency as specified in 38.133 [14]</w:t>
      </w:r>
      <w:r>
        <w:t>"</w:t>
      </w:r>
    </w:p>
    <w:p w14:paraId="19E5DF5D" w14:textId="77777777" w:rsidR="000F4810" w:rsidRDefault="000F4810" w:rsidP="008E30DF">
      <w:pPr>
        <w:pStyle w:val="CommentText"/>
      </w:pPr>
      <w:r>
        <w:rPr>
          <w:b/>
        </w:rPr>
        <w:t>[Comments]</w:t>
      </w:r>
      <w:r>
        <w:t>:</w:t>
      </w:r>
    </w:p>
    <w:p w14:paraId="22B6B8C5" w14:textId="77777777" w:rsidR="000F4810" w:rsidRDefault="000F4810">
      <w:pPr>
        <w:pStyle w:val="CommentText"/>
      </w:pPr>
    </w:p>
  </w:comment>
  <w:comment w:id="9158" w:author="Nokia (Tero)" w:date="2018-06-25T16:59:00Z" w:initials="Nokia">
    <w:p w14:paraId="56DB2A11" w14:textId="77777777" w:rsidR="000F4810" w:rsidRDefault="000F4810"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7032A">
        <w:rPr>
          <w:highlight w:val="lightGray"/>
        </w:rPr>
        <w:t>N040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E157.</w:t>
      </w:r>
    </w:p>
    <w:p w14:paraId="30E9B979" w14:textId="77777777" w:rsidR="000F4810" w:rsidRDefault="000F4810" w:rsidP="009E2FF6">
      <w:pPr>
        <w:pStyle w:val="CommentText"/>
      </w:pPr>
      <w:r>
        <w:rPr>
          <w:b/>
        </w:rPr>
        <w:t>[Description]</w:t>
      </w:r>
      <w:r>
        <w:t>: Ellipsis should not be placed like this already now – it seems like an error (same in SIB5-SIB9).</w:t>
      </w:r>
    </w:p>
    <w:p w14:paraId="117D34FF" w14:textId="77777777" w:rsidR="000F4810" w:rsidRDefault="000F4810" w:rsidP="009E2FF6">
      <w:pPr>
        <w:pStyle w:val="CommentText"/>
      </w:pPr>
      <w:r>
        <w:rPr>
          <w:b/>
        </w:rPr>
        <w:t>[Proposed Change]</w:t>
      </w:r>
      <w:r>
        <w:t>: Move ellipsis to be after lateNCE field in SBI5-SIB9.</w:t>
      </w:r>
    </w:p>
    <w:p w14:paraId="0B66CC8B" w14:textId="77777777" w:rsidR="000F4810" w:rsidRDefault="000F4810" w:rsidP="009E2FF6">
      <w:pPr>
        <w:pStyle w:val="CommentText"/>
      </w:pPr>
      <w:r>
        <w:rPr>
          <w:b/>
        </w:rPr>
        <w:t>[Comments]</w:t>
      </w:r>
      <w:r>
        <w:t xml:space="preserve">: </w:t>
      </w:r>
    </w:p>
    <w:p w14:paraId="01C1A2ED" w14:textId="77777777" w:rsidR="000F4810" w:rsidRDefault="000F4810" w:rsidP="009E2FF6">
      <w:pPr>
        <w:pStyle w:val="CommentText"/>
      </w:pPr>
    </w:p>
  </w:comment>
  <w:comment w:id="9249" w:author="MediaTek (Felix)" w:date="2018-06-22T18:24:00Z" w:initials="MTK">
    <w:p w14:paraId="7C941AF0" w14:textId="77777777" w:rsidR="000F4810" w:rsidRDefault="000F4810" w:rsidP="009E2FF6">
      <w:pPr>
        <w:pStyle w:val="CommentText"/>
      </w:pPr>
      <w:r>
        <w:rPr>
          <w:rStyle w:val="CommentReference"/>
        </w:rPr>
        <w:annotationRef/>
      </w:r>
      <w:r>
        <w:rPr>
          <w:b/>
        </w:rPr>
        <w:t>[RIL]</w:t>
      </w:r>
      <w:r>
        <w:t xml:space="preserve">: </w:t>
      </w:r>
      <w:r w:rsidRPr="007B0BA8">
        <w:rPr>
          <w:highlight w:val="green"/>
        </w:rPr>
        <w:t>M027</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8DA55E9" w14:textId="77777777" w:rsidR="000F4810" w:rsidRDefault="000F4810" w:rsidP="009E2FF6">
      <w:pPr>
        <w:pStyle w:val="CommentText"/>
      </w:pPr>
      <w:r>
        <w:rPr>
          <w:b/>
        </w:rPr>
        <w:t>[Description]</w:t>
      </w:r>
      <w:r>
        <w:t>: It seems that we refer to a wrong IE</w:t>
      </w:r>
    </w:p>
    <w:p w14:paraId="4B1EABA1" w14:textId="77777777" w:rsidR="000F4810" w:rsidRDefault="000F4810" w:rsidP="009E2FF6">
      <w:pPr>
        <w:pStyle w:val="CommentText"/>
      </w:pPr>
      <w:r>
        <w:rPr>
          <w:b/>
        </w:rPr>
        <w:t>[Proposed Change]</w:t>
      </w:r>
      <w:r>
        <w:t xml:space="preserve">: Change it to </w:t>
      </w:r>
      <w:r>
        <w:rPr>
          <w:color w:val="FF0000"/>
        </w:rPr>
        <w:t>EUTRA-</w:t>
      </w:r>
      <w:r>
        <w:t>Q-OffsetRange.</w:t>
      </w:r>
    </w:p>
    <w:p w14:paraId="72AB0D1C" w14:textId="77777777" w:rsidR="000F4810" w:rsidRDefault="000F4810" w:rsidP="009E2FF6">
      <w:pPr>
        <w:pStyle w:val="CommentText"/>
      </w:pPr>
      <w:r>
        <w:rPr>
          <w:b/>
        </w:rPr>
        <w:t>[Comments]</w:t>
      </w:r>
      <w:r>
        <w:t>:</w:t>
      </w:r>
    </w:p>
    <w:p w14:paraId="2722F245" w14:textId="77777777" w:rsidR="000F4810" w:rsidRDefault="000F4810" w:rsidP="009E2FF6">
      <w:pPr>
        <w:pStyle w:val="CommentText"/>
      </w:pPr>
    </w:p>
  </w:comment>
  <w:comment w:id="9288" w:author="MediaTek (Felix)" w:date="2018-06-22T18:38:00Z" w:initials="MTK">
    <w:p w14:paraId="02B507BA" w14:textId="77777777" w:rsidR="000F4810" w:rsidRDefault="000F4810" w:rsidP="009E2FF6">
      <w:pPr>
        <w:pStyle w:val="CommentText"/>
      </w:pPr>
      <w:r>
        <w:rPr>
          <w:rStyle w:val="CommentReference"/>
        </w:rPr>
        <w:annotationRef/>
      </w:r>
      <w:r>
        <w:rPr>
          <w:b/>
        </w:rPr>
        <w:t>[RIL]</w:t>
      </w:r>
      <w:r>
        <w:t xml:space="preserve">: </w:t>
      </w:r>
      <w:r w:rsidRPr="007B0BA8">
        <w:rPr>
          <w:highlight w:val="green"/>
        </w:rPr>
        <w:t>M028</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5F6290F" w14:textId="77777777" w:rsidR="000F4810" w:rsidRDefault="000F4810" w:rsidP="009E2FF6">
      <w:pPr>
        <w:pStyle w:val="CommentText"/>
      </w:pPr>
      <w:r>
        <w:rPr>
          <w:b/>
        </w:rPr>
        <w:t>[Description]</w:t>
      </w:r>
      <w:r>
        <w:t>: There is no CE and BL IE in NR</w:t>
      </w:r>
    </w:p>
    <w:p w14:paraId="7F921105" w14:textId="77777777" w:rsidR="000F4810" w:rsidRDefault="000F4810" w:rsidP="009E2FF6">
      <w:pPr>
        <w:pStyle w:val="CommentText"/>
      </w:pPr>
      <w:r>
        <w:rPr>
          <w:b/>
        </w:rPr>
        <w:t>[Proposed Change]</w:t>
      </w:r>
      <w:r>
        <w:t xml:space="preserve">: Remove the following </w:t>
      </w:r>
    </w:p>
    <w:p w14:paraId="21A3E53A" w14:textId="77777777" w:rsidR="000F4810" w:rsidRDefault="000F4810" w:rsidP="009E2FF6">
      <w:pPr>
        <w:pStyle w:val="CommentText"/>
      </w:pPr>
      <w:r>
        <w:t>“</w:t>
      </w:r>
      <w:r>
        <w:rPr>
          <w:iCs/>
          <w:noProof/>
          <w:lang w:eastAsia="en-GB"/>
        </w:rPr>
        <w:t>for UEs neither in CE nor BL UEs and TS 36.101 [xx, table 6.2.4E-1] for UEs in CE or BL UEs</w:t>
      </w:r>
      <w:r>
        <w:rPr>
          <w:rStyle w:val="CommentReference"/>
        </w:rPr>
        <w:annotationRef/>
      </w:r>
      <w:r>
        <w:t>”</w:t>
      </w:r>
    </w:p>
    <w:p w14:paraId="279DB804" w14:textId="77777777" w:rsidR="000F4810" w:rsidRDefault="000F4810" w:rsidP="009E2FF6">
      <w:pPr>
        <w:pStyle w:val="CommentText"/>
      </w:pPr>
      <w:r>
        <w:rPr>
          <w:b/>
        </w:rPr>
        <w:t>[Comments]</w:t>
      </w:r>
      <w:r>
        <w:t>:</w:t>
      </w:r>
    </w:p>
    <w:p w14:paraId="68A9320A" w14:textId="77777777" w:rsidR="000F4810" w:rsidRDefault="000F4810" w:rsidP="009E2FF6">
      <w:pPr>
        <w:pStyle w:val="CommentText"/>
      </w:pPr>
    </w:p>
  </w:comment>
  <w:comment w:id="9594" w:author="Ericsson (Jens)" w:date="2018-08-06T20:13:00Z" w:initials="E">
    <w:p w14:paraId="3DF19980" w14:textId="77777777" w:rsidR="000F4810" w:rsidRDefault="000F481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E520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9AA49B" w14:textId="77777777" w:rsidR="000F4810" w:rsidRDefault="000F4810">
      <w:pPr>
        <w:pStyle w:val="CommentText"/>
      </w:pPr>
      <w:r>
        <w:rPr>
          <w:b/>
        </w:rPr>
        <w:t>[Description]</w:t>
      </w:r>
      <w:r>
        <w:t>: MBMS not supported</w:t>
      </w:r>
    </w:p>
    <w:p w14:paraId="5FA9B7BB" w14:textId="77777777" w:rsidR="000F4810" w:rsidRDefault="000F4810">
      <w:pPr>
        <w:pStyle w:val="CommentText"/>
      </w:pPr>
      <w:r>
        <w:rPr>
          <w:b/>
        </w:rPr>
        <w:t>[Proposed Change]</w:t>
      </w:r>
      <w:r>
        <w:t>: The discussion on use of received time information to determine MBMS session start/stop is not relevant since MBMS is not supported in NR Rel-15. It is thus proposed to remove this example from the note: “</w:t>
      </w:r>
      <w:r>
        <w:rPr>
          <w:noProof/>
        </w:rPr>
        <w:t>The UE may use the time information for numerous purposes, possibly involving upper layers e.g. to assist GPS initialisation, to synchronise the UE clock</w:t>
      </w:r>
      <w:r w:rsidRPr="00F4703F">
        <w:rPr>
          <w:strike/>
          <w:noProof/>
          <w:color w:val="FF0000"/>
        </w:rPr>
        <w:t xml:space="preserve"> (a.o. to determine MBMS session start/ stop)</w:t>
      </w:r>
      <w:r>
        <w:rPr>
          <w:noProof/>
        </w:rPr>
        <w:t>.</w:t>
      </w:r>
      <w:r>
        <w:t>”</w:t>
      </w:r>
    </w:p>
    <w:p w14:paraId="0CFA70A8" w14:textId="77777777" w:rsidR="000F4810" w:rsidRDefault="000F4810">
      <w:pPr>
        <w:pStyle w:val="CommentText"/>
      </w:pPr>
      <w:r>
        <w:rPr>
          <w:b/>
        </w:rPr>
        <w:t>[Comments]</w:t>
      </w:r>
      <w:r>
        <w:t xml:space="preserve">: </w:t>
      </w:r>
    </w:p>
    <w:p w14:paraId="7EC089D6" w14:textId="77777777" w:rsidR="000F4810" w:rsidRPr="00F4703F" w:rsidRDefault="000F4810">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8E3579A" w15:done="0"/>
  <w15:commentEx w15:paraId="6DF81377" w15:done="0"/>
  <w15:commentEx w15:paraId="6EB7D440" w15:done="0"/>
  <w15:commentEx w15:paraId="52176BF5" w15:done="0"/>
  <w15:commentEx w15:paraId="367FC7A0" w15:done="0"/>
  <w15:commentEx w15:paraId="7911481E" w15:done="0"/>
  <w15:commentEx w15:paraId="45D17ED6" w15:done="0"/>
  <w15:commentEx w15:paraId="052A272B" w15:done="0"/>
  <w15:commentEx w15:paraId="17B7C9D8" w15:done="0"/>
  <w15:commentEx w15:paraId="3278DF86" w15:done="0"/>
  <w15:commentEx w15:paraId="579EF2E5" w15:done="0"/>
  <w15:commentEx w15:paraId="30B160B9" w15:done="0"/>
  <w15:commentEx w15:paraId="4616CED5" w15:done="0"/>
  <w15:commentEx w15:paraId="5CDB9FC6" w15:done="0"/>
  <w15:commentEx w15:paraId="42B6C277" w15:done="0"/>
  <w15:commentEx w15:paraId="0A7CA339" w15:done="0"/>
  <w15:commentEx w15:paraId="6ED2C3F5" w15:done="0"/>
  <w15:commentEx w15:paraId="3C602BF1" w15:done="0"/>
  <w15:commentEx w15:paraId="2A9E620D" w15:done="0"/>
  <w15:commentEx w15:paraId="14211D6D" w15:done="0"/>
  <w15:commentEx w15:paraId="08E25DEB" w15:done="0"/>
  <w15:commentEx w15:paraId="10ACD047" w15:done="0"/>
  <w15:commentEx w15:paraId="490E0A40" w15:done="0"/>
  <w15:commentEx w15:paraId="4016668B" w15:done="0"/>
  <w15:commentEx w15:paraId="65C81FD7" w15:done="0"/>
  <w15:commentEx w15:paraId="40627DF8" w15:done="0"/>
  <w15:commentEx w15:paraId="741CD382" w15:done="0"/>
  <w15:commentEx w15:paraId="0EA64580" w15:done="0"/>
  <w15:commentEx w15:paraId="3C97E940" w15:done="0"/>
  <w15:commentEx w15:paraId="5DAACC94" w15:done="0"/>
  <w15:commentEx w15:paraId="143B3853" w15:done="0"/>
  <w15:commentEx w15:paraId="359B51E8" w15:done="0"/>
  <w15:commentEx w15:paraId="3A708246" w15:done="0"/>
  <w15:commentEx w15:paraId="7A9679ED" w15:done="0"/>
  <w15:commentEx w15:paraId="00A60E97" w15:done="0"/>
  <w15:commentEx w15:paraId="24D148C4" w15:done="0"/>
  <w15:commentEx w15:paraId="2CFE3188" w15:done="0"/>
  <w15:commentEx w15:paraId="3B49D85F" w15:done="0"/>
  <w15:commentEx w15:paraId="0C1CD81A" w15:done="0"/>
  <w15:commentEx w15:paraId="4B1C0B64" w15:done="0"/>
  <w15:commentEx w15:paraId="0149C938" w15:done="0"/>
  <w15:commentEx w15:paraId="3A0DC52F" w15:done="0"/>
  <w15:commentEx w15:paraId="5BB831B3" w15:done="0"/>
  <w15:commentEx w15:paraId="3BBB57C6" w15:done="0"/>
  <w15:commentEx w15:paraId="1835776C" w15:done="0"/>
  <w15:commentEx w15:paraId="757D1660" w15:done="0"/>
  <w15:commentEx w15:paraId="105AC35B" w15:done="0"/>
  <w15:commentEx w15:paraId="3FFFF737" w15:done="0"/>
  <w15:commentEx w15:paraId="24C0AA82" w15:done="0"/>
  <w15:commentEx w15:paraId="1EF37AB9" w15:done="0"/>
  <w15:commentEx w15:paraId="383B273B" w15:done="0"/>
  <w15:commentEx w15:paraId="1E0C9841" w15:done="0"/>
  <w15:commentEx w15:paraId="5AA0EE77" w15:done="0"/>
  <w15:commentEx w15:paraId="64AA2D48" w15:done="0"/>
  <w15:commentEx w15:paraId="76A2B421" w15:done="0"/>
  <w15:commentEx w15:paraId="3209EBC1" w15:done="0"/>
  <w15:commentEx w15:paraId="531BF1F1" w15:done="0"/>
  <w15:commentEx w15:paraId="15413428" w15:done="0"/>
  <w15:commentEx w15:paraId="5242EAE3" w15:done="0"/>
  <w15:commentEx w15:paraId="1D8FE7C9" w15:done="0"/>
  <w15:commentEx w15:paraId="65E9C69F" w15:done="0"/>
  <w15:commentEx w15:paraId="26D7625C" w15:done="0"/>
  <w15:commentEx w15:paraId="46428E66" w15:done="0"/>
  <w15:commentEx w15:paraId="3FCA009C" w15:done="0"/>
  <w15:commentEx w15:paraId="5A6184DA" w15:done="0"/>
  <w15:commentEx w15:paraId="00EB8237" w15:done="0"/>
  <w15:commentEx w15:paraId="4F8BB2D5" w15:done="0"/>
  <w15:commentEx w15:paraId="650BA284" w15:done="0"/>
  <w15:commentEx w15:paraId="7FB804F1" w15:done="0"/>
  <w15:commentEx w15:paraId="7809ED2B" w15:done="0"/>
  <w15:commentEx w15:paraId="3E7D4AD8" w15:done="0"/>
  <w15:commentEx w15:paraId="6F848654" w15:done="0"/>
  <w15:commentEx w15:paraId="2A3D5F1F" w15:done="0"/>
  <w15:commentEx w15:paraId="3508F6C4" w15:done="0"/>
  <w15:commentEx w15:paraId="6815CA9D" w15:done="0"/>
  <w15:commentEx w15:paraId="13CBEEE2" w15:done="0"/>
  <w15:commentEx w15:paraId="1BE974D1" w15:done="0"/>
  <w15:commentEx w15:paraId="4F69B6A7" w15:done="0"/>
  <w15:commentEx w15:paraId="2C5457C4" w15:done="0"/>
  <w15:commentEx w15:paraId="1DCFE798" w15:done="0"/>
  <w15:commentEx w15:paraId="50D16E73" w15:done="0"/>
  <w15:commentEx w15:paraId="428B354B" w15:done="0"/>
  <w15:commentEx w15:paraId="0DD5A0F3" w15:done="0"/>
  <w15:commentEx w15:paraId="4EDD22F2" w15:done="0"/>
  <w15:commentEx w15:paraId="1C74CBB4" w15:done="0"/>
  <w15:commentEx w15:paraId="21D386A0" w15:done="0"/>
  <w15:commentEx w15:paraId="6D139D7C" w15:done="0"/>
  <w15:commentEx w15:paraId="09CFA559" w15:done="0"/>
  <w15:commentEx w15:paraId="536DA429" w15:done="0"/>
  <w15:commentEx w15:paraId="6747DBD5" w15:done="0"/>
  <w15:commentEx w15:paraId="57CE9CE6" w15:done="0"/>
  <w15:commentEx w15:paraId="725019E9" w15:done="0"/>
  <w15:commentEx w15:paraId="3A047095" w15:done="0"/>
  <w15:commentEx w15:paraId="6D683EED" w15:done="0"/>
  <w15:commentEx w15:paraId="2BD6D3DA" w15:done="0"/>
  <w15:commentEx w15:paraId="76BCAC5A" w15:done="0"/>
  <w15:commentEx w15:paraId="735C64B9" w15:done="0"/>
  <w15:commentEx w15:paraId="15FD7848" w15:done="0"/>
  <w15:commentEx w15:paraId="63A09C34" w15:done="0"/>
  <w15:commentEx w15:paraId="5C0CEB99" w15:done="0"/>
  <w15:commentEx w15:paraId="150B93CA" w15:done="0"/>
  <w15:commentEx w15:paraId="788686ED" w15:done="0"/>
  <w15:commentEx w15:paraId="5A896469" w15:done="0"/>
  <w15:commentEx w15:paraId="460312AC" w15:done="0"/>
  <w15:commentEx w15:paraId="2F29AB99" w15:done="0"/>
  <w15:commentEx w15:paraId="59C2AFF7" w15:done="0"/>
  <w15:commentEx w15:paraId="7DD22A37" w15:done="0"/>
  <w15:commentEx w15:paraId="7758AEB2" w15:done="0"/>
  <w15:commentEx w15:paraId="78F121AF" w15:done="0"/>
  <w15:commentEx w15:paraId="62F78163" w15:done="0"/>
  <w15:commentEx w15:paraId="7037F1C2" w15:done="0"/>
  <w15:commentEx w15:paraId="594D04B0" w15:done="0"/>
  <w15:commentEx w15:paraId="2AC8CC0E" w15:done="0"/>
  <w15:commentEx w15:paraId="305C1218" w15:done="0"/>
  <w15:commentEx w15:paraId="2374B371" w15:done="0"/>
  <w15:commentEx w15:paraId="25BFA52D" w15:done="0"/>
  <w15:commentEx w15:paraId="084CEFB1" w15:done="0"/>
  <w15:commentEx w15:paraId="60667A57" w15:done="0"/>
  <w15:commentEx w15:paraId="4B7C95EF" w15:done="0"/>
  <w15:commentEx w15:paraId="0590D03D" w15:done="0"/>
  <w15:commentEx w15:paraId="31E34AAE" w15:done="0"/>
  <w15:commentEx w15:paraId="41C2EB23" w15:done="0"/>
  <w15:commentEx w15:paraId="6745B574" w15:done="0"/>
  <w15:commentEx w15:paraId="013E6114" w15:done="0"/>
  <w15:commentEx w15:paraId="444F0168" w15:done="0"/>
  <w15:commentEx w15:paraId="40A03483" w15:done="0"/>
  <w15:commentEx w15:paraId="2FD759D6" w15:done="0"/>
  <w15:commentEx w15:paraId="2527F79A" w15:done="0"/>
  <w15:commentEx w15:paraId="7EEBABC7" w15:done="0"/>
  <w15:commentEx w15:paraId="1723B476" w15:done="0"/>
  <w15:commentEx w15:paraId="66692AE5" w15:done="0"/>
  <w15:commentEx w15:paraId="78928EE9" w15:done="0"/>
  <w15:commentEx w15:paraId="70D21A0B" w15:done="0"/>
  <w15:commentEx w15:paraId="12015916" w15:done="0"/>
  <w15:commentEx w15:paraId="727E8431" w15:done="0"/>
  <w15:commentEx w15:paraId="541E93BB" w15:done="0"/>
  <w15:commentEx w15:paraId="6203F43E" w15:done="0"/>
  <w15:commentEx w15:paraId="0D330913" w15:done="0"/>
  <w15:commentEx w15:paraId="74C92CD4" w15:done="0"/>
  <w15:commentEx w15:paraId="23029373" w15:done="0"/>
  <w15:commentEx w15:paraId="3AE066DF" w15:done="0"/>
  <w15:commentEx w15:paraId="64806FD7" w15:done="0"/>
  <w15:commentEx w15:paraId="3C5667C7" w15:done="0"/>
  <w15:commentEx w15:paraId="681807D6" w15:done="0"/>
  <w15:commentEx w15:paraId="3BA71BBE" w15:done="0"/>
  <w15:commentEx w15:paraId="413FEB17" w15:done="0"/>
  <w15:commentEx w15:paraId="06F88E7E" w15:done="0"/>
  <w15:commentEx w15:paraId="4CDD71F8" w15:done="0"/>
  <w15:commentEx w15:paraId="5B79D4AB" w15:done="0"/>
  <w15:commentEx w15:paraId="1A343B9A" w15:done="0"/>
  <w15:commentEx w15:paraId="6EA5C091" w15:done="0"/>
  <w15:commentEx w15:paraId="18E3357A" w15:done="0"/>
  <w15:commentEx w15:paraId="7BAF87DA" w15:done="0"/>
  <w15:commentEx w15:paraId="06038239" w15:done="0"/>
  <w15:commentEx w15:paraId="22B6B8C5" w15:done="0"/>
  <w15:commentEx w15:paraId="01C1A2ED" w15:done="0"/>
  <w15:commentEx w15:paraId="2722F245" w15:done="0"/>
  <w15:commentEx w15:paraId="68A9320A" w15:done="0"/>
  <w15:commentEx w15:paraId="7EC089D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566BEE" w16cid:durableId="1F12B173"/>
  <w16cid:commentId w16cid:paraId="2B7AA53F" w16cid:durableId="1F12B174"/>
  <w16cid:commentId w16cid:paraId="668CC1E3" w16cid:durableId="1F12B175"/>
  <w16cid:commentId w16cid:paraId="6706359A" w16cid:durableId="1F12B176"/>
  <w16cid:commentId w16cid:paraId="51131870" w16cid:durableId="1F12B177"/>
  <w16cid:commentId w16cid:paraId="504AB188" w16cid:durableId="1F12B178"/>
  <w16cid:commentId w16cid:paraId="3D422BEC" w16cid:durableId="1F12B179"/>
  <w16cid:commentId w16cid:paraId="7BDA60A6" w16cid:durableId="1F12B17A"/>
  <w16cid:commentId w16cid:paraId="3AEFDA6E" w16cid:durableId="1F12B17B"/>
  <w16cid:commentId w16cid:paraId="7FFE218F" w16cid:durableId="1F1326A8"/>
  <w16cid:commentId w16cid:paraId="70AD773D" w16cid:durableId="1F12B4C0"/>
  <w16cid:commentId w16cid:paraId="017AC936" w16cid:durableId="1F12B17C"/>
  <w16cid:commentId w16cid:paraId="0A48D68A" w16cid:durableId="1F12B17D"/>
  <w16cid:commentId w16cid:paraId="3494E98B" w16cid:durableId="1F159E60"/>
  <w16cid:commentId w16cid:paraId="7F2CD61A" w16cid:durableId="1F12B17E"/>
  <w16cid:commentId w16cid:paraId="0AA096B0" w16cid:durableId="1F12B17F"/>
  <w16cid:commentId w16cid:paraId="7FB788D3" w16cid:durableId="1F12B180"/>
  <w16cid:commentId w16cid:paraId="1A53CED6" w16cid:durableId="1F12B181"/>
  <w16cid:commentId w16cid:paraId="2844CA0C" w16cid:durableId="1F12B182"/>
  <w16cid:commentId w16cid:paraId="5E099A41" w16cid:durableId="1F12B183"/>
  <w16cid:commentId w16cid:paraId="6F053DFB" w16cid:durableId="1F12B184"/>
  <w16cid:commentId w16cid:paraId="71608386" w16cid:durableId="1F12B185"/>
  <w16cid:commentId w16cid:paraId="22FC9544" w16cid:durableId="1F12B186"/>
  <w16cid:commentId w16cid:paraId="0D95B4F2" w16cid:durableId="1F12B187"/>
  <w16cid:commentId w16cid:paraId="1C88CA0D" w16cid:durableId="1F12B188"/>
  <w16cid:commentId w16cid:paraId="7C869EE4" w16cid:durableId="1F159E6C"/>
  <w16cid:commentId w16cid:paraId="7DAF5A2F" w16cid:durableId="1F15A3CE"/>
  <w16cid:commentId w16cid:paraId="3E9B7B93" w16cid:durableId="1F15A0A2"/>
  <w16cid:commentId w16cid:paraId="7E28ABEA" w16cid:durableId="1F12B189"/>
  <w16cid:commentId w16cid:paraId="1678BAE7" w16cid:durableId="1F12B18A"/>
  <w16cid:commentId w16cid:paraId="1AF0D7B9" w16cid:durableId="1F12B18B"/>
  <w16cid:commentId w16cid:paraId="4EE6CFC4" w16cid:durableId="1F12B18C"/>
  <w16cid:commentId w16cid:paraId="26D1D0C4" w16cid:durableId="1F12B18D"/>
  <w16cid:commentId w16cid:paraId="446B1905" w16cid:durableId="1F12B18E"/>
  <w16cid:commentId w16cid:paraId="3D1A21B6" w16cid:durableId="1F12B18F"/>
  <w16cid:commentId w16cid:paraId="5E9DDDAD" w16cid:durableId="1F12B190"/>
  <w16cid:commentId w16cid:paraId="3911DE25" w16cid:durableId="1F12B191"/>
  <w16cid:commentId w16cid:paraId="3A2BEADA" w16cid:durableId="1F12B192"/>
  <w16cid:commentId w16cid:paraId="0762725F" w16cid:durableId="1F12B193"/>
  <w16cid:commentId w16cid:paraId="1C835ACB" w16cid:durableId="1F12B194"/>
  <w16cid:commentId w16cid:paraId="26F471DE" w16cid:durableId="1F12B195"/>
  <w16cid:commentId w16cid:paraId="7704C585" w16cid:durableId="1F12B196"/>
  <w16cid:commentId w16cid:paraId="0FD5AC45" w16cid:durableId="1F12B197"/>
  <w16cid:commentId w16cid:paraId="52ABD7F6" w16cid:durableId="1F12B198"/>
  <w16cid:commentId w16cid:paraId="5C15302C" w16cid:durableId="1F12B199"/>
  <w16cid:commentId w16cid:paraId="214CC1D4" w16cid:durableId="1F12B19A"/>
  <w16cid:commentId w16cid:paraId="161A7789" w16cid:durableId="1F12B19B"/>
  <w16cid:commentId w16cid:paraId="3C8E4EB7" w16cid:durableId="1F12B19C"/>
  <w16cid:commentId w16cid:paraId="3A34FCFD" w16cid:durableId="1F12B19D"/>
  <w16cid:commentId w16cid:paraId="1DDA4004" w16cid:durableId="1F12B19E"/>
  <w16cid:commentId w16cid:paraId="572EA79A" w16cid:durableId="1F12B19F"/>
  <w16cid:commentId w16cid:paraId="0CEA961C" w16cid:durableId="1F12B1A0"/>
  <w16cid:commentId w16cid:paraId="38B71DE5" w16cid:durableId="1F15C3C2"/>
  <w16cid:commentId w16cid:paraId="6A93754A" w16cid:durableId="1F159E85"/>
  <w16cid:commentId w16cid:paraId="7957EF56" w16cid:durableId="1F12B1A1"/>
  <w16cid:commentId w16cid:paraId="33273CD4" w16cid:durableId="1F12B1A2"/>
  <w16cid:commentId w16cid:paraId="5E1DE8CE" w16cid:durableId="1F12B1A3"/>
  <w16cid:commentId w16cid:paraId="38001976" w16cid:durableId="1F12B1A4"/>
  <w16cid:commentId w16cid:paraId="7AA09922" w16cid:durableId="1F12B1A5"/>
  <w16cid:commentId w16cid:paraId="7CD8B64C" w16cid:durableId="1F12B1A6"/>
  <w16cid:commentId w16cid:paraId="78C1C824" w16cid:durableId="1F12B1A7"/>
  <w16cid:commentId w16cid:paraId="3C68FB03" w16cid:durableId="1F12B1A8"/>
  <w16cid:commentId w16cid:paraId="43C66403" w16cid:durableId="1F15BD93"/>
  <w16cid:commentId w16cid:paraId="3FCA80E4" w16cid:durableId="1F15BDFD"/>
  <w16cid:commentId w16cid:paraId="0A7996D1" w16cid:durableId="1F159E8E"/>
  <w16cid:commentId w16cid:paraId="5413767C" w16cid:durableId="1F159E8F"/>
  <w16cid:commentId w16cid:paraId="4D1E3588" w16cid:durableId="1F12B1A9"/>
  <w16cid:commentId w16cid:paraId="131B3ECA" w16cid:durableId="1F12B1AA"/>
  <w16cid:commentId w16cid:paraId="69C5DE0C" w16cid:durableId="1F12B1AB"/>
  <w16cid:commentId w16cid:paraId="131B4425" w16cid:durableId="1F12B1AC"/>
  <w16cid:commentId w16cid:paraId="62FC3287" w16cid:durableId="1F12B1AD"/>
  <w16cid:commentId w16cid:paraId="415C2689" w16cid:durableId="1F12B1AE"/>
  <w16cid:commentId w16cid:paraId="2FAAC36A" w16cid:durableId="1F12B1AF"/>
  <w16cid:commentId w16cid:paraId="34E1EE5F" w16cid:durableId="1F12B1B0"/>
  <w16cid:commentId w16cid:paraId="6F09FF2C" w16cid:durableId="1F12B1B1"/>
  <w16cid:commentId w16cid:paraId="56C7EA03" w16cid:durableId="1F1321F4"/>
  <w16cid:commentId w16cid:paraId="7E200FF0" w16cid:durableId="1F12B1B2"/>
  <w16cid:commentId w16cid:paraId="016C9CB9" w16cid:durableId="1F159E9B"/>
  <w16cid:commentId w16cid:paraId="45342485" w16cid:durableId="1F159E9C"/>
  <w16cid:commentId w16cid:paraId="6156F51D" w16cid:durableId="1F159E9D"/>
  <w16cid:commentId w16cid:paraId="723232D0" w16cid:durableId="1F12B1B3"/>
  <w16cid:commentId w16cid:paraId="02791C05" w16cid:durableId="1F12B1B4"/>
  <w16cid:commentId w16cid:paraId="25932BDD" w16cid:durableId="1F12B1B5"/>
  <w16cid:commentId w16cid:paraId="3047EC8F" w16cid:durableId="1F12B1B6"/>
  <w16cid:commentId w16cid:paraId="599A5B80" w16cid:durableId="1F12B1B7"/>
  <w16cid:commentId w16cid:paraId="3AB13D13" w16cid:durableId="1F12B1B8"/>
  <w16cid:commentId w16cid:paraId="18E0834F" w16cid:durableId="1F12B1B9"/>
  <w16cid:commentId w16cid:paraId="7A84C46F" w16cid:durableId="1F12B1BA"/>
  <w16cid:commentId w16cid:paraId="18AE794B" w16cid:durableId="1F12B1BB"/>
  <w16cid:commentId w16cid:paraId="2FEA46AC" w16cid:durableId="1F12B1BC"/>
  <w16cid:commentId w16cid:paraId="1A837077" w16cid:durableId="1F12B1BD"/>
  <w16cid:commentId w16cid:paraId="131BF42F" w16cid:durableId="1F12B1BE"/>
  <w16cid:commentId w16cid:paraId="54988748" w16cid:durableId="1F12B1BF"/>
  <w16cid:commentId w16cid:paraId="14842083" w16cid:durableId="1F12B1C0"/>
  <w16cid:commentId w16cid:paraId="0AC5B113" w16cid:durableId="1F12B1C1"/>
  <w16cid:commentId w16cid:paraId="2AD26993" w16cid:durableId="1F12B1C2"/>
  <w16cid:commentId w16cid:paraId="0BBE13F5" w16cid:durableId="1F12B1C3"/>
  <w16cid:commentId w16cid:paraId="483F16A7" w16cid:durableId="1F12B1C4"/>
  <w16cid:commentId w16cid:paraId="42452C28" w16cid:durableId="1F12B1C5"/>
  <w16cid:commentId w16cid:paraId="6EECAFE5" w16cid:durableId="1F12B1C6"/>
  <w16cid:commentId w16cid:paraId="54EA1647" w16cid:durableId="1F12B1C7"/>
  <w16cid:commentId w16cid:paraId="75A78991" w16cid:durableId="1F12B1C8"/>
  <w16cid:commentId w16cid:paraId="062EAE3E" w16cid:durableId="1F159EB4"/>
  <w16cid:commentId w16cid:paraId="4409D5F8" w16cid:durableId="1F12B1C9"/>
  <w16cid:commentId w16cid:paraId="25A33422" w16cid:durableId="1F12B1CA"/>
  <w16cid:commentId w16cid:paraId="57E94DD8" w16cid:durableId="1F12B1CB"/>
  <w16cid:commentId w16cid:paraId="3D93761B" w16cid:durableId="1F12B1CC"/>
  <w16cid:commentId w16cid:paraId="703A5CD2" w16cid:durableId="1F12B1CD"/>
  <w16cid:commentId w16cid:paraId="64F2C0F6" w16cid:durableId="1F12B1CE"/>
  <w16cid:commentId w16cid:paraId="625CAC29" w16cid:durableId="1F12B1CF"/>
  <w16cid:commentId w16cid:paraId="7735DE88" w16cid:durableId="1F12B1D0"/>
  <w16cid:commentId w16cid:paraId="335F02C7" w16cid:durableId="1F12B1D1"/>
  <w16cid:commentId w16cid:paraId="3B6E5814" w16cid:durableId="1F12B1D2"/>
  <w16cid:commentId w16cid:paraId="6218A4AF" w16cid:durableId="1F12B1D3"/>
  <w16cid:commentId w16cid:paraId="56D738CB" w16cid:durableId="1F12B1D4"/>
  <w16cid:commentId w16cid:paraId="4DF1EE4A" w16cid:durableId="1F12B1D5"/>
  <w16cid:commentId w16cid:paraId="7C84BBE0" w16cid:durableId="1F12B1D6"/>
  <w16cid:commentId w16cid:paraId="06158585" w16cid:durableId="1F12B1D7"/>
  <w16cid:commentId w16cid:paraId="3404F4C3" w16cid:durableId="1F12B1D8"/>
  <w16cid:commentId w16cid:paraId="01DD4862" w16cid:durableId="1F12B1D9"/>
  <w16cid:commentId w16cid:paraId="43131F88" w16cid:durableId="1F12B1DA"/>
  <w16cid:commentId w16cid:paraId="78D67318" w16cid:durableId="1F12B1DB"/>
  <w16cid:commentId w16cid:paraId="14D91DD9" w16cid:durableId="1F12B1DC"/>
  <w16cid:commentId w16cid:paraId="29378FBD" w16cid:durableId="1F12B1DD"/>
  <w16cid:commentId w16cid:paraId="30C5EB29" w16cid:durableId="1F12B1DE"/>
  <w16cid:commentId w16cid:paraId="504BEA1C" w16cid:durableId="1F12B1DF"/>
  <w16cid:commentId w16cid:paraId="03425556" w16cid:durableId="1F12B1E0"/>
  <w16cid:commentId w16cid:paraId="2C4F8E3C" w16cid:durableId="1F12B1E1"/>
  <w16cid:commentId w16cid:paraId="4E414EC0" w16cid:durableId="1F12B1E2"/>
  <w16cid:commentId w16cid:paraId="0AF87B1D" w16cid:durableId="1F12B1E3"/>
  <w16cid:commentId w16cid:paraId="59E05540" w16cid:durableId="1F12B1E4"/>
  <w16cid:commentId w16cid:paraId="0B478805" w16cid:durableId="1F12B1E5"/>
  <w16cid:commentId w16cid:paraId="22E9F51B" w16cid:durableId="1F12B1E6"/>
  <w16cid:commentId w16cid:paraId="06912590" w16cid:durableId="1F12B1E7"/>
  <w16cid:commentId w16cid:paraId="116430DE" w16cid:durableId="1F132A7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7AE995" w14:textId="77777777" w:rsidR="00600C46" w:rsidRDefault="00600C46">
      <w:pPr>
        <w:spacing w:after="0"/>
      </w:pPr>
      <w:r>
        <w:separator/>
      </w:r>
    </w:p>
  </w:endnote>
  <w:endnote w:type="continuationSeparator" w:id="0">
    <w:p w14:paraId="1ADAC312" w14:textId="77777777" w:rsidR="00600C46" w:rsidRDefault="00600C4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auto"/>
    <w:notTrueType/>
    <w:pitch w:val="variable"/>
    <w:sig w:usb0="00000001" w:usb1="08080000" w:usb2="00000010" w:usb3="00000000" w:csb0="00100000" w:csb1="00000000"/>
  </w:font>
  <w:font w:name="DengXian">
    <w:altName w:val="SimSun"/>
    <w:panose1 w:val="00000000000000000000"/>
    <w:charset w:val="86"/>
    <w:family w:val="roman"/>
    <w:notTrueType/>
    <w:pitch w:val="default"/>
  </w:font>
  <w:font w:name="Cambria Math">
    <w:panose1 w:val="02040503050406030204"/>
    <w:charset w:val="00"/>
    <w:family w:val="roman"/>
    <w:pitch w:val="variable"/>
    <w:sig w:usb0="E00006FF" w:usb1="420024FF" w:usb2="02000000" w:usb3="00000000" w:csb0="0000019F" w:csb1="00000000"/>
  </w:font>
  <w:font w:name="CourierNewPSMT">
    <w:altName w:val="Courier New"/>
    <w:panose1 w:val="00000000000000000000"/>
    <w:charset w:val="00"/>
    <w:family w:val="swiss"/>
    <w:notTrueType/>
    <w:pitch w:val="default"/>
    <w:sig w:usb0="00000003" w:usb1="00000000" w:usb2="00000000" w:usb3="00000000" w:csb0="00000001" w:csb1="00000000"/>
  </w:font>
  <w:font w:name="Yu Mincho">
    <w:altName w:val="MS Mincho"/>
    <w:charset w:val="80"/>
    <w:family w:val="roman"/>
    <w:pitch w:val="variable"/>
    <w:sig w:usb0="00000000"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FCA47" w14:textId="77777777" w:rsidR="000F4810" w:rsidRDefault="000F4810">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E43FD" w14:textId="77777777" w:rsidR="000F4810" w:rsidRDefault="000F4810">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A2EAB" w14:textId="77777777" w:rsidR="000F4810" w:rsidRDefault="000F4810">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F8C7EF" w14:textId="77777777" w:rsidR="00600C46" w:rsidRDefault="00600C46">
      <w:pPr>
        <w:spacing w:after="0"/>
      </w:pPr>
      <w:r>
        <w:separator/>
      </w:r>
    </w:p>
  </w:footnote>
  <w:footnote w:type="continuationSeparator" w:id="0">
    <w:p w14:paraId="4A6D6737" w14:textId="77777777" w:rsidR="00600C46" w:rsidRDefault="00600C4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YuanY Zhang (张园园)">
    <w15:presenceInfo w15:providerId="AD" w15:userId="S-1-5-21-982246819-2446687326-311917563-7440"/>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ZTE">
    <w15:presenceInfo w15:providerId="None" w15:userId="ZTE"/>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ZTE(Eswar)">
    <w15:presenceInfo w15:providerId="None" w15:userId="ZTE(Eswar)"/>
  </w15:person>
  <w15:person w15:author="SA R2-1809111">
    <w15:presenceInfo w15:providerId="None" w15:userId="SA R2-1809111"/>
  </w15:person>
  <w15:person w15:author="Ericsson (Henning)">
    <w15:presenceInfo w15:providerId="None" w15:userId="Ericsson (Henning)"/>
  </w15:person>
  <w15:person w15:author="Ericsson (Janne)">
    <w15:presenceInfo w15:providerId="None" w15:userId="Ericsson (Janne)"/>
  </w15:person>
  <w15:person w15:author="ITRI (Ching-Wen)">
    <w15:presenceInfo w15:providerId="None" w15:userId="ITRI (Ching-Wen)"/>
  </w15:person>
  <w15:person w15:author="Samsung (Seungri)">
    <w15:presenceInfo w15:providerId="None" w15:userId="Samsung (Seungri)"/>
  </w15:person>
  <w15:person w15:author="DCM">
    <w15:presenceInfo w15:providerId="None" w15:userId="DCM"/>
  </w15:person>
  <w15:person w15:author="Rapporteur SA Rev1">
    <w15:presenceInfo w15:providerId="None" w15:userId="Rapporteur SA Rev1"/>
  </w15:person>
  <w15:person w15:author="Samsung (Sangyeob)">
    <w15:presenceInfo w15:providerId="None" w15:userId="Samsung (Sangyeob)"/>
  </w15:person>
  <w15:person w15:author="Intel SA">
    <w15:presenceInfo w15:providerId="None" w15:userId="Intel SA"/>
  </w15:person>
  <w15:person w15:author="SA R2-1805225">
    <w15:presenceInfo w15:providerId="None" w15:userId="SA R2-1805225"/>
  </w15:person>
  <w15:person w15:author="Samsung (Anil)">
    <w15:presenceInfo w15:providerId="None" w15:userId="Samsung (Anil)"/>
  </w15:person>
  <w15:person w15:author="Chenli-vivo">
    <w15:presenceInfo w15:providerId="None" w15:userId="Chenli-vivo"/>
  </w15:person>
  <w15:person w15:author="MTI (Mei-Ju)">
    <w15:presenceInfo w15:providerId="None" w15:userId="MTI (Mei-Ju)"/>
  </w15:person>
  <w15:person w15:author="ZTE(Yuan)">
    <w15:presenceInfo w15:providerId="None" w15:userId="ZTE(Yuan)"/>
  </w15:person>
  <w15:person w15:author="Spreadtrum Communications">
    <w15:presenceInfo w15:providerId="None" w15:userId="Spreadtrum Communications"/>
  </w15:person>
  <w15:person w15:author="Huawei (Brian)">
    <w15:presenceInfo w15:providerId="None" w15:userId="Huawei (Brian)"/>
  </w15:person>
  <w15:person w15:author="SA R2-1806796">
    <w15:presenceInfo w15:providerId="None" w15:userId="SA R2-1806796"/>
  </w15:person>
  <w15:person w15:author="SA R2-1808784">
    <w15:presenceInfo w15:providerId="None" w15:userId="SA R2-1808784"/>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95C"/>
    <w:rsid w:val="00003D87"/>
    <w:rsid w:val="00003FEA"/>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27DBE"/>
    <w:rsid w:val="000305EA"/>
    <w:rsid w:val="000309EF"/>
    <w:rsid w:val="00030C54"/>
    <w:rsid w:val="00030C76"/>
    <w:rsid w:val="00031130"/>
    <w:rsid w:val="00031180"/>
    <w:rsid w:val="000312A4"/>
    <w:rsid w:val="00031470"/>
    <w:rsid w:val="00031CD5"/>
    <w:rsid w:val="00031F6A"/>
    <w:rsid w:val="00032209"/>
    <w:rsid w:val="0003230D"/>
    <w:rsid w:val="00032340"/>
    <w:rsid w:val="000323B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9FC"/>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5FD6"/>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B80"/>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10"/>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95D"/>
    <w:rsid w:val="0011358A"/>
    <w:rsid w:val="00113CDA"/>
    <w:rsid w:val="00113FED"/>
    <w:rsid w:val="001141C4"/>
    <w:rsid w:val="00114932"/>
    <w:rsid w:val="00114950"/>
    <w:rsid w:val="00114E60"/>
    <w:rsid w:val="00114E83"/>
    <w:rsid w:val="00115E70"/>
    <w:rsid w:val="00115F71"/>
    <w:rsid w:val="001161CF"/>
    <w:rsid w:val="00116356"/>
    <w:rsid w:val="00116BDB"/>
    <w:rsid w:val="001171EB"/>
    <w:rsid w:val="00117C93"/>
    <w:rsid w:val="00117EB2"/>
    <w:rsid w:val="00117F77"/>
    <w:rsid w:val="00120D91"/>
    <w:rsid w:val="00121064"/>
    <w:rsid w:val="00121239"/>
    <w:rsid w:val="00121A4E"/>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598"/>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1311"/>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47D"/>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252E"/>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BA"/>
    <w:rsid w:val="00196EE9"/>
    <w:rsid w:val="00197366"/>
    <w:rsid w:val="00197806"/>
    <w:rsid w:val="001A05F8"/>
    <w:rsid w:val="001A07F9"/>
    <w:rsid w:val="001A0E08"/>
    <w:rsid w:val="001A0ECD"/>
    <w:rsid w:val="001A0F54"/>
    <w:rsid w:val="001A10B7"/>
    <w:rsid w:val="001A1283"/>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2EFE"/>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5E53"/>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960"/>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B99"/>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224"/>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665"/>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0BC"/>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4E"/>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5AEA"/>
    <w:rsid w:val="0030618F"/>
    <w:rsid w:val="003064B6"/>
    <w:rsid w:val="00306E14"/>
    <w:rsid w:val="00306F21"/>
    <w:rsid w:val="003072FD"/>
    <w:rsid w:val="00307611"/>
    <w:rsid w:val="00307912"/>
    <w:rsid w:val="003079A2"/>
    <w:rsid w:val="0031021B"/>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869"/>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38A"/>
    <w:rsid w:val="00390CF2"/>
    <w:rsid w:val="003913D3"/>
    <w:rsid w:val="00391656"/>
    <w:rsid w:val="00391BF2"/>
    <w:rsid w:val="00391D89"/>
    <w:rsid w:val="00391F36"/>
    <w:rsid w:val="00392C64"/>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C3D"/>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5E1"/>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01"/>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9E"/>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12F"/>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37FFC"/>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0D2"/>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0D0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1C61"/>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77A"/>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304"/>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C46"/>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27E75"/>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5BA"/>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7ED"/>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DDF"/>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0E67"/>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E9A"/>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3EC6"/>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74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07FED"/>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0B79"/>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529"/>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D780A"/>
    <w:rsid w:val="008E00DC"/>
    <w:rsid w:val="008E017E"/>
    <w:rsid w:val="008E07BC"/>
    <w:rsid w:val="008E0826"/>
    <w:rsid w:val="008E09BA"/>
    <w:rsid w:val="008E0EE0"/>
    <w:rsid w:val="008E1E5F"/>
    <w:rsid w:val="008E1EC3"/>
    <w:rsid w:val="008E1F8B"/>
    <w:rsid w:val="008E20C9"/>
    <w:rsid w:val="008E237E"/>
    <w:rsid w:val="008E245C"/>
    <w:rsid w:val="008E28BE"/>
    <w:rsid w:val="008E28BF"/>
    <w:rsid w:val="008E28FA"/>
    <w:rsid w:val="008E2EC9"/>
    <w:rsid w:val="008E30DF"/>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25D"/>
    <w:rsid w:val="00910395"/>
    <w:rsid w:val="009104D6"/>
    <w:rsid w:val="00910715"/>
    <w:rsid w:val="00910745"/>
    <w:rsid w:val="00910A4C"/>
    <w:rsid w:val="00910AD8"/>
    <w:rsid w:val="00911009"/>
    <w:rsid w:val="009115E2"/>
    <w:rsid w:val="00911804"/>
    <w:rsid w:val="00911838"/>
    <w:rsid w:val="00911CAA"/>
    <w:rsid w:val="009122D6"/>
    <w:rsid w:val="0091346F"/>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6EA"/>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78B"/>
    <w:rsid w:val="00966B27"/>
    <w:rsid w:val="00966FEB"/>
    <w:rsid w:val="00967173"/>
    <w:rsid w:val="009677F8"/>
    <w:rsid w:val="00967CC7"/>
    <w:rsid w:val="00967E96"/>
    <w:rsid w:val="00970A33"/>
    <w:rsid w:val="00970A88"/>
    <w:rsid w:val="00970F03"/>
    <w:rsid w:val="009710A5"/>
    <w:rsid w:val="009711BC"/>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395"/>
    <w:rsid w:val="009B747B"/>
    <w:rsid w:val="009B756B"/>
    <w:rsid w:val="009B7A8A"/>
    <w:rsid w:val="009B7B39"/>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4452"/>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49C9"/>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2FF6"/>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527"/>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077E"/>
    <w:rsid w:val="00A91791"/>
    <w:rsid w:val="00A91E8C"/>
    <w:rsid w:val="00A92536"/>
    <w:rsid w:val="00A9289F"/>
    <w:rsid w:val="00A93075"/>
    <w:rsid w:val="00A93874"/>
    <w:rsid w:val="00A938BB"/>
    <w:rsid w:val="00A94F60"/>
    <w:rsid w:val="00A953DB"/>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25D"/>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891"/>
    <w:rsid w:val="00AB4D1C"/>
    <w:rsid w:val="00AB5694"/>
    <w:rsid w:val="00AB594A"/>
    <w:rsid w:val="00AB599E"/>
    <w:rsid w:val="00AB5E13"/>
    <w:rsid w:val="00AB6634"/>
    <w:rsid w:val="00AB6954"/>
    <w:rsid w:val="00AB6D43"/>
    <w:rsid w:val="00AB701F"/>
    <w:rsid w:val="00AB70BE"/>
    <w:rsid w:val="00AB72F4"/>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86F"/>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8C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66"/>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43B"/>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EC3"/>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B5F"/>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5B35"/>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7B5"/>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0AD"/>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232"/>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286"/>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099"/>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04D"/>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28BA"/>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04"/>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5E55"/>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3FD8"/>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2ECC"/>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922"/>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5F8"/>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236"/>
    <w:rsid w:val="00D3447F"/>
    <w:rsid w:val="00D346CB"/>
    <w:rsid w:val="00D34D5E"/>
    <w:rsid w:val="00D34DEC"/>
    <w:rsid w:val="00D353EE"/>
    <w:rsid w:val="00D354FF"/>
    <w:rsid w:val="00D35574"/>
    <w:rsid w:val="00D356C8"/>
    <w:rsid w:val="00D35946"/>
    <w:rsid w:val="00D35A4A"/>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9E5"/>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045"/>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49B"/>
    <w:rsid w:val="00DA3500"/>
    <w:rsid w:val="00DA3865"/>
    <w:rsid w:val="00DA3B83"/>
    <w:rsid w:val="00DA3D2E"/>
    <w:rsid w:val="00DA3D94"/>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776"/>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6CF"/>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2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B43"/>
    <w:rsid w:val="00DE4E4B"/>
    <w:rsid w:val="00DE4F3B"/>
    <w:rsid w:val="00DE53F0"/>
    <w:rsid w:val="00DE5D29"/>
    <w:rsid w:val="00DE5EB0"/>
    <w:rsid w:val="00DE5FE9"/>
    <w:rsid w:val="00DE62B3"/>
    <w:rsid w:val="00DE67D1"/>
    <w:rsid w:val="00DE69DA"/>
    <w:rsid w:val="00DE6D88"/>
    <w:rsid w:val="00DE7180"/>
    <w:rsid w:val="00DE72F1"/>
    <w:rsid w:val="00DE73D4"/>
    <w:rsid w:val="00DE7A03"/>
    <w:rsid w:val="00DE7B28"/>
    <w:rsid w:val="00DF0252"/>
    <w:rsid w:val="00DF085B"/>
    <w:rsid w:val="00DF1740"/>
    <w:rsid w:val="00DF1823"/>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908"/>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0BB"/>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2CFD"/>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79A"/>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4E9A"/>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650"/>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5BBD"/>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03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2CB8"/>
    <w:rsid w:val="00F82E6D"/>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348"/>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66"/>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4E80"/>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00033E5"/>
  <w15:docId w15:val="{8CBAB02B-C1BC-4774-BD0E-5BFC0D17E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3048095">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81030861">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file:///C:\Data\3GPP\Extracts\R2-1810930-offline-12-Fullconfig-reestablishment-resume-report.docx"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image" Target="media/image69.wmf"/><Relationship Id="rId159" Type="http://schemas.openxmlformats.org/officeDocument/2006/relationships/fontTable" Target="fontTable.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microsoft.com/office/2011/relationships/people" Target="peop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microsoft.com/office/2011/relationships/commentsExtended" Target="commentsExtended.xml"/><Relationship Id="rId155" Type="http://schemas.openxmlformats.org/officeDocument/2006/relationships/oleObject" Target="embeddings/oleObject65.bin"/><Relationship Id="rId12" Type="http://schemas.openxmlformats.org/officeDocument/2006/relationships/endnotes" Target="endnotes.xml"/><Relationship Id="rId17" Type="http://schemas.openxmlformats.org/officeDocument/2006/relationships/package" Target="embeddings/Microsoft_Word_Document1.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Document2.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footer" Target="footer2.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openxmlformats.org/officeDocument/2006/relationships/image" Target="media/image68.wmf"/><Relationship Id="rId156" Type="http://schemas.openxmlformats.org/officeDocument/2006/relationships/image" Target="media/image70.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oleObject" Target="embeddings/Microsoft_Visio_2003-2010_Drawing1.vsd"/><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44C72CD8-0B5E-4F2F-BC16-AB0A24E54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428</Pages>
  <Words>126676</Words>
  <Characters>722054</Characters>
  <Application>Microsoft Office Word</Application>
  <DocSecurity>0</DocSecurity>
  <Lines>6017</Lines>
  <Paragraphs>1694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847036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Intel</cp:lastModifiedBy>
  <cp:revision>2</cp:revision>
  <cp:lastPrinted>2017-05-08T10:55:00Z</cp:lastPrinted>
  <dcterms:created xsi:type="dcterms:W3CDTF">2018-08-09T09:09:00Z</dcterms:created>
  <dcterms:modified xsi:type="dcterms:W3CDTF">2018-08-09T09:09:00Z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16:30:43Z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1533337048</vt:lpwstr>
  </property>
  <property fmtid="{D5CDD505-2E9C-101B-9397-08002B2CF9AE}" pid="27" name="CTPClassification">
    <vt:lpwstr>CTP_NT</vt:lpwstr>
  </property>
</Properties>
</file>